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EBB2D" w14:textId="6293408A" w:rsidR="00AB6F3A" w:rsidRDefault="00941515" w:rsidP="00941515">
      <w:pPr>
        <w:tabs>
          <w:tab w:val="left" w:pos="1890"/>
        </w:tabs>
        <w:rPr>
          <w:lang w:val="en-US"/>
        </w:rPr>
      </w:pPr>
      <w:bookmarkStart w:id="0" w:name="_Toc87473646"/>
      <w:bookmarkStart w:id="1" w:name="_Toc87963158"/>
      <w:bookmarkStart w:id="2" w:name="_GoBack"/>
      <w:bookmarkEnd w:id="2"/>
      <w:r>
        <w:rPr>
          <w:noProof/>
          <w:lang w:eastAsia="en-AU"/>
        </w:rPr>
        <w:drawing>
          <wp:anchor distT="0" distB="0" distL="114300" distR="114300" simplePos="0" relativeHeight="251658304" behindDoc="1" locked="0" layoutInCell="1" allowOverlap="1" wp14:anchorId="3AEFE263" wp14:editId="7AB25ACE">
            <wp:simplePos x="0" y="0"/>
            <wp:positionH relativeFrom="page">
              <wp:align>right</wp:align>
            </wp:positionH>
            <wp:positionV relativeFrom="paragraph">
              <wp:posOffset>-914401</wp:posOffset>
            </wp:positionV>
            <wp:extent cx="7548772" cy="10677525"/>
            <wp:effectExtent l="0" t="0" r="0" b="0"/>
            <wp:wrapNone/>
            <wp:docPr id="11" name="Picture 11" descr="Front cover of the Review Discussion Paper - a gradient of aqua to navy runs top to bottom, and the bottom right corner of the page contains a pattern of overlapping circles of aqua, blue and navy. White text reads 'Review of Queensland's Anti-Discrimination Act: Discussion Paper, November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cussionpaper_frontcover_highr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772" cy="10677525"/>
                    </a:xfrm>
                    <a:prstGeom prst="rect">
                      <a:avLst/>
                    </a:prstGeom>
                  </pic:spPr>
                </pic:pic>
              </a:graphicData>
            </a:graphic>
            <wp14:sizeRelH relativeFrom="page">
              <wp14:pctWidth>0</wp14:pctWidth>
            </wp14:sizeRelH>
            <wp14:sizeRelV relativeFrom="page">
              <wp14:pctHeight>0</wp14:pctHeight>
            </wp14:sizeRelV>
          </wp:anchor>
        </w:drawing>
      </w:r>
      <w:r>
        <w:rPr>
          <w:lang w:val="en-US"/>
        </w:rPr>
        <w:tab/>
      </w:r>
    </w:p>
    <w:p w14:paraId="6FD301F8" w14:textId="50E59E2B" w:rsidR="00F8625D" w:rsidRDefault="00DA0B03" w:rsidP="00D31177">
      <w:pPr>
        <w:rPr>
          <w:lang w:val="en-US"/>
        </w:rPr>
      </w:pPr>
      <w:r>
        <w:rPr>
          <w:lang w:val="en-US"/>
        </w:rPr>
        <w:softHyphen/>
      </w:r>
    </w:p>
    <w:p w14:paraId="07DE85BA" w14:textId="77777777" w:rsidR="00AC1543" w:rsidRDefault="00AC1543">
      <w:pPr>
        <w:spacing w:after="120" w:line="360" w:lineRule="auto"/>
        <w:rPr>
          <w:rFonts w:eastAsia="Arial" w:cs="Arial"/>
          <w:bCs/>
          <w:color w:val="337B9E"/>
          <w:sz w:val="60"/>
          <w:szCs w:val="36"/>
          <w:lang w:val="en-US" w:eastAsia="en-AU"/>
        </w:rPr>
      </w:pPr>
      <w:bookmarkStart w:id="3" w:name="_Toc87963159"/>
      <w:bookmarkStart w:id="4" w:name="_Toc88589703"/>
      <w:bookmarkEnd w:id="0"/>
      <w:bookmarkEnd w:id="1"/>
      <w:r>
        <w:rPr>
          <w:rFonts w:eastAsia="Arial" w:cs="Arial"/>
          <w:lang w:val="en-US"/>
        </w:rPr>
        <w:br w:type="page"/>
      </w:r>
    </w:p>
    <w:p w14:paraId="273E810F" w14:textId="5AF50160" w:rsidR="009A3BEF" w:rsidRPr="007A0338" w:rsidRDefault="00530027" w:rsidP="0058047A">
      <w:pPr>
        <w:pStyle w:val="Heading2"/>
        <w:rPr>
          <w:color w:val="FFFFFF" w:themeColor="background1"/>
        </w:rPr>
      </w:pPr>
      <w:bookmarkStart w:id="5" w:name="_Toc88747223"/>
      <w:bookmarkStart w:id="6" w:name="_Toc88837210"/>
      <w:r w:rsidRPr="007A0338">
        <w:rPr>
          <w:noProof/>
          <w:color w:val="FFFFFF" w:themeColor="background1"/>
          <w:lang w:val="en-AU"/>
        </w:rPr>
        <w:lastRenderedPageBreak/>
        <mc:AlternateContent>
          <mc:Choice Requires="wps">
            <w:drawing>
              <wp:anchor distT="0" distB="0" distL="114300" distR="114300" simplePos="0" relativeHeight="251658241" behindDoc="1" locked="0" layoutInCell="1" allowOverlap="1" wp14:anchorId="04429958" wp14:editId="530C10F6">
                <wp:simplePos x="0" y="0"/>
                <wp:positionH relativeFrom="column">
                  <wp:posOffset>-904240</wp:posOffset>
                </wp:positionH>
                <wp:positionV relativeFrom="paragraph">
                  <wp:posOffset>-904240</wp:posOffset>
                </wp:positionV>
                <wp:extent cx="7538085" cy="11184890"/>
                <wp:effectExtent l="0" t="0" r="5715" b="0"/>
                <wp:wrapNone/>
                <wp:docPr id="2" name="Rectangle 2"/>
                <wp:cNvGraphicFramePr/>
                <a:graphic xmlns:a="http://schemas.openxmlformats.org/drawingml/2006/main">
                  <a:graphicData uri="http://schemas.microsoft.com/office/word/2010/wordprocessingShape">
                    <wps:wsp>
                      <wps:cNvSpPr/>
                      <wps:spPr>
                        <a:xfrm>
                          <a:off x="0" y="0"/>
                          <a:ext cx="7538085" cy="11184890"/>
                        </a:xfrm>
                        <a:prstGeom prst="rect">
                          <a:avLst/>
                        </a:prstGeom>
                        <a:solidFill>
                          <a:srgbClr val="0042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01C5A4" id="Rectangle 2" o:spid="_x0000_s1026" style="position:absolute;margin-left:-71.2pt;margin-top:-71.2pt;width:593.55pt;height:880.7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" fillcolor="#004270" stroked="f" strokeweight="1pt"/>
            </w:pict>
          </mc:Fallback>
        </mc:AlternateContent>
      </w:r>
      <w:r w:rsidR="006C4333" w:rsidRPr="007A0338">
        <w:rPr>
          <w:color w:val="FFFFFF" w:themeColor="background1"/>
        </w:rPr>
        <w:t>Call for submissions</w:t>
      </w:r>
      <w:bookmarkEnd w:id="3"/>
      <w:bookmarkEnd w:id="4"/>
      <w:bookmarkEnd w:id="5"/>
      <w:bookmarkEnd w:id="6"/>
      <w:r w:rsidR="006C4333" w:rsidRPr="007A0338">
        <w:rPr>
          <w:color w:val="FFFFFF" w:themeColor="background1"/>
        </w:rPr>
        <w:t xml:space="preserve"> </w:t>
      </w:r>
    </w:p>
    <w:p w14:paraId="1D84C340" w14:textId="25F95BFC" w:rsidR="00E24FF0" w:rsidRPr="00530027" w:rsidRDefault="00607FEE" w:rsidP="00880E08">
      <w:pPr>
        <w:rPr>
          <w:rFonts w:eastAsia="Arial" w:cs="Arial"/>
          <w:color w:val="FFFFFF" w:themeColor="background1"/>
          <w:lang w:val="en-US"/>
        </w:rPr>
      </w:pPr>
      <w:r w:rsidRPr="00530027">
        <w:rPr>
          <w:rFonts w:eastAsia="Arial" w:cs="Arial"/>
          <w:color w:val="FFFFFF" w:themeColor="background1"/>
          <w:lang w:val="en-US"/>
        </w:rPr>
        <w:t xml:space="preserve">The </w:t>
      </w:r>
      <w:r w:rsidR="0058047A" w:rsidRPr="00530027">
        <w:rPr>
          <w:rFonts w:eastAsia="Arial" w:cs="Arial"/>
          <w:color w:val="FFFFFF" w:themeColor="background1"/>
          <w:lang w:val="en-US"/>
        </w:rPr>
        <w:t xml:space="preserve">Queensland Human Rights </w:t>
      </w:r>
      <w:r w:rsidRPr="00530027">
        <w:rPr>
          <w:rFonts w:eastAsia="Arial" w:cs="Arial"/>
          <w:color w:val="FFFFFF" w:themeColor="background1"/>
          <w:lang w:val="en-US"/>
        </w:rPr>
        <w:t xml:space="preserve">Commission has released this </w:t>
      </w:r>
      <w:r w:rsidR="00AA1E7B" w:rsidRPr="00530027">
        <w:rPr>
          <w:rFonts w:eastAsia="Arial" w:cs="Arial"/>
          <w:color w:val="FFFFFF" w:themeColor="background1"/>
          <w:lang w:val="en-US"/>
        </w:rPr>
        <w:t>D</w:t>
      </w:r>
      <w:r w:rsidRPr="00530027">
        <w:rPr>
          <w:rFonts w:eastAsia="Arial" w:cs="Arial"/>
          <w:color w:val="FFFFFF" w:themeColor="background1"/>
          <w:lang w:val="en-US"/>
        </w:rPr>
        <w:t xml:space="preserve">iscussion </w:t>
      </w:r>
      <w:r w:rsidR="00AA1E7B" w:rsidRPr="00530027">
        <w:rPr>
          <w:rFonts w:eastAsia="Arial" w:cs="Arial"/>
          <w:color w:val="FFFFFF" w:themeColor="background1"/>
          <w:lang w:val="en-US"/>
        </w:rPr>
        <w:t>P</w:t>
      </w:r>
      <w:r w:rsidRPr="00530027">
        <w:rPr>
          <w:rFonts w:eastAsia="Arial" w:cs="Arial"/>
          <w:color w:val="FFFFFF" w:themeColor="background1"/>
          <w:lang w:val="en-US"/>
        </w:rPr>
        <w:t xml:space="preserve">aper to assist people </w:t>
      </w:r>
      <w:r w:rsidR="000217A2" w:rsidRPr="00530027">
        <w:rPr>
          <w:rFonts w:eastAsia="Arial" w:cs="Arial"/>
          <w:color w:val="FFFFFF" w:themeColor="background1"/>
          <w:lang w:val="en-US"/>
        </w:rPr>
        <w:t xml:space="preserve">and organisations </w:t>
      </w:r>
      <w:r w:rsidRPr="00530027">
        <w:rPr>
          <w:rFonts w:eastAsia="Arial" w:cs="Arial"/>
          <w:color w:val="FFFFFF" w:themeColor="background1"/>
          <w:lang w:val="en-US"/>
        </w:rPr>
        <w:t>to prepare submissions</w:t>
      </w:r>
      <w:r w:rsidR="00705393" w:rsidRPr="00530027">
        <w:rPr>
          <w:rFonts w:eastAsia="Arial" w:cs="Arial"/>
          <w:color w:val="FFFFFF" w:themeColor="background1"/>
          <w:lang w:val="en-US"/>
        </w:rPr>
        <w:t xml:space="preserve"> that will </w:t>
      </w:r>
      <w:r w:rsidR="00437725" w:rsidRPr="00530027">
        <w:rPr>
          <w:rFonts w:eastAsia="Arial" w:cs="Arial"/>
          <w:color w:val="FFFFFF" w:themeColor="background1"/>
          <w:lang w:val="en-US"/>
        </w:rPr>
        <w:t>inform the Review of the Anti-Discrimination Act</w:t>
      </w:r>
      <w:r w:rsidRPr="00530027">
        <w:rPr>
          <w:rFonts w:eastAsia="Arial" w:cs="Arial"/>
          <w:color w:val="FFFFFF" w:themeColor="background1"/>
          <w:lang w:val="en-US"/>
        </w:rPr>
        <w:t xml:space="preserve">. </w:t>
      </w:r>
      <w:r w:rsidR="00790DB6" w:rsidRPr="00530027">
        <w:rPr>
          <w:rFonts w:eastAsia="Arial" w:cs="Arial"/>
          <w:color w:val="FFFFFF" w:themeColor="background1"/>
          <w:lang w:val="en-US"/>
        </w:rPr>
        <w:t xml:space="preserve">We </w:t>
      </w:r>
      <w:r w:rsidR="0030023B" w:rsidRPr="00530027">
        <w:rPr>
          <w:rFonts w:eastAsia="Arial" w:cs="Arial"/>
          <w:color w:val="FFFFFF" w:themeColor="background1"/>
          <w:lang w:val="en-US"/>
        </w:rPr>
        <w:t>look forward to</w:t>
      </w:r>
      <w:r w:rsidR="00790DB6" w:rsidRPr="00530027">
        <w:rPr>
          <w:rFonts w:eastAsia="Arial" w:cs="Arial"/>
          <w:color w:val="FFFFFF" w:themeColor="background1"/>
          <w:lang w:val="en-US"/>
        </w:rPr>
        <w:t xml:space="preserve"> your views. </w:t>
      </w:r>
    </w:p>
    <w:p w14:paraId="68411350" w14:textId="712E6FD2" w:rsidR="00607FEE" w:rsidRPr="00530027" w:rsidRDefault="00790DB6" w:rsidP="00880E08">
      <w:pPr>
        <w:rPr>
          <w:rFonts w:eastAsia="Arial" w:cs="Arial"/>
          <w:b/>
          <w:color w:val="FFFFFF" w:themeColor="background1"/>
          <w:lang w:val="en-US"/>
        </w:rPr>
      </w:pPr>
      <w:r w:rsidRPr="00530027">
        <w:rPr>
          <w:rFonts w:eastAsia="Arial" w:cs="Arial"/>
          <w:b/>
          <w:color w:val="FFFFFF" w:themeColor="background1"/>
          <w:lang w:val="en-US"/>
        </w:rPr>
        <w:t>The closing date for submissions is 1 March 2022.</w:t>
      </w:r>
    </w:p>
    <w:p w14:paraId="3CD16C0B" w14:textId="6F69037E" w:rsidR="00D87184" w:rsidRPr="00530027" w:rsidRDefault="00D87184" w:rsidP="00880E08">
      <w:pPr>
        <w:rPr>
          <w:rFonts w:eastAsia="Arial" w:cs="Arial"/>
          <w:color w:val="FFFFFF" w:themeColor="background1"/>
          <w:lang w:val="en-US"/>
        </w:rPr>
      </w:pPr>
      <w:r w:rsidRPr="00530027">
        <w:rPr>
          <w:rFonts w:eastAsia="Arial" w:cs="Arial"/>
          <w:color w:val="FFFFFF" w:themeColor="background1"/>
          <w:lang w:val="en-US"/>
        </w:rPr>
        <w:t xml:space="preserve">You </w:t>
      </w:r>
      <w:r w:rsidR="00873862" w:rsidRPr="00530027">
        <w:rPr>
          <w:rFonts w:eastAsia="Arial" w:cs="Arial"/>
          <w:color w:val="FFFFFF" w:themeColor="background1"/>
          <w:lang w:val="en-US"/>
        </w:rPr>
        <w:t>can</w:t>
      </w:r>
      <w:r w:rsidRPr="00530027">
        <w:rPr>
          <w:rFonts w:eastAsia="Arial" w:cs="Arial"/>
          <w:color w:val="FFFFFF" w:themeColor="background1"/>
          <w:lang w:val="en-US"/>
        </w:rPr>
        <w:t xml:space="preserve"> provide your response to this </w:t>
      </w:r>
      <w:r w:rsidR="00E24FF0" w:rsidRPr="00530027">
        <w:rPr>
          <w:rFonts w:eastAsia="Arial" w:cs="Arial"/>
          <w:color w:val="FFFFFF" w:themeColor="background1"/>
          <w:lang w:val="en-US"/>
        </w:rPr>
        <w:t>D</w:t>
      </w:r>
      <w:r w:rsidRPr="00530027">
        <w:rPr>
          <w:rFonts w:eastAsia="Arial" w:cs="Arial"/>
          <w:color w:val="FFFFFF" w:themeColor="background1"/>
          <w:lang w:val="en-US"/>
        </w:rPr>
        <w:t xml:space="preserve">iscussion </w:t>
      </w:r>
      <w:r w:rsidR="00E24FF0" w:rsidRPr="00530027">
        <w:rPr>
          <w:rFonts w:eastAsia="Arial" w:cs="Arial"/>
          <w:color w:val="FFFFFF" w:themeColor="background1"/>
          <w:lang w:val="en-US"/>
        </w:rPr>
        <w:t>P</w:t>
      </w:r>
      <w:r w:rsidRPr="00530027">
        <w:rPr>
          <w:rFonts w:eastAsia="Arial" w:cs="Arial"/>
          <w:color w:val="FFFFFF" w:themeColor="background1"/>
          <w:lang w:val="en-US"/>
        </w:rPr>
        <w:t>ape</w:t>
      </w:r>
      <w:r w:rsidR="00313E2C" w:rsidRPr="00530027">
        <w:rPr>
          <w:rFonts w:eastAsia="Arial" w:cs="Arial"/>
          <w:color w:val="FFFFFF" w:themeColor="background1"/>
          <w:lang w:val="en-US"/>
        </w:rPr>
        <w:t>r</w:t>
      </w:r>
      <w:r w:rsidR="00530027" w:rsidRPr="00530027">
        <w:rPr>
          <w:rFonts w:eastAsia="Arial" w:cs="Arial"/>
          <w:color w:val="FFFFFF" w:themeColor="background1"/>
          <w:lang w:val="en-US"/>
        </w:rPr>
        <w:t xml:space="preserve"> via</w:t>
      </w:r>
      <w:r w:rsidR="00313E2C" w:rsidRPr="00530027">
        <w:rPr>
          <w:rFonts w:eastAsia="Arial" w:cs="Arial"/>
          <w:color w:val="FFFFFF" w:themeColor="background1"/>
          <w:lang w:val="en-US"/>
        </w:rPr>
        <w:t>:</w:t>
      </w:r>
    </w:p>
    <w:p w14:paraId="03461B4F" w14:textId="6EDF676F" w:rsidR="00313E2C" w:rsidRPr="00530027" w:rsidRDefault="00313E2C" w:rsidP="00530027">
      <w:pPr>
        <w:ind w:left="720"/>
        <w:rPr>
          <w:rFonts w:eastAsia="Arial" w:cs="Arial"/>
          <w:color w:val="FFFFFF" w:themeColor="background1"/>
          <w:lang w:val="en-US"/>
        </w:rPr>
      </w:pPr>
      <w:r w:rsidRPr="00530027">
        <w:rPr>
          <w:rFonts w:eastAsia="Arial" w:cs="Arial"/>
          <w:color w:val="FFFFFF" w:themeColor="background1"/>
          <w:lang w:val="en-US"/>
        </w:rPr>
        <w:t>Email</w:t>
      </w:r>
      <w:r w:rsidR="00F601EC" w:rsidRPr="00530027">
        <w:rPr>
          <w:rFonts w:eastAsia="Arial" w:cs="Arial"/>
          <w:color w:val="FFFFFF" w:themeColor="background1"/>
          <w:lang w:val="en-US"/>
        </w:rPr>
        <w:t>:</w:t>
      </w:r>
      <w:r w:rsidR="00F601EC" w:rsidRPr="00530027">
        <w:rPr>
          <w:rFonts w:eastAsia="Arial" w:cs="Arial"/>
          <w:color w:val="FFFFFF" w:themeColor="background1"/>
          <w:lang w:val="en-US"/>
        </w:rPr>
        <w:tab/>
      </w:r>
      <w:hyperlink r:id="rId12" w:history="1">
        <w:r w:rsidR="000F623F" w:rsidRPr="009B2CF1">
          <w:rPr>
            <w:rStyle w:val="Hyperlink"/>
            <w:rFonts w:eastAsia="Arial" w:cs="Arial"/>
            <w:color w:val="6CCBE1"/>
            <w:lang w:val="en-US"/>
          </w:rPr>
          <w:t>adareview@qhrc.qld.gov.au</w:t>
        </w:r>
      </w:hyperlink>
      <w:r w:rsidR="000F623F" w:rsidRPr="00530027">
        <w:rPr>
          <w:rFonts w:eastAsia="Arial" w:cs="Arial"/>
          <w:color w:val="FFFFFF" w:themeColor="background1"/>
          <w:lang w:val="en-US"/>
        </w:rPr>
        <w:t xml:space="preserve"> </w:t>
      </w:r>
      <w:r w:rsidR="00F601EC" w:rsidRPr="00530027">
        <w:rPr>
          <w:rFonts w:eastAsia="Arial" w:cs="Arial"/>
          <w:color w:val="FFFFFF" w:themeColor="background1"/>
          <w:lang w:val="en-US"/>
        </w:rPr>
        <w:tab/>
      </w:r>
    </w:p>
    <w:p w14:paraId="339F19B6" w14:textId="1BEB6053" w:rsidR="00313E2C" w:rsidRPr="00530027" w:rsidRDefault="00313E2C" w:rsidP="00530027">
      <w:pPr>
        <w:ind w:left="1440" w:hanging="720"/>
        <w:rPr>
          <w:rFonts w:eastAsia="Arial"/>
          <w:color w:val="FFFFFF" w:themeColor="background1"/>
          <w:lang w:val="en-US"/>
        </w:rPr>
      </w:pPr>
      <w:r w:rsidRPr="00530027">
        <w:rPr>
          <w:rFonts w:eastAsia="Arial"/>
          <w:color w:val="FFFFFF" w:themeColor="background1"/>
          <w:lang w:val="en-US"/>
        </w:rPr>
        <w:t>Post</w:t>
      </w:r>
      <w:r w:rsidR="00530027" w:rsidRPr="00530027">
        <w:rPr>
          <w:rFonts w:eastAsia="Arial"/>
          <w:color w:val="FFFFFF" w:themeColor="background1"/>
          <w:lang w:val="en-US"/>
        </w:rPr>
        <w:t>:</w:t>
      </w:r>
      <w:r w:rsidR="000F623F" w:rsidRPr="00530027">
        <w:rPr>
          <w:rFonts w:eastAsia="Arial"/>
          <w:color w:val="FFFFFF" w:themeColor="background1"/>
          <w:lang w:val="en-US"/>
        </w:rPr>
        <w:tab/>
      </w:r>
      <w:r w:rsidR="00530027" w:rsidRPr="00530027">
        <w:rPr>
          <w:color w:val="FFFFFF" w:themeColor="background1"/>
        </w:rPr>
        <w:t>City East Post Shop</w:t>
      </w:r>
      <w:r w:rsidR="00530027" w:rsidRPr="00530027">
        <w:rPr>
          <w:color w:val="FFFFFF" w:themeColor="background1"/>
        </w:rPr>
        <w:br/>
        <w:t>PO Box 15565</w:t>
      </w:r>
      <w:r w:rsidR="00530027" w:rsidRPr="00530027">
        <w:rPr>
          <w:color w:val="FFFFFF" w:themeColor="background1"/>
        </w:rPr>
        <w:br/>
        <w:t>City East QLD 4002</w:t>
      </w:r>
    </w:p>
    <w:p w14:paraId="16DFE169" w14:textId="0461A295" w:rsidR="001C339D" w:rsidRPr="00530027" w:rsidRDefault="00EE307A" w:rsidP="001C339D">
      <w:pPr>
        <w:rPr>
          <w:rFonts w:eastAsia="Arial" w:cs="Arial"/>
          <w:color w:val="FFFFFF" w:themeColor="background1"/>
          <w:lang w:val="en-US"/>
        </w:rPr>
      </w:pPr>
      <w:r>
        <w:rPr>
          <w:b/>
          <w:color w:val="FFFFFF" w:themeColor="background1"/>
        </w:rPr>
        <w:t>For your</w:t>
      </w:r>
      <w:r w:rsidR="00530027" w:rsidRPr="00530027">
        <w:rPr>
          <w:b/>
          <w:color w:val="FFFFFF" w:themeColor="background1"/>
        </w:rPr>
        <w:t xml:space="preserve"> submission</w:t>
      </w:r>
      <w:r>
        <w:rPr>
          <w:b/>
          <w:color w:val="FFFFFF" w:themeColor="background1"/>
        </w:rPr>
        <w:t xml:space="preserve"> to be considered, it</w:t>
      </w:r>
      <w:r w:rsidR="00530027" w:rsidRPr="00530027">
        <w:rPr>
          <w:b/>
          <w:color w:val="FFFFFF" w:themeColor="background1"/>
        </w:rPr>
        <w:t xml:space="preserve"> must be accompanied by a </w:t>
      </w:r>
      <w:r w:rsidR="00FE4797">
        <w:rPr>
          <w:rFonts w:eastAsia="Arial" w:cs="Arial"/>
          <w:b/>
          <w:bCs/>
          <w:color w:val="FFFFFF" w:themeColor="background1"/>
        </w:rPr>
        <w:t>s</w:t>
      </w:r>
      <w:r w:rsidR="007C190E" w:rsidRPr="0028448E">
        <w:rPr>
          <w:rFonts w:eastAsia="Arial" w:cs="Arial"/>
          <w:b/>
          <w:bCs/>
          <w:color w:val="FFFFFF" w:themeColor="background1"/>
        </w:rPr>
        <w:t>ubmission consent form</w:t>
      </w:r>
      <w:r w:rsidR="00530027" w:rsidRPr="00530027">
        <w:rPr>
          <w:b/>
          <w:color w:val="FFFFFF" w:themeColor="background1"/>
        </w:rPr>
        <w:t>.</w:t>
      </w:r>
      <w:r w:rsidR="00530027" w:rsidRPr="00530027">
        <w:rPr>
          <w:color w:val="FFFFFF" w:themeColor="background1"/>
        </w:rPr>
        <w:t xml:space="preserve"> </w:t>
      </w:r>
      <w:r w:rsidR="002F1445">
        <w:rPr>
          <w:color w:val="FFFFFF" w:themeColor="background1"/>
        </w:rPr>
        <w:t>The consent form</w:t>
      </w:r>
      <w:r w:rsidR="003E5D00" w:rsidRPr="00530027">
        <w:rPr>
          <w:rFonts w:eastAsia="Arial" w:cs="Arial"/>
          <w:color w:val="FFFFFF" w:themeColor="background1"/>
          <w:lang w:val="en-US"/>
        </w:rPr>
        <w:t xml:space="preserve"> will ask you to tell us whether you would like your submission to be confidential or public. </w:t>
      </w:r>
      <w:r w:rsidR="00530027" w:rsidRPr="00530027">
        <w:rPr>
          <w:rFonts w:eastAsia="Arial" w:cs="Arial"/>
          <w:color w:val="FFFFFF" w:themeColor="background1"/>
          <w:lang w:val="en-US"/>
        </w:rPr>
        <w:t xml:space="preserve">You can </w:t>
      </w:r>
      <w:r w:rsidR="00CB74BA">
        <w:rPr>
          <w:rFonts w:eastAsia="Arial" w:cs="Arial"/>
          <w:color w:val="FFFFFF" w:themeColor="background1"/>
          <w:lang w:val="en-US"/>
        </w:rPr>
        <w:t>access</w:t>
      </w:r>
      <w:r w:rsidR="00530027" w:rsidRPr="00530027">
        <w:rPr>
          <w:rFonts w:eastAsia="Arial" w:cs="Arial"/>
          <w:color w:val="FFFFFF" w:themeColor="background1"/>
          <w:lang w:val="en-US"/>
        </w:rPr>
        <w:t xml:space="preserve"> it on our website at</w:t>
      </w:r>
      <w:r w:rsidR="001A3FB6">
        <w:rPr>
          <w:rFonts w:eastAsia="Arial" w:cs="Arial"/>
          <w:color w:val="FFFFFF" w:themeColor="background1"/>
          <w:lang w:val="en-US"/>
        </w:rPr>
        <w:t xml:space="preserve"> </w:t>
      </w:r>
      <w:hyperlink r:id="rId13" w:history="1">
        <w:r w:rsidR="001A3FB6" w:rsidRPr="009B2CF1">
          <w:rPr>
            <w:rStyle w:val="Hyperlink"/>
            <w:rFonts w:eastAsia="Arial" w:cs="Arial"/>
            <w:color w:val="6CCBE1"/>
            <w:lang w:val="en-US"/>
          </w:rPr>
          <w:t>https://www.qhrc.qld.gov.au/law-reform/documents</w:t>
        </w:r>
      </w:hyperlink>
      <w:r w:rsidR="00530027" w:rsidRPr="00530027">
        <w:rPr>
          <w:rFonts w:eastAsia="Arial" w:cs="Arial"/>
          <w:color w:val="FFFFFF" w:themeColor="background1"/>
          <w:lang w:val="en-US"/>
        </w:rPr>
        <w:t>.</w:t>
      </w:r>
      <w:r w:rsidR="001A3FB6">
        <w:rPr>
          <w:rFonts w:eastAsia="Arial" w:cs="Arial"/>
          <w:color w:val="FFFFFF" w:themeColor="background1"/>
          <w:lang w:val="en-US"/>
        </w:rPr>
        <w:t xml:space="preserve"> </w:t>
      </w:r>
      <w:r w:rsidR="00530027" w:rsidRPr="00530027">
        <w:rPr>
          <w:rFonts w:eastAsia="Arial" w:cs="Arial"/>
          <w:color w:val="FFFFFF" w:themeColor="background1"/>
          <w:lang w:val="en-US"/>
        </w:rPr>
        <w:t xml:space="preserve"> </w:t>
      </w:r>
    </w:p>
    <w:p w14:paraId="16818A1B" w14:textId="69C1996F" w:rsidR="00FC631D" w:rsidRPr="00530027" w:rsidRDefault="002D4A27" w:rsidP="00880E08">
      <w:pPr>
        <w:rPr>
          <w:rFonts w:eastAsia="Arial" w:cs="Arial"/>
          <w:color w:val="FFFFFF" w:themeColor="background1"/>
          <w:lang w:val="en-US"/>
        </w:rPr>
      </w:pPr>
      <w:r w:rsidRPr="00530027">
        <w:rPr>
          <w:rFonts w:eastAsia="Arial" w:cs="Arial"/>
          <w:color w:val="FFFFFF" w:themeColor="background1"/>
          <w:lang w:val="en-US"/>
        </w:rPr>
        <w:t>A</w:t>
      </w:r>
      <w:r w:rsidR="00030623" w:rsidRPr="00530027">
        <w:rPr>
          <w:rFonts w:eastAsia="Arial" w:cs="Arial"/>
          <w:color w:val="FFFFFF" w:themeColor="background1"/>
          <w:lang w:val="en-US"/>
        </w:rPr>
        <w:t xml:space="preserve"> factsheet </w:t>
      </w:r>
      <w:r w:rsidRPr="00530027">
        <w:rPr>
          <w:rFonts w:eastAsia="Arial" w:cs="Arial"/>
          <w:color w:val="FFFFFF" w:themeColor="background1"/>
          <w:lang w:val="en-US"/>
        </w:rPr>
        <w:t>to</w:t>
      </w:r>
      <w:r w:rsidR="00AA7994" w:rsidRPr="00530027">
        <w:rPr>
          <w:rFonts w:eastAsia="Arial" w:cs="Arial"/>
          <w:color w:val="FFFFFF" w:themeColor="background1"/>
          <w:lang w:val="en-US"/>
        </w:rPr>
        <w:t xml:space="preserve"> guide you</w:t>
      </w:r>
      <w:r w:rsidR="00030623" w:rsidRPr="00530027">
        <w:rPr>
          <w:rFonts w:eastAsia="Arial" w:cs="Arial"/>
          <w:color w:val="FFFFFF" w:themeColor="background1"/>
          <w:lang w:val="en-US"/>
        </w:rPr>
        <w:t xml:space="preserve"> on how to incorporate case studies in</w:t>
      </w:r>
      <w:r w:rsidR="0013692B" w:rsidRPr="00530027">
        <w:rPr>
          <w:rFonts w:eastAsia="Arial" w:cs="Arial"/>
          <w:color w:val="FFFFFF" w:themeColor="background1"/>
          <w:lang w:val="en-US"/>
        </w:rPr>
        <w:t>to</w:t>
      </w:r>
      <w:r w:rsidR="00030623" w:rsidRPr="00530027">
        <w:rPr>
          <w:rFonts w:eastAsia="Arial" w:cs="Arial"/>
          <w:color w:val="FFFFFF" w:themeColor="background1"/>
          <w:lang w:val="en-US"/>
        </w:rPr>
        <w:t xml:space="preserve"> your </w:t>
      </w:r>
      <w:r w:rsidR="0089642A" w:rsidRPr="00530027">
        <w:rPr>
          <w:rFonts w:eastAsia="Arial" w:cs="Arial"/>
          <w:color w:val="FFFFFF" w:themeColor="background1"/>
          <w:lang w:val="en-US"/>
        </w:rPr>
        <w:t>submission</w:t>
      </w:r>
      <w:r w:rsidR="00DF246C" w:rsidRPr="00530027">
        <w:rPr>
          <w:rFonts w:eastAsia="Arial" w:cs="Arial"/>
          <w:color w:val="FFFFFF" w:themeColor="background1"/>
          <w:lang w:val="en-US"/>
        </w:rPr>
        <w:t xml:space="preserve"> </w:t>
      </w:r>
      <w:r w:rsidR="006F22A1" w:rsidRPr="00530027">
        <w:rPr>
          <w:rFonts w:eastAsia="Arial" w:cs="Arial"/>
          <w:color w:val="FFFFFF" w:themeColor="background1"/>
          <w:lang w:val="en-US"/>
        </w:rPr>
        <w:t>is also</w:t>
      </w:r>
      <w:r w:rsidR="00DF246C" w:rsidRPr="00530027">
        <w:rPr>
          <w:rFonts w:eastAsia="Arial" w:cs="Arial"/>
          <w:color w:val="FFFFFF" w:themeColor="background1"/>
          <w:lang w:val="en-US"/>
        </w:rPr>
        <w:t xml:space="preserve"> available on </w:t>
      </w:r>
      <w:r w:rsidR="002C504D" w:rsidRPr="00530027">
        <w:rPr>
          <w:rFonts w:eastAsia="Arial" w:cs="Arial"/>
          <w:color w:val="FFFFFF" w:themeColor="background1"/>
          <w:lang w:val="en-US"/>
        </w:rPr>
        <w:t>our</w:t>
      </w:r>
      <w:r w:rsidR="00DF246C" w:rsidRPr="00530027">
        <w:rPr>
          <w:rFonts w:eastAsia="Arial" w:cs="Arial"/>
          <w:color w:val="FFFFFF" w:themeColor="background1"/>
          <w:lang w:val="en-US"/>
        </w:rPr>
        <w:t xml:space="preserve"> website </w:t>
      </w:r>
      <w:r w:rsidR="00530027" w:rsidRPr="00530027">
        <w:rPr>
          <w:rFonts w:eastAsia="Arial" w:cs="Arial"/>
          <w:color w:val="FFFFFF" w:themeColor="background1"/>
          <w:lang w:val="en-US"/>
        </w:rPr>
        <w:t>at</w:t>
      </w:r>
      <w:r w:rsidR="009B2CF1">
        <w:rPr>
          <w:rFonts w:eastAsia="Arial" w:cs="Arial"/>
          <w:color w:val="FFFFFF" w:themeColor="background1"/>
          <w:lang w:val="en-US"/>
        </w:rPr>
        <w:t xml:space="preserve"> </w:t>
      </w:r>
      <w:hyperlink r:id="rId14" w:history="1">
        <w:r w:rsidR="009B2CF1" w:rsidRPr="009B2CF1">
          <w:rPr>
            <w:rStyle w:val="Hyperlink"/>
            <w:rFonts w:eastAsia="Arial" w:cs="Arial"/>
            <w:color w:val="6CCBE1"/>
            <w:lang w:val="en-US"/>
          </w:rPr>
          <w:t>https://www.qhrc.qld.gov.au/law-reform/documents</w:t>
        </w:r>
      </w:hyperlink>
      <w:r w:rsidR="00530027" w:rsidRPr="00530027">
        <w:rPr>
          <w:rFonts w:eastAsia="Arial" w:cs="Arial"/>
          <w:color w:val="FFFFFF" w:themeColor="background1"/>
          <w:lang w:val="en-US"/>
        </w:rPr>
        <w:t>.</w:t>
      </w:r>
      <w:r w:rsidR="009B2CF1">
        <w:rPr>
          <w:rFonts w:eastAsia="Arial" w:cs="Arial"/>
          <w:color w:val="FFFFFF" w:themeColor="background1"/>
          <w:lang w:val="en-US"/>
        </w:rPr>
        <w:t xml:space="preserve"> </w:t>
      </w:r>
      <w:r w:rsidR="001A3FB6">
        <w:rPr>
          <w:rFonts w:eastAsia="Arial" w:cs="Arial"/>
          <w:color w:val="FFFFFF" w:themeColor="background1"/>
          <w:lang w:val="en-US"/>
        </w:rPr>
        <w:t xml:space="preserve"> </w:t>
      </w:r>
      <w:r w:rsidR="00530027" w:rsidRPr="00530027">
        <w:rPr>
          <w:rFonts w:eastAsia="Arial" w:cs="Arial"/>
          <w:color w:val="FFFFFF" w:themeColor="background1"/>
          <w:lang w:val="en-US"/>
        </w:rPr>
        <w:t xml:space="preserve"> </w:t>
      </w:r>
    </w:p>
    <w:p w14:paraId="33239877" w14:textId="5106D134" w:rsidR="00745606" w:rsidRPr="00530027" w:rsidRDefault="00745606" w:rsidP="00880E08">
      <w:pPr>
        <w:rPr>
          <w:rFonts w:eastAsia="Arial" w:cs="Arial"/>
          <w:color w:val="FFFFFF" w:themeColor="background1"/>
          <w:lang w:val="en-US"/>
        </w:rPr>
      </w:pPr>
      <w:r w:rsidRPr="00530027">
        <w:rPr>
          <w:rFonts w:eastAsia="Arial" w:cs="Arial"/>
          <w:color w:val="FFFFFF" w:themeColor="background1"/>
          <w:lang w:val="en-US"/>
        </w:rPr>
        <w:t xml:space="preserve">The content of this </w:t>
      </w:r>
      <w:r w:rsidR="00EC1A48" w:rsidRPr="00530027">
        <w:rPr>
          <w:rFonts w:eastAsia="Arial" w:cs="Arial"/>
          <w:color w:val="FFFFFF" w:themeColor="background1"/>
          <w:lang w:val="en-US"/>
        </w:rPr>
        <w:t>Discussion</w:t>
      </w:r>
      <w:r w:rsidRPr="00530027">
        <w:rPr>
          <w:rFonts w:eastAsia="Arial" w:cs="Arial"/>
          <w:color w:val="FFFFFF" w:themeColor="background1"/>
          <w:lang w:val="en-US"/>
        </w:rPr>
        <w:t xml:space="preserve"> </w:t>
      </w:r>
      <w:r w:rsidR="00A84D2A" w:rsidRPr="00530027">
        <w:rPr>
          <w:rFonts w:eastAsia="Arial" w:cs="Arial"/>
          <w:color w:val="FFFFFF" w:themeColor="background1"/>
          <w:lang w:val="en-US"/>
        </w:rPr>
        <w:t>P</w:t>
      </w:r>
      <w:r w:rsidRPr="00530027">
        <w:rPr>
          <w:rFonts w:eastAsia="Arial" w:cs="Arial"/>
          <w:color w:val="FFFFFF" w:themeColor="background1"/>
          <w:lang w:val="en-US"/>
        </w:rPr>
        <w:t xml:space="preserve">aper is current as of </w:t>
      </w:r>
      <w:r w:rsidR="00EC1A48" w:rsidRPr="00530027">
        <w:rPr>
          <w:rFonts w:eastAsia="Arial" w:cs="Arial"/>
          <w:color w:val="FFFFFF" w:themeColor="background1"/>
          <w:lang w:val="en-US"/>
        </w:rPr>
        <w:t>2</w:t>
      </w:r>
      <w:r w:rsidR="008F00EB" w:rsidRPr="00530027">
        <w:rPr>
          <w:rFonts w:eastAsia="Arial" w:cs="Arial"/>
          <w:color w:val="FFFFFF" w:themeColor="background1"/>
          <w:lang w:val="en-US"/>
        </w:rPr>
        <w:t>3</w:t>
      </w:r>
      <w:r w:rsidR="00EC1A48" w:rsidRPr="00530027">
        <w:rPr>
          <w:rFonts w:eastAsia="Arial" w:cs="Arial"/>
          <w:color w:val="FFFFFF" w:themeColor="background1"/>
          <w:lang w:val="en-US"/>
        </w:rPr>
        <w:t xml:space="preserve"> November 2021.</w:t>
      </w:r>
    </w:p>
    <w:p w14:paraId="7E7F43D5" w14:textId="77777777" w:rsidR="00724253" w:rsidRDefault="00724253" w:rsidP="00B2082A">
      <w:pPr>
        <w:rPr>
          <w:lang w:val="en-US"/>
        </w:rPr>
      </w:pPr>
    </w:p>
    <w:p w14:paraId="6CF06138" w14:textId="2A4A467F" w:rsidR="00186477" w:rsidRPr="00530027" w:rsidRDefault="00186477" w:rsidP="00C5028C">
      <w:pPr>
        <w:pStyle w:val="Heading3"/>
        <w:rPr>
          <w:color w:val="FFFFFF" w:themeColor="background1"/>
          <w:lang w:val="en-US"/>
        </w:rPr>
      </w:pPr>
      <w:r w:rsidRPr="00530027">
        <w:rPr>
          <w:color w:val="FFFFFF" w:themeColor="background1"/>
          <w:lang w:val="en-US"/>
        </w:rPr>
        <w:t>Key dates</w:t>
      </w:r>
    </w:p>
    <w:p w14:paraId="7AA67F97" w14:textId="4A7449C5" w:rsidR="00186477" w:rsidRPr="00530027" w:rsidRDefault="00CE32CF" w:rsidP="00880E08">
      <w:pPr>
        <w:rPr>
          <w:rFonts w:eastAsia="Arial" w:cs="Arial"/>
          <w:color w:val="FFFFFF" w:themeColor="background1"/>
          <w:lang w:val="en-US"/>
        </w:rPr>
      </w:pPr>
      <w:r w:rsidRPr="00530027">
        <w:rPr>
          <w:rFonts w:eastAsia="Arial" w:cs="Arial"/>
          <w:color w:val="FFFFFF" w:themeColor="background1"/>
          <w:lang w:val="en-US"/>
        </w:rPr>
        <w:t xml:space="preserve">Terms of Reference provided </w:t>
      </w:r>
      <w:r w:rsidRPr="00530027">
        <w:rPr>
          <w:rFonts w:eastAsia="Arial" w:cs="Arial"/>
          <w:color w:val="FFFFFF" w:themeColor="background1"/>
          <w:lang w:val="en-US"/>
        </w:rPr>
        <w:tab/>
      </w:r>
      <w:r w:rsidR="00CF3225" w:rsidRPr="00530027">
        <w:rPr>
          <w:rFonts w:eastAsia="Arial" w:cs="Arial"/>
          <w:color w:val="FFFFFF" w:themeColor="background1"/>
          <w:lang w:val="en-US"/>
        </w:rPr>
        <w:t>5 May 2021</w:t>
      </w:r>
    </w:p>
    <w:p w14:paraId="6EB9302F" w14:textId="59C6DE40" w:rsidR="00CF3225" w:rsidRPr="00530027" w:rsidRDefault="00332B23" w:rsidP="00880E08">
      <w:pPr>
        <w:rPr>
          <w:rFonts w:eastAsia="Arial" w:cs="Arial"/>
          <w:color w:val="FFFFFF" w:themeColor="background1"/>
          <w:lang w:val="en-US"/>
        </w:rPr>
      </w:pPr>
      <w:r w:rsidRPr="00530027">
        <w:rPr>
          <w:rFonts w:eastAsia="Arial" w:cs="Arial"/>
          <w:color w:val="FFFFFF" w:themeColor="background1"/>
          <w:lang w:val="en-US"/>
        </w:rPr>
        <w:t>D</w:t>
      </w:r>
      <w:r w:rsidR="0085153D" w:rsidRPr="00530027">
        <w:rPr>
          <w:rFonts w:eastAsia="Arial" w:cs="Arial"/>
          <w:color w:val="FFFFFF" w:themeColor="background1"/>
          <w:lang w:val="en-US"/>
        </w:rPr>
        <w:t xml:space="preserve">iscussion </w:t>
      </w:r>
      <w:r w:rsidRPr="00530027">
        <w:rPr>
          <w:rFonts w:eastAsia="Arial" w:cs="Arial"/>
          <w:color w:val="FFFFFF" w:themeColor="background1"/>
          <w:lang w:val="en-US"/>
        </w:rPr>
        <w:t>P</w:t>
      </w:r>
      <w:r w:rsidR="0085153D" w:rsidRPr="00530027">
        <w:rPr>
          <w:rFonts w:eastAsia="Arial" w:cs="Arial"/>
          <w:color w:val="FFFFFF" w:themeColor="background1"/>
          <w:lang w:val="en-US"/>
        </w:rPr>
        <w:t>aper</w:t>
      </w:r>
      <w:r w:rsidRPr="00530027">
        <w:rPr>
          <w:rFonts w:eastAsia="Arial" w:cs="Arial"/>
          <w:color w:val="FFFFFF" w:themeColor="background1"/>
          <w:lang w:val="en-US"/>
        </w:rPr>
        <w:t xml:space="preserve"> released</w:t>
      </w:r>
      <w:r w:rsidR="0085153D" w:rsidRPr="00530027">
        <w:rPr>
          <w:rFonts w:eastAsia="Arial" w:cs="Arial"/>
          <w:color w:val="FFFFFF" w:themeColor="background1"/>
          <w:lang w:val="en-US"/>
        </w:rPr>
        <w:t xml:space="preserve"> </w:t>
      </w:r>
      <w:r w:rsidR="0085153D" w:rsidRPr="00530027">
        <w:rPr>
          <w:rFonts w:eastAsia="Arial" w:cs="Arial"/>
          <w:color w:val="FFFFFF" w:themeColor="background1"/>
          <w:lang w:val="en-US"/>
        </w:rPr>
        <w:tab/>
      </w:r>
      <w:r w:rsidR="009E13F5" w:rsidRPr="00530027">
        <w:rPr>
          <w:rFonts w:eastAsia="Arial" w:cs="Arial"/>
          <w:color w:val="FFFFFF" w:themeColor="background1"/>
          <w:lang w:val="en-US"/>
        </w:rPr>
        <w:tab/>
      </w:r>
      <w:r w:rsidR="0085153D" w:rsidRPr="00530027">
        <w:rPr>
          <w:rFonts w:eastAsia="Arial" w:cs="Arial"/>
          <w:color w:val="FFFFFF" w:themeColor="background1"/>
          <w:lang w:val="en-US"/>
        </w:rPr>
        <w:t>30 November 2021</w:t>
      </w:r>
    </w:p>
    <w:p w14:paraId="63FA75C3" w14:textId="58D13A97" w:rsidR="0085153D" w:rsidRPr="00530027" w:rsidRDefault="00332B23" w:rsidP="00880E08">
      <w:pPr>
        <w:rPr>
          <w:rFonts w:eastAsia="Arial" w:cs="Arial"/>
          <w:color w:val="FFFFFF" w:themeColor="background1"/>
          <w:lang w:val="en-US"/>
        </w:rPr>
      </w:pPr>
      <w:r w:rsidRPr="00530027">
        <w:rPr>
          <w:rFonts w:eastAsia="Arial" w:cs="Arial"/>
          <w:color w:val="FFFFFF" w:themeColor="background1"/>
          <w:lang w:val="en-US"/>
        </w:rPr>
        <w:t>S</w:t>
      </w:r>
      <w:r w:rsidR="00D41DE6" w:rsidRPr="00530027">
        <w:rPr>
          <w:rFonts w:eastAsia="Arial" w:cs="Arial"/>
          <w:color w:val="FFFFFF" w:themeColor="background1"/>
          <w:lang w:val="en-US"/>
        </w:rPr>
        <w:t>ubmissions</w:t>
      </w:r>
      <w:r w:rsidRPr="00530027">
        <w:rPr>
          <w:rFonts w:eastAsia="Arial" w:cs="Arial"/>
          <w:color w:val="FFFFFF" w:themeColor="background1"/>
          <w:lang w:val="en-US"/>
        </w:rPr>
        <w:t xml:space="preserve"> due</w:t>
      </w:r>
      <w:r w:rsidRPr="00530027">
        <w:rPr>
          <w:rFonts w:eastAsia="Arial" w:cs="Arial"/>
          <w:color w:val="FFFFFF" w:themeColor="background1"/>
          <w:lang w:val="en-US"/>
        </w:rPr>
        <w:tab/>
      </w:r>
      <w:r w:rsidR="00D41DE6" w:rsidRPr="00530027">
        <w:rPr>
          <w:rFonts w:eastAsia="Arial" w:cs="Arial"/>
          <w:color w:val="FFFFFF" w:themeColor="background1"/>
          <w:lang w:val="en-US"/>
        </w:rPr>
        <w:t xml:space="preserve"> </w:t>
      </w:r>
      <w:r w:rsidR="00D41DE6" w:rsidRPr="00530027">
        <w:rPr>
          <w:rFonts w:eastAsia="Arial" w:cs="Arial"/>
          <w:color w:val="FFFFFF" w:themeColor="background1"/>
          <w:lang w:val="en-US"/>
        </w:rPr>
        <w:tab/>
      </w:r>
      <w:r w:rsidR="00D41DE6" w:rsidRPr="00530027">
        <w:rPr>
          <w:rFonts w:eastAsia="Arial" w:cs="Arial"/>
          <w:color w:val="FFFFFF" w:themeColor="background1"/>
          <w:lang w:val="en-US"/>
        </w:rPr>
        <w:tab/>
        <w:t>1 March 2022</w:t>
      </w:r>
    </w:p>
    <w:p w14:paraId="4BB0482F" w14:textId="76CDE094" w:rsidR="00D41DE6" w:rsidRPr="00530027" w:rsidRDefault="00D41DE6" w:rsidP="00880E08">
      <w:pPr>
        <w:rPr>
          <w:rFonts w:eastAsia="Arial" w:cs="Arial"/>
          <w:color w:val="FFFFFF" w:themeColor="background1"/>
          <w:lang w:val="en-US"/>
        </w:rPr>
      </w:pPr>
      <w:r w:rsidRPr="00530027">
        <w:rPr>
          <w:rFonts w:eastAsia="Arial" w:cs="Arial"/>
          <w:color w:val="FFFFFF" w:themeColor="background1"/>
          <w:lang w:val="en-US"/>
        </w:rPr>
        <w:t xml:space="preserve">Final report </w:t>
      </w:r>
      <w:r w:rsidR="002676FD" w:rsidRPr="00530027">
        <w:rPr>
          <w:rFonts w:eastAsia="Arial" w:cs="Arial"/>
          <w:color w:val="FFFFFF" w:themeColor="background1"/>
          <w:lang w:val="en-US"/>
        </w:rPr>
        <w:t>to Attorney-General</w:t>
      </w:r>
      <w:r w:rsidR="002676FD" w:rsidRPr="00530027">
        <w:rPr>
          <w:rFonts w:eastAsia="Arial" w:cs="Arial"/>
          <w:color w:val="FFFFFF" w:themeColor="background1"/>
          <w:lang w:val="en-US"/>
        </w:rPr>
        <w:tab/>
        <w:t>30 June 2022</w:t>
      </w:r>
    </w:p>
    <w:p w14:paraId="754CD880" w14:textId="77777777" w:rsidR="002676FD" w:rsidRPr="00530027" w:rsidRDefault="001A5E09">
      <w:pPr>
        <w:spacing w:line="360" w:lineRule="auto"/>
        <w:rPr>
          <w:rFonts w:eastAsia="Arial" w:cs="Arial"/>
          <w:color w:val="FFFFFF" w:themeColor="background1"/>
          <w:lang w:val="en-US"/>
        </w:rPr>
      </w:pPr>
      <w:r w:rsidRPr="00530027">
        <w:rPr>
          <w:rFonts w:eastAsia="Arial" w:cs="Arial"/>
          <w:color w:val="FFFFFF" w:themeColor="background1"/>
          <w:lang w:val="en-US"/>
        </w:rPr>
        <w:br w:type="page"/>
      </w:r>
    </w:p>
    <w:p w14:paraId="5B1D0152" w14:textId="77777777" w:rsidR="007B1900" w:rsidRPr="00B26A2C" w:rsidRDefault="00FF596D" w:rsidP="004E6F04">
      <w:pPr>
        <w:pStyle w:val="Heading2"/>
        <w:rPr>
          <w:noProof/>
        </w:rPr>
      </w:pPr>
      <w:bookmarkStart w:id="7" w:name="_Toc87963160"/>
      <w:bookmarkStart w:id="8" w:name="_Toc88589704"/>
      <w:bookmarkStart w:id="9" w:name="_Toc88747224"/>
      <w:bookmarkStart w:id="10" w:name="_Toc88837211"/>
      <w:r w:rsidRPr="00B26A2C">
        <w:rPr>
          <w:lang w:val="fr-FR"/>
        </w:rPr>
        <w:lastRenderedPageBreak/>
        <w:t>Contents</w:t>
      </w:r>
      <w:bookmarkEnd w:id="7"/>
      <w:bookmarkEnd w:id="8"/>
      <w:bookmarkEnd w:id="9"/>
      <w:bookmarkEnd w:id="10"/>
      <w:r w:rsidRPr="00B26A2C">
        <w:rPr>
          <w:lang w:val="fr-FR"/>
        </w:rPr>
        <w:t xml:space="preserve"> </w:t>
      </w:r>
      <w:r w:rsidR="009E672C" w:rsidRPr="00B26A2C">
        <w:rPr>
          <w:rFonts w:eastAsiaTheme="minorHAnsi"/>
          <w:shd w:val="clear" w:color="auto" w:fill="E6E6E6"/>
        </w:rPr>
        <w:fldChar w:fldCharType="begin"/>
      </w:r>
      <w:r w:rsidRPr="00C338B1">
        <w:instrText xml:space="preserve"> TOC \o "1-2" \h \z \u </w:instrText>
      </w:r>
      <w:r w:rsidR="009E672C" w:rsidRPr="00B26A2C">
        <w:rPr>
          <w:rFonts w:eastAsiaTheme="minorHAnsi"/>
          <w:shd w:val="clear" w:color="auto" w:fill="E6E6E6"/>
        </w:rPr>
        <w:fldChar w:fldCharType="separate"/>
      </w:r>
    </w:p>
    <w:p w14:paraId="1A5DD4E7" w14:textId="037B35BA" w:rsidR="00FD6A38" w:rsidRDefault="00AA7C45">
      <w:pPr>
        <w:pStyle w:val="TOC2"/>
        <w:rPr>
          <w:rFonts w:asciiTheme="minorHAnsi" w:eastAsiaTheme="minorEastAsia" w:hAnsiTheme="minorHAnsi"/>
          <w:color w:val="auto"/>
          <w:lang w:eastAsia="en-AU"/>
        </w:rPr>
      </w:pPr>
      <w:hyperlink w:anchor="_Toc88837212" w:history="1">
        <w:r w:rsidR="00FD6A38" w:rsidRPr="00F14D4A">
          <w:rPr>
            <w:rStyle w:val="Hyperlink"/>
          </w:rPr>
          <w:t>Commissioner’s foreword</w:t>
        </w:r>
        <w:r w:rsidR="00FD6A38">
          <w:rPr>
            <w:webHidden/>
          </w:rPr>
          <w:tab/>
        </w:r>
        <w:r w:rsidR="00FD6A38">
          <w:rPr>
            <w:webHidden/>
          </w:rPr>
          <w:fldChar w:fldCharType="begin"/>
        </w:r>
        <w:r w:rsidR="00FD6A38">
          <w:rPr>
            <w:webHidden/>
          </w:rPr>
          <w:instrText xml:space="preserve"> PAGEREF _Toc88837212 \h </w:instrText>
        </w:r>
        <w:r w:rsidR="00FD6A38">
          <w:rPr>
            <w:webHidden/>
          </w:rPr>
        </w:r>
        <w:r w:rsidR="00FD6A38">
          <w:rPr>
            <w:webHidden/>
          </w:rPr>
          <w:fldChar w:fldCharType="separate"/>
        </w:r>
        <w:r w:rsidR="00EF2697">
          <w:rPr>
            <w:webHidden/>
          </w:rPr>
          <w:t>4</w:t>
        </w:r>
        <w:r w:rsidR="00FD6A38">
          <w:rPr>
            <w:webHidden/>
          </w:rPr>
          <w:fldChar w:fldCharType="end"/>
        </w:r>
      </w:hyperlink>
    </w:p>
    <w:p w14:paraId="1CBD65CE" w14:textId="40BA36A5" w:rsidR="00FD6A38" w:rsidRDefault="00AA7C45">
      <w:pPr>
        <w:pStyle w:val="TOC2"/>
        <w:rPr>
          <w:rFonts w:asciiTheme="minorHAnsi" w:eastAsiaTheme="minorEastAsia" w:hAnsiTheme="minorHAnsi"/>
          <w:color w:val="auto"/>
          <w:lang w:eastAsia="en-AU"/>
        </w:rPr>
      </w:pPr>
      <w:hyperlink w:anchor="_Toc88837213" w:history="1">
        <w:r w:rsidR="00FD6A38" w:rsidRPr="00F14D4A">
          <w:rPr>
            <w:rStyle w:val="Hyperlink"/>
          </w:rPr>
          <w:t>Navigating this Discussion Paper</w:t>
        </w:r>
        <w:r w:rsidR="00FD6A38">
          <w:rPr>
            <w:webHidden/>
          </w:rPr>
          <w:tab/>
        </w:r>
        <w:r w:rsidR="00FD6A38">
          <w:rPr>
            <w:webHidden/>
          </w:rPr>
          <w:fldChar w:fldCharType="begin"/>
        </w:r>
        <w:r w:rsidR="00FD6A38">
          <w:rPr>
            <w:webHidden/>
          </w:rPr>
          <w:instrText xml:space="preserve"> PAGEREF _Toc88837213 \h </w:instrText>
        </w:r>
        <w:r w:rsidR="00FD6A38">
          <w:rPr>
            <w:webHidden/>
          </w:rPr>
        </w:r>
        <w:r w:rsidR="00FD6A38">
          <w:rPr>
            <w:webHidden/>
          </w:rPr>
          <w:fldChar w:fldCharType="separate"/>
        </w:r>
        <w:r w:rsidR="00EF2697">
          <w:rPr>
            <w:webHidden/>
          </w:rPr>
          <w:t>5</w:t>
        </w:r>
        <w:r w:rsidR="00FD6A38">
          <w:rPr>
            <w:webHidden/>
          </w:rPr>
          <w:fldChar w:fldCharType="end"/>
        </w:r>
      </w:hyperlink>
    </w:p>
    <w:p w14:paraId="341FC03B" w14:textId="2F6C9832" w:rsidR="00FD6A38" w:rsidRDefault="00AA7C45">
      <w:pPr>
        <w:pStyle w:val="TOC1"/>
        <w:rPr>
          <w:rFonts w:asciiTheme="minorHAnsi" w:eastAsiaTheme="minorEastAsia" w:hAnsiTheme="minorHAnsi"/>
          <w:bCs w:val="0"/>
          <w:color w:val="auto"/>
          <w:sz w:val="22"/>
          <w:lang w:val="en-AU" w:eastAsia="en-AU"/>
        </w:rPr>
      </w:pPr>
      <w:hyperlink w:anchor="_Toc88837214" w:history="1">
        <w:r w:rsidR="00FD6A38" w:rsidRPr="00F14D4A">
          <w:rPr>
            <w:rStyle w:val="Hyperlink"/>
          </w:rPr>
          <w:t>Part A:</w:t>
        </w:r>
      </w:hyperlink>
      <w:r w:rsidR="004F0428" w:rsidRPr="0069570C">
        <w:rPr>
          <w:rStyle w:val="Hyperlink"/>
          <w:u w:val="none"/>
        </w:rPr>
        <w:t xml:space="preserve"> </w:t>
      </w:r>
      <w:hyperlink w:anchor="_Toc88837215" w:history="1">
        <w:r w:rsidR="00FD6A38" w:rsidRPr="00F14D4A">
          <w:rPr>
            <w:rStyle w:val="Hyperlink"/>
          </w:rPr>
          <w:t>About the Review</w:t>
        </w:r>
        <w:r w:rsidR="00FD6A38">
          <w:rPr>
            <w:webHidden/>
          </w:rPr>
          <w:tab/>
        </w:r>
        <w:r w:rsidR="00FD6A38">
          <w:rPr>
            <w:webHidden/>
          </w:rPr>
          <w:fldChar w:fldCharType="begin"/>
        </w:r>
        <w:r w:rsidR="00FD6A38">
          <w:rPr>
            <w:webHidden/>
          </w:rPr>
          <w:instrText xml:space="preserve"> PAGEREF _Toc88837215 \h </w:instrText>
        </w:r>
        <w:r w:rsidR="00FD6A38">
          <w:rPr>
            <w:webHidden/>
          </w:rPr>
        </w:r>
        <w:r w:rsidR="00FD6A38">
          <w:rPr>
            <w:webHidden/>
          </w:rPr>
          <w:fldChar w:fldCharType="separate"/>
        </w:r>
        <w:r w:rsidR="00EF2697">
          <w:rPr>
            <w:webHidden/>
          </w:rPr>
          <w:t>8</w:t>
        </w:r>
        <w:r w:rsidR="00FD6A38">
          <w:rPr>
            <w:webHidden/>
          </w:rPr>
          <w:fldChar w:fldCharType="end"/>
        </w:r>
      </w:hyperlink>
    </w:p>
    <w:p w14:paraId="411E6AFB" w14:textId="65AD801C" w:rsidR="00FD6A38" w:rsidRDefault="00AA7C45">
      <w:pPr>
        <w:pStyle w:val="TOC2"/>
        <w:rPr>
          <w:rFonts w:asciiTheme="minorHAnsi" w:eastAsiaTheme="minorEastAsia" w:hAnsiTheme="minorHAnsi"/>
          <w:color w:val="auto"/>
          <w:lang w:eastAsia="en-AU"/>
        </w:rPr>
      </w:pPr>
      <w:hyperlink w:anchor="_Toc88837216" w:history="1">
        <w:r w:rsidR="00FD6A38" w:rsidRPr="00F14D4A">
          <w:rPr>
            <w:rStyle w:val="Hyperlink"/>
          </w:rPr>
          <w:t>What we have been asked to do</w:t>
        </w:r>
        <w:r w:rsidR="00FD6A38">
          <w:rPr>
            <w:webHidden/>
          </w:rPr>
          <w:tab/>
        </w:r>
        <w:r w:rsidR="00FD6A38">
          <w:rPr>
            <w:webHidden/>
          </w:rPr>
          <w:fldChar w:fldCharType="begin"/>
        </w:r>
        <w:r w:rsidR="00FD6A38">
          <w:rPr>
            <w:webHidden/>
          </w:rPr>
          <w:instrText xml:space="preserve"> PAGEREF _Toc88837216 \h </w:instrText>
        </w:r>
        <w:r w:rsidR="00FD6A38">
          <w:rPr>
            <w:webHidden/>
          </w:rPr>
        </w:r>
        <w:r w:rsidR="00FD6A38">
          <w:rPr>
            <w:webHidden/>
          </w:rPr>
          <w:fldChar w:fldCharType="separate"/>
        </w:r>
        <w:r w:rsidR="00EF2697">
          <w:rPr>
            <w:webHidden/>
          </w:rPr>
          <w:t>9</w:t>
        </w:r>
        <w:r w:rsidR="00FD6A38">
          <w:rPr>
            <w:webHidden/>
          </w:rPr>
          <w:fldChar w:fldCharType="end"/>
        </w:r>
      </w:hyperlink>
    </w:p>
    <w:p w14:paraId="227B6C05" w14:textId="772E6DAF" w:rsidR="00FD6A38" w:rsidRDefault="00AA7C45">
      <w:pPr>
        <w:pStyle w:val="TOC1"/>
        <w:rPr>
          <w:rFonts w:asciiTheme="minorHAnsi" w:eastAsiaTheme="minorEastAsia" w:hAnsiTheme="minorHAnsi"/>
          <w:bCs w:val="0"/>
          <w:color w:val="auto"/>
          <w:sz w:val="22"/>
          <w:lang w:val="en-AU" w:eastAsia="en-AU"/>
        </w:rPr>
      </w:pPr>
      <w:hyperlink w:anchor="_Toc88837217" w:history="1">
        <w:r w:rsidR="00FD6A38" w:rsidRPr="00F14D4A">
          <w:rPr>
            <w:rStyle w:val="Hyperlink"/>
          </w:rPr>
          <w:t>Part B:</w:t>
        </w:r>
      </w:hyperlink>
      <w:r w:rsidR="004F0428" w:rsidRPr="0069570C">
        <w:rPr>
          <w:rStyle w:val="Hyperlink"/>
          <w:u w:val="none"/>
        </w:rPr>
        <w:t xml:space="preserve"> </w:t>
      </w:r>
      <w:hyperlink w:anchor="_Toc88837218" w:history="1">
        <w:r w:rsidR="00FD6A38" w:rsidRPr="00F14D4A">
          <w:rPr>
            <w:rStyle w:val="Hyperlink"/>
          </w:rPr>
          <w:t>Does the law need to change?</w:t>
        </w:r>
        <w:r w:rsidR="00FD6A38">
          <w:rPr>
            <w:webHidden/>
          </w:rPr>
          <w:tab/>
        </w:r>
        <w:r w:rsidR="00FD6A38">
          <w:rPr>
            <w:webHidden/>
          </w:rPr>
          <w:fldChar w:fldCharType="begin"/>
        </w:r>
        <w:r w:rsidR="00FD6A38">
          <w:rPr>
            <w:webHidden/>
          </w:rPr>
          <w:instrText xml:space="preserve"> PAGEREF _Toc88837218 \h </w:instrText>
        </w:r>
        <w:r w:rsidR="00FD6A38">
          <w:rPr>
            <w:webHidden/>
          </w:rPr>
        </w:r>
        <w:r w:rsidR="00FD6A38">
          <w:rPr>
            <w:webHidden/>
          </w:rPr>
          <w:fldChar w:fldCharType="separate"/>
        </w:r>
        <w:r w:rsidR="00EF2697">
          <w:rPr>
            <w:webHidden/>
          </w:rPr>
          <w:t>14</w:t>
        </w:r>
        <w:r w:rsidR="00FD6A38">
          <w:rPr>
            <w:webHidden/>
          </w:rPr>
          <w:fldChar w:fldCharType="end"/>
        </w:r>
      </w:hyperlink>
    </w:p>
    <w:p w14:paraId="73EBD0EF" w14:textId="5465DFC4" w:rsidR="00FD6A38" w:rsidRDefault="00AA7C45">
      <w:pPr>
        <w:pStyle w:val="TOC2"/>
        <w:rPr>
          <w:rFonts w:asciiTheme="minorHAnsi" w:eastAsiaTheme="minorEastAsia" w:hAnsiTheme="minorHAnsi"/>
          <w:color w:val="auto"/>
          <w:lang w:eastAsia="en-AU"/>
        </w:rPr>
      </w:pPr>
      <w:hyperlink w:anchor="_Toc88837219" w:history="1">
        <w:r w:rsidR="00FD6A38" w:rsidRPr="00F14D4A">
          <w:rPr>
            <w:rStyle w:val="Hyperlink"/>
          </w:rPr>
          <w:t>Overview</w:t>
        </w:r>
        <w:r w:rsidR="00FD6A38">
          <w:rPr>
            <w:webHidden/>
          </w:rPr>
          <w:tab/>
        </w:r>
        <w:r w:rsidR="00FD6A38">
          <w:rPr>
            <w:webHidden/>
          </w:rPr>
          <w:fldChar w:fldCharType="begin"/>
        </w:r>
        <w:r w:rsidR="00FD6A38">
          <w:rPr>
            <w:webHidden/>
          </w:rPr>
          <w:instrText xml:space="preserve"> PAGEREF _Toc88837219 \h </w:instrText>
        </w:r>
        <w:r w:rsidR="00FD6A38">
          <w:rPr>
            <w:webHidden/>
          </w:rPr>
        </w:r>
        <w:r w:rsidR="00FD6A38">
          <w:rPr>
            <w:webHidden/>
          </w:rPr>
          <w:fldChar w:fldCharType="separate"/>
        </w:r>
        <w:r w:rsidR="00EF2697">
          <w:rPr>
            <w:webHidden/>
          </w:rPr>
          <w:t>15</w:t>
        </w:r>
        <w:r w:rsidR="00FD6A38">
          <w:rPr>
            <w:webHidden/>
          </w:rPr>
          <w:fldChar w:fldCharType="end"/>
        </w:r>
      </w:hyperlink>
    </w:p>
    <w:p w14:paraId="38BB47DA" w14:textId="6006E7B5" w:rsidR="00FD6A38" w:rsidRDefault="00AA7C45">
      <w:pPr>
        <w:pStyle w:val="TOC2"/>
        <w:rPr>
          <w:rFonts w:asciiTheme="minorHAnsi" w:eastAsiaTheme="minorEastAsia" w:hAnsiTheme="minorHAnsi"/>
          <w:color w:val="auto"/>
          <w:lang w:eastAsia="en-AU"/>
        </w:rPr>
      </w:pPr>
      <w:hyperlink w:anchor="_Toc88837220" w:history="1">
        <w:r w:rsidR="00FD6A38" w:rsidRPr="00F14D4A">
          <w:rPr>
            <w:rStyle w:val="Hyperlink"/>
          </w:rPr>
          <w:t>Experiences of discrimination</w:t>
        </w:r>
        <w:r w:rsidR="00FD6A38">
          <w:rPr>
            <w:webHidden/>
          </w:rPr>
          <w:tab/>
        </w:r>
        <w:r w:rsidR="00FD6A38">
          <w:rPr>
            <w:webHidden/>
          </w:rPr>
          <w:fldChar w:fldCharType="begin"/>
        </w:r>
        <w:r w:rsidR="00FD6A38">
          <w:rPr>
            <w:webHidden/>
          </w:rPr>
          <w:instrText xml:space="preserve"> PAGEREF _Toc88837220 \h </w:instrText>
        </w:r>
        <w:r w:rsidR="00FD6A38">
          <w:rPr>
            <w:webHidden/>
          </w:rPr>
        </w:r>
        <w:r w:rsidR="00FD6A38">
          <w:rPr>
            <w:webHidden/>
          </w:rPr>
          <w:fldChar w:fldCharType="separate"/>
        </w:r>
        <w:r w:rsidR="00EF2697">
          <w:rPr>
            <w:webHidden/>
          </w:rPr>
          <w:t>16</w:t>
        </w:r>
        <w:r w:rsidR="00FD6A38">
          <w:rPr>
            <w:webHidden/>
          </w:rPr>
          <w:fldChar w:fldCharType="end"/>
        </w:r>
      </w:hyperlink>
    </w:p>
    <w:p w14:paraId="03C046BF" w14:textId="4BCA071F" w:rsidR="00FD6A38" w:rsidRDefault="00AA7C45">
      <w:pPr>
        <w:pStyle w:val="TOC2"/>
        <w:rPr>
          <w:rFonts w:asciiTheme="minorHAnsi" w:eastAsiaTheme="minorEastAsia" w:hAnsiTheme="minorHAnsi"/>
          <w:color w:val="auto"/>
          <w:lang w:eastAsia="en-AU"/>
        </w:rPr>
      </w:pPr>
      <w:hyperlink w:anchor="_Toc88837221" w:history="1">
        <w:r w:rsidR="00FD6A38" w:rsidRPr="00F14D4A">
          <w:rPr>
            <w:rStyle w:val="Hyperlink"/>
          </w:rPr>
          <w:t>Discrimination is harmful</w:t>
        </w:r>
        <w:r w:rsidR="00FD6A38">
          <w:rPr>
            <w:webHidden/>
          </w:rPr>
          <w:tab/>
        </w:r>
        <w:r w:rsidR="00FD6A38">
          <w:rPr>
            <w:webHidden/>
          </w:rPr>
          <w:fldChar w:fldCharType="begin"/>
        </w:r>
        <w:r w:rsidR="00FD6A38">
          <w:rPr>
            <w:webHidden/>
          </w:rPr>
          <w:instrText xml:space="preserve"> PAGEREF _Toc88837221 \h </w:instrText>
        </w:r>
        <w:r w:rsidR="00FD6A38">
          <w:rPr>
            <w:webHidden/>
          </w:rPr>
        </w:r>
        <w:r w:rsidR="00FD6A38">
          <w:rPr>
            <w:webHidden/>
          </w:rPr>
          <w:fldChar w:fldCharType="separate"/>
        </w:r>
        <w:r w:rsidR="00EF2697">
          <w:rPr>
            <w:webHidden/>
          </w:rPr>
          <w:t>20</w:t>
        </w:r>
        <w:r w:rsidR="00FD6A38">
          <w:rPr>
            <w:webHidden/>
          </w:rPr>
          <w:fldChar w:fldCharType="end"/>
        </w:r>
      </w:hyperlink>
    </w:p>
    <w:p w14:paraId="0266CAFB" w14:textId="61901AB0" w:rsidR="00FD6A38" w:rsidRDefault="00AA7C45">
      <w:pPr>
        <w:pStyle w:val="TOC2"/>
        <w:rPr>
          <w:rFonts w:asciiTheme="minorHAnsi" w:eastAsiaTheme="minorEastAsia" w:hAnsiTheme="minorHAnsi"/>
          <w:color w:val="auto"/>
          <w:lang w:eastAsia="en-AU"/>
        </w:rPr>
      </w:pPr>
      <w:hyperlink w:anchor="_Toc88837222" w:history="1">
        <w:r w:rsidR="00FD6A38" w:rsidRPr="00F14D4A">
          <w:rPr>
            <w:rStyle w:val="Hyperlink"/>
          </w:rPr>
          <w:t>Limitations of a reactive system</w:t>
        </w:r>
        <w:r w:rsidR="00FD6A38">
          <w:rPr>
            <w:webHidden/>
          </w:rPr>
          <w:tab/>
        </w:r>
        <w:r w:rsidR="00FD6A38">
          <w:rPr>
            <w:webHidden/>
          </w:rPr>
          <w:fldChar w:fldCharType="begin"/>
        </w:r>
        <w:r w:rsidR="00FD6A38">
          <w:rPr>
            <w:webHidden/>
          </w:rPr>
          <w:instrText xml:space="preserve"> PAGEREF _Toc88837222 \h </w:instrText>
        </w:r>
        <w:r w:rsidR="00FD6A38">
          <w:rPr>
            <w:webHidden/>
          </w:rPr>
        </w:r>
        <w:r w:rsidR="00FD6A38">
          <w:rPr>
            <w:webHidden/>
          </w:rPr>
          <w:fldChar w:fldCharType="separate"/>
        </w:r>
        <w:r w:rsidR="00EF2697">
          <w:rPr>
            <w:webHidden/>
          </w:rPr>
          <w:t>22</w:t>
        </w:r>
        <w:r w:rsidR="00FD6A38">
          <w:rPr>
            <w:webHidden/>
          </w:rPr>
          <w:fldChar w:fldCharType="end"/>
        </w:r>
      </w:hyperlink>
    </w:p>
    <w:p w14:paraId="3C85BE80" w14:textId="20A1ED33" w:rsidR="00FD6A38" w:rsidRDefault="00AA7C45">
      <w:pPr>
        <w:pStyle w:val="TOC2"/>
        <w:rPr>
          <w:rFonts w:asciiTheme="minorHAnsi" w:eastAsiaTheme="minorEastAsia" w:hAnsiTheme="minorHAnsi"/>
          <w:color w:val="auto"/>
          <w:lang w:eastAsia="en-AU"/>
        </w:rPr>
      </w:pPr>
      <w:hyperlink w:anchor="_Toc88837223" w:history="1">
        <w:r w:rsidR="00FD6A38" w:rsidRPr="00F14D4A">
          <w:rPr>
            <w:rStyle w:val="Hyperlink"/>
          </w:rPr>
          <w:t>Legislative improvements</w:t>
        </w:r>
        <w:r w:rsidR="00FD6A38">
          <w:rPr>
            <w:webHidden/>
          </w:rPr>
          <w:tab/>
        </w:r>
        <w:r w:rsidR="00FD6A38">
          <w:rPr>
            <w:webHidden/>
          </w:rPr>
          <w:fldChar w:fldCharType="begin"/>
        </w:r>
        <w:r w:rsidR="00FD6A38">
          <w:rPr>
            <w:webHidden/>
          </w:rPr>
          <w:instrText xml:space="preserve"> PAGEREF _Toc88837223 \h </w:instrText>
        </w:r>
        <w:r w:rsidR="00FD6A38">
          <w:rPr>
            <w:webHidden/>
          </w:rPr>
        </w:r>
        <w:r w:rsidR="00FD6A38">
          <w:rPr>
            <w:webHidden/>
          </w:rPr>
          <w:fldChar w:fldCharType="separate"/>
        </w:r>
        <w:r w:rsidR="00EF2697">
          <w:rPr>
            <w:webHidden/>
          </w:rPr>
          <w:t>26</w:t>
        </w:r>
        <w:r w:rsidR="00FD6A38">
          <w:rPr>
            <w:webHidden/>
          </w:rPr>
          <w:fldChar w:fldCharType="end"/>
        </w:r>
      </w:hyperlink>
    </w:p>
    <w:p w14:paraId="71E9FAA2" w14:textId="64382C70" w:rsidR="00FD6A38" w:rsidRDefault="00AA7C45">
      <w:pPr>
        <w:pStyle w:val="TOC2"/>
        <w:rPr>
          <w:rFonts w:asciiTheme="minorHAnsi" w:eastAsiaTheme="minorEastAsia" w:hAnsiTheme="minorHAnsi"/>
          <w:color w:val="auto"/>
          <w:lang w:eastAsia="en-AU"/>
        </w:rPr>
      </w:pPr>
      <w:hyperlink w:anchor="_Toc88837224" w:history="1">
        <w:r w:rsidR="00FD6A38" w:rsidRPr="00F14D4A">
          <w:rPr>
            <w:rStyle w:val="Hyperlink"/>
          </w:rPr>
          <w:t>Education, awareness and support</w:t>
        </w:r>
        <w:r w:rsidR="00FD6A38">
          <w:rPr>
            <w:webHidden/>
          </w:rPr>
          <w:tab/>
        </w:r>
        <w:r w:rsidR="00FD6A38">
          <w:rPr>
            <w:webHidden/>
          </w:rPr>
          <w:fldChar w:fldCharType="begin"/>
        </w:r>
        <w:r w:rsidR="00FD6A38">
          <w:rPr>
            <w:webHidden/>
          </w:rPr>
          <w:instrText xml:space="preserve"> PAGEREF _Toc88837224 \h </w:instrText>
        </w:r>
        <w:r w:rsidR="00FD6A38">
          <w:rPr>
            <w:webHidden/>
          </w:rPr>
        </w:r>
        <w:r w:rsidR="00FD6A38">
          <w:rPr>
            <w:webHidden/>
          </w:rPr>
          <w:fldChar w:fldCharType="separate"/>
        </w:r>
        <w:r w:rsidR="00EF2697">
          <w:rPr>
            <w:webHidden/>
          </w:rPr>
          <w:t>27</w:t>
        </w:r>
        <w:r w:rsidR="00FD6A38">
          <w:rPr>
            <w:webHidden/>
          </w:rPr>
          <w:fldChar w:fldCharType="end"/>
        </w:r>
      </w:hyperlink>
    </w:p>
    <w:p w14:paraId="3234B963" w14:textId="6A11D60B" w:rsidR="00FD6A38" w:rsidRDefault="00AA7C45">
      <w:pPr>
        <w:pStyle w:val="TOC1"/>
        <w:rPr>
          <w:rFonts w:asciiTheme="minorHAnsi" w:eastAsiaTheme="minorEastAsia" w:hAnsiTheme="minorHAnsi"/>
          <w:bCs w:val="0"/>
          <w:color w:val="auto"/>
          <w:sz w:val="22"/>
          <w:lang w:val="en-AU" w:eastAsia="en-AU"/>
        </w:rPr>
      </w:pPr>
      <w:hyperlink w:anchor="_Toc88837225" w:history="1">
        <w:r w:rsidR="00FD6A38" w:rsidRPr="00F14D4A">
          <w:rPr>
            <w:rStyle w:val="Hyperlink"/>
          </w:rPr>
          <w:t>Part C:</w:t>
        </w:r>
      </w:hyperlink>
      <w:r w:rsidR="004F0428" w:rsidRPr="0069570C">
        <w:rPr>
          <w:rStyle w:val="Hyperlink"/>
          <w:u w:val="none"/>
        </w:rPr>
        <w:t xml:space="preserve"> </w:t>
      </w:r>
      <w:hyperlink w:anchor="_Toc88837226" w:history="1">
        <w:r w:rsidR="00FD6A38" w:rsidRPr="00F14D4A">
          <w:rPr>
            <w:rStyle w:val="Hyperlink"/>
          </w:rPr>
          <w:t>Options for reform</w:t>
        </w:r>
        <w:r w:rsidR="00FD6A38">
          <w:rPr>
            <w:webHidden/>
          </w:rPr>
          <w:tab/>
        </w:r>
        <w:r w:rsidR="00FD6A38">
          <w:rPr>
            <w:webHidden/>
          </w:rPr>
          <w:fldChar w:fldCharType="begin"/>
        </w:r>
        <w:r w:rsidR="00FD6A38">
          <w:rPr>
            <w:webHidden/>
          </w:rPr>
          <w:instrText xml:space="preserve"> PAGEREF _Toc88837226 \h </w:instrText>
        </w:r>
        <w:r w:rsidR="00FD6A38">
          <w:rPr>
            <w:webHidden/>
          </w:rPr>
        </w:r>
        <w:r w:rsidR="00FD6A38">
          <w:rPr>
            <w:webHidden/>
          </w:rPr>
          <w:fldChar w:fldCharType="separate"/>
        </w:r>
        <w:r w:rsidR="00EF2697">
          <w:rPr>
            <w:webHidden/>
          </w:rPr>
          <w:t>28</w:t>
        </w:r>
        <w:r w:rsidR="00FD6A38">
          <w:rPr>
            <w:webHidden/>
          </w:rPr>
          <w:fldChar w:fldCharType="end"/>
        </w:r>
      </w:hyperlink>
    </w:p>
    <w:p w14:paraId="2BB8D226" w14:textId="79996BA6" w:rsidR="00FD6A38" w:rsidRDefault="00AA7C45">
      <w:pPr>
        <w:pStyle w:val="TOC2"/>
        <w:rPr>
          <w:rFonts w:asciiTheme="minorHAnsi" w:eastAsiaTheme="minorEastAsia" w:hAnsiTheme="minorHAnsi"/>
          <w:color w:val="auto"/>
          <w:lang w:eastAsia="en-AU"/>
        </w:rPr>
      </w:pPr>
      <w:hyperlink w:anchor="_Toc88837227" w:history="1">
        <w:r w:rsidR="00FD6A38" w:rsidRPr="00F14D4A">
          <w:rPr>
            <w:rStyle w:val="Hyperlink"/>
          </w:rPr>
          <w:t>Key concepts</w:t>
        </w:r>
        <w:r w:rsidR="00FD6A38">
          <w:rPr>
            <w:webHidden/>
          </w:rPr>
          <w:tab/>
        </w:r>
        <w:r w:rsidR="00FD6A38">
          <w:rPr>
            <w:webHidden/>
          </w:rPr>
          <w:fldChar w:fldCharType="begin"/>
        </w:r>
        <w:r w:rsidR="00FD6A38">
          <w:rPr>
            <w:webHidden/>
          </w:rPr>
          <w:instrText xml:space="preserve"> PAGEREF _Toc88837227 \h </w:instrText>
        </w:r>
        <w:r w:rsidR="00FD6A38">
          <w:rPr>
            <w:webHidden/>
          </w:rPr>
        </w:r>
        <w:r w:rsidR="00FD6A38">
          <w:rPr>
            <w:webHidden/>
          </w:rPr>
          <w:fldChar w:fldCharType="separate"/>
        </w:r>
        <w:r w:rsidR="00EF2697">
          <w:rPr>
            <w:webHidden/>
          </w:rPr>
          <w:t>29</w:t>
        </w:r>
        <w:r w:rsidR="00FD6A38">
          <w:rPr>
            <w:webHidden/>
          </w:rPr>
          <w:fldChar w:fldCharType="end"/>
        </w:r>
      </w:hyperlink>
    </w:p>
    <w:p w14:paraId="6C62C4B5" w14:textId="7D78A1A4" w:rsidR="00FD6A38" w:rsidRDefault="00AA7C45">
      <w:pPr>
        <w:pStyle w:val="TOC2"/>
        <w:rPr>
          <w:rFonts w:asciiTheme="minorHAnsi" w:eastAsiaTheme="minorEastAsia" w:hAnsiTheme="minorHAnsi"/>
          <w:color w:val="auto"/>
          <w:lang w:eastAsia="en-AU"/>
        </w:rPr>
      </w:pPr>
      <w:hyperlink w:anchor="_Toc88837228" w:history="1">
        <w:r w:rsidR="00FD6A38" w:rsidRPr="00F14D4A">
          <w:rPr>
            <w:rStyle w:val="Hyperlink"/>
          </w:rPr>
          <w:t>Dispute resolution</w:t>
        </w:r>
        <w:r w:rsidR="00FD6A38">
          <w:rPr>
            <w:webHidden/>
          </w:rPr>
          <w:tab/>
        </w:r>
        <w:r w:rsidR="00FD6A38">
          <w:rPr>
            <w:webHidden/>
          </w:rPr>
          <w:fldChar w:fldCharType="begin"/>
        </w:r>
        <w:r w:rsidR="00FD6A38">
          <w:rPr>
            <w:webHidden/>
          </w:rPr>
          <w:instrText xml:space="preserve"> PAGEREF _Toc88837228 \h </w:instrText>
        </w:r>
        <w:r w:rsidR="00FD6A38">
          <w:rPr>
            <w:webHidden/>
          </w:rPr>
        </w:r>
        <w:r w:rsidR="00FD6A38">
          <w:rPr>
            <w:webHidden/>
          </w:rPr>
          <w:fldChar w:fldCharType="separate"/>
        </w:r>
        <w:r w:rsidR="00EF2697">
          <w:rPr>
            <w:webHidden/>
          </w:rPr>
          <w:t>50</w:t>
        </w:r>
        <w:r w:rsidR="00FD6A38">
          <w:rPr>
            <w:webHidden/>
          </w:rPr>
          <w:fldChar w:fldCharType="end"/>
        </w:r>
      </w:hyperlink>
    </w:p>
    <w:p w14:paraId="242149D8" w14:textId="45D8A13D" w:rsidR="00FD6A38" w:rsidRDefault="00AA7C45">
      <w:pPr>
        <w:pStyle w:val="TOC2"/>
        <w:rPr>
          <w:rFonts w:asciiTheme="minorHAnsi" w:eastAsiaTheme="minorEastAsia" w:hAnsiTheme="minorHAnsi"/>
          <w:color w:val="auto"/>
          <w:lang w:eastAsia="en-AU"/>
        </w:rPr>
      </w:pPr>
      <w:hyperlink w:anchor="_Toc88837229" w:history="1">
        <w:r w:rsidR="00FD6A38" w:rsidRPr="00F14D4A">
          <w:rPr>
            <w:rStyle w:val="Hyperlink"/>
          </w:rPr>
          <w:t>Eliminating discrimination</w:t>
        </w:r>
        <w:r w:rsidR="00FD6A38">
          <w:rPr>
            <w:webHidden/>
          </w:rPr>
          <w:tab/>
        </w:r>
        <w:r w:rsidR="00FD6A38">
          <w:rPr>
            <w:webHidden/>
          </w:rPr>
          <w:fldChar w:fldCharType="begin"/>
        </w:r>
        <w:r w:rsidR="00FD6A38">
          <w:rPr>
            <w:webHidden/>
          </w:rPr>
          <w:instrText xml:space="preserve"> PAGEREF _Toc88837229 \h </w:instrText>
        </w:r>
        <w:r w:rsidR="00FD6A38">
          <w:rPr>
            <w:webHidden/>
          </w:rPr>
        </w:r>
        <w:r w:rsidR="00FD6A38">
          <w:rPr>
            <w:webHidden/>
          </w:rPr>
          <w:fldChar w:fldCharType="separate"/>
        </w:r>
        <w:r w:rsidR="00EF2697">
          <w:rPr>
            <w:webHidden/>
          </w:rPr>
          <w:t>66</w:t>
        </w:r>
        <w:r w:rsidR="00FD6A38">
          <w:rPr>
            <w:webHidden/>
          </w:rPr>
          <w:fldChar w:fldCharType="end"/>
        </w:r>
      </w:hyperlink>
    </w:p>
    <w:p w14:paraId="2C1AA123" w14:textId="69BAB02E" w:rsidR="00FD6A38" w:rsidRDefault="00AA7C45">
      <w:pPr>
        <w:pStyle w:val="TOC2"/>
        <w:rPr>
          <w:rFonts w:asciiTheme="minorHAnsi" w:eastAsiaTheme="minorEastAsia" w:hAnsiTheme="minorHAnsi"/>
          <w:color w:val="auto"/>
          <w:lang w:eastAsia="en-AU"/>
        </w:rPr>
      </w:pPr>
      <w:hyperlink w:anchor="_Toc88837230" w:history="1">
        <w:r w:rsidR="00FD6A38" w:rsidRPr="00F14D4A">
          <w:rPr>
            <w:rStyle w:val="Hyperlink"/>
          </w:rPr>
          <w:t>Non-legislative measures</w:t>
        </w:r>
        <w:r w:rsidR="00FD6A38">
          <w:rPr>
            <w:webHidden/>
          </w:rPr>
          <w:tab/>
        </w:r>
        <w:r w:rsidR="00FD6A38">
          <w:rPr>
            <w:webHidden/>
          </w:rPr>
          <w:fldChar w:fldCharType="begin"/>
        </w:r>
        <w:r w:rsidR="00FD6A38">
          <w:rPr>
            <w:webHidden/>
          </w:rPr>
          <w:instrText xml:space="preserve"> PAGEREF _Toc88837230 \h </w:instrText>
        </w:r>
        <w:r w:rsidR="00FD6A38">
          <w:rPr>
            <w:webHidden/>
          </w:rPr>
        </w:r>
        <w:r w:rsidR="00FD6A38">
          <w:rPr>
            <w:webHidden/>
          </w:rPr>
          <w:fldChar w:fldCharType="separate"/>
        </w:r>
        <w:r w:rsidR="00EF2697">
          <w:rPr>
            <w:webHidden/>
          </w:rPr>
          <w:t>91</w:t>
        </w:r>
        <w:r w:rsidR="00FD6A38">
          <w:rPr>
            <w:webHidden/>
          </w:rPr>
          <w:fldChar w:fldCharType="end"/>
        </w:r>
      </w:hyperlink>
    </w:p>
    <w:p w14:paraId="061BFC04" w14:textId="2FA3FF82" w:rsidR="00FD6A38" w:rsidRDefault="00AA7C45">
      <w:pPr>
        <w:pStyle w:val="TOC1"/>
        <w:rPr>
          <w:rFonts w:asciiTheme="minorHAnsi" w:eastAsiaTheme="minorEastAsia" w:hAnsiTheme="minorHAnsi"/>
          <w:bCs w:val="0"/>
          <w:color w:val="auto"/>
          <w:sz w:val="22"/>
          <w:lang w:val="en-AU" w:eastAsia="en-AU"/>
        </w:rPr>
      </w:pPr>
      <w:hyperlink w:anchor="_Toc88837231" w:history="1">
        <w:r w:rsidR="00FD6A38" w:rsidRPr="00F14D4A">
          <w:rPr>
            <w:rStyle w:val="Hyperlink"/>
            <w:rFonts w:cs="Arial"/>
          </w:rPr>
          <w:t>Part D:</w:t>
        </w:r>
      </w:hyperlink>
      <w:r w:rsidR="004F0428" w:rsidRPr="0069570C">
        <w:rPr>
          <w:rStyle w:val="Hyperlink"/>
          <w:u w:val="none"/>
        </w:rPr>
        <w:t xml:space="preserve"> </w:t>
      </w:r>
      <w:hyperlink w:anchor="_Toc88837232" w:history="1">
        <w:r w:rsidR="00FD6A38" w:rsidRPr="00F14D4A">
          <w:rPr>
            <w:rStyle w:val="Hyperlink"/>
            <w:rFonts w:cs="Arial"/>
          </w:rPr>
          <w:t>Coverage of the Act</w:t>
        </w:r>
        <w:r w:rsidR="00FD6A38">
          <w:rPr>
            <w:webHidden/>
          </w:rPr>
          <w:tab/>
        </w:r>
        <w:r w:rsidR="00FD6A38">
          <w:rPr>
            <w:webHidden/>
          </w:rPr>
          <w:fldChar w:fldCharType="begin"/>
        </w:r>
        <w:r w:rsidR="00FD6A38">
          <w:rPr>
            <w:webHidden/>
          </w:rPr>
          <w:instrText xml:space="preserve"> PAGEREF _Toc88837232 \h </w:instrText>
        </w:r>
        <w:r w:rsidR="00FD6A38">
          <w:rPr>
            <w:webHidden/>
          </w:rPr>
        </w:r>
        <w:r w:rsidR="00FD6A38">
          <w:rPr>
            <w:webHidden/>
          </w:rPr>
          <w:fldChar w:fldCharType="separate"/>
        </w:r>
        <w:r w:rsidR="00EF2697">
          <w:rPr>
            <w:webHidden/>
          </w:rPr>
          <w:t>92</w:t>
        </w:r>
        <w:r w:rsidR="00FD6A38">
          <w:rPr>
            <w:webHidden/>
          </w:rPr>
          <w:fldChar w:fldCharType="end"/>
        </w:r>
      </w:hyperlink>
    </w:p>
    <w:p w14:paraId="7A9FD9E6" w14:textId="1A17AF8C" w:rsidR="00FD6A38" w:rsidRDefault="00AA7C45">
      <w:pPr>
        <w:pStyle w:val="TOC2"/>
        <w:rPr>
          <w:rFonts w:asciiTheme="minorHAnsi" w:eastAsiaTheme="minorEastAsia" w:hAnsiTheme="minorHAnsi"/>
          <w:color w:val="auto"/>
          <w:lang w:eastAsia="en-AU"/>
        </w:rPr>
      </w:pPr>
      <w:hyperlink w:anchor="_Toc88837233" w:history="1">
        <w:r w:rsidR="00FD6A38" w:rsidRPr="00F14D4A">
          <w:rPr>
            <w:rStyle w:val="Hyperlink"/>
          </w:rPr>
          <w:t>Grounds of discrimination</w:t>
        </w:r>
        <w:r w:rsidR="00FD6A38">
          <w:rPr>
            <w:webHidden/>
          </w:rPr>
          <w:tab/>
        </w:r>
        <w:r w:rsidR="00FD6A38">
          <w:rPr>
            <w:webHidden/>
          </w:rPr>
          <w:fldChar w:fldCharType="begin"/>
        </w:r>
        <w:r w:rsidR="00FD6A38">
          <w:rPr>
            <w:webHidden/>
          </w:rPr>
          <w:instrText xml:space="preserve"> PAGEREF _Toc88837233 \h </w:instrText>
        </w:r>
        <w:r w:rsidR="00FD6A38">
          <w:rPr>
            <w:webHidden/>
          </w:rPr>
        </w:r>
        <w:r w:rsidR="00FD6A38">
          <w:rPr>
            <w:webHidden/>
          </w:rPr>
          <w:fldChar w:fldCharType="separate"/>
        </w:r>
        <w:r w:rsidR="00EF2697">
          <w:rPr>
            <w:webHidden/>
          </w:rPr>
          <w:t>93</w:t>
        </w:r>
        <w:r w:rsidR="00FD6A38">
          <w:rPr>
            <w:webHidden/>
          </w:rPr>
          <w:fldChar w:fldCharType="end"/>
        </w:r>
      </w:hyperlink>
    </w:p>
    <w:p w14:paraId="61775273" w14:textId="0CBDAFC9" w:rsidR="00FD6A38" w:rsidRDefault="00AA7C45">
      <w:pPr>
        <w:pStyle w:val="TOC2"/>
        <w:rPr>
          <w:rFonts w:asciiTheme="minorHAnsi" w:eastAsiaTheme="minorEastAsia" w:hAnsiTheme="minorHAnsi"/>
          <w:color w:val="auto"/>
          <w:lang w:eastAsia="en-AU"/>
        </w:rPr>
      </w:pPr>
      <w:hyperlink w:anchor="_Toc88837234" w:history="1">
        <w:r w:rsidR="00FD6A38" w:rsidRPr="00F14D4A">
          <w:rPr>
            <w:rStyle w:val="Hyperlink"/>
          </w:rPr>
          <w:t>Exemptions</w:t>
        </w:r>
        <w:r w:rsidR="00FD6A38">
          <w:rPr>
            <w:webHidden/>
          </w:rPr>
          <w:tab/>
        </w:r>
        <w:r w:rsidR="00FD6A38">
          <w:rPr>
            <w:webHidden/>
          </w:rPr>
          <w:fldChar w:fldCharType="begin"/>
        </w:r>
        <w:r w:rsidR="00FD6A38">
          <w:rPr>
            <w:webHidden/>
          </w:rPr>
          <w:instrText xml:space="preserve"> PAGEREF _Toc88837234 \h </w:instrText>
        </w:r>
        <w:r w:rsidR="00FD6A38">
          <w:rPr>
            <w:webHidden/>
          </w:rPr>
        </w:r>
        <w:r w:rsidR="00FD6A38">
          <w:rPr>
            <w:webHidden/>
          </w:rPr>
          <w:fldChar w:fldCharType="separate"/>
        </w:r>
        <w:r w:rsidR="00EF2697">
          <w:rPr>
            <w:webHidden/>
          </w:rPr>
          <w:t>109</w:t>
        </w:r>
        <w:r w:rsidR="00FD6A38">
          <w:rPr>
            <w:webHidden/>
          </w:rPr>
          <w:fldChar w:fldCharType="end"/>
        </w:r>
      </w:hyperlink>
    </w:p>
    <w:p w14:paraId="39A2F665" w14:textId="5B4029B2" w:rsidR="00FD6A38" w:rsidRDefault="00AA7C45">
      <w:pPr>
        <w:pStyle w:val="TOC2"/>
        <w:rPr>
          <w:rFonts w:asciiTheme="minorHAnsi" w:eastAsiaTheme="minorEastAsia" w:hAnsiTheme="minorHAnsi"/>
          <w:color w:val="auto"/>
          <w:lang w:eastAsia="en-AU"/>
        </w:rPr>
      </w:pPr>
      <w:hyperlink w:anchor="_Toc88837235" w:history="1">
        <w:r w:rsidR="00FD6A38" w:rsidRPr="00F14D4A">
          <w:rPr>
            <w:rStyle w:val="Hyperlink"/>
          </w:rPr>
          <w:t>Areas of activity</w:t>
        </w:r>
        <w:r w:rsidR="00FD6A38">
          <w:rPr>
            <w:webHidden/>
          </w:rPr>
          <w:tab/>
        </w:r>
        <w:r w:rsidR="00FD6A38">
          <w:rPr>
            <w:webHidden/>
          </w:rPr>
          <w:fldChar w:fldCharType="begin"/>
        </w:r>
        <w:r w:rsidR="00FD6A38">
          <w:rPr>
            <w:webHidden/>
          </w:rPr>
          <w:instrText xml:space="preserve"> PAGEREF _Toc88837235 \h </w:instrText>
        </w:r>
        <w:r w:rsidR="00FD6A38">
          <w:rPr>
            <w:webHidden/>
          </w:rPr>
        </w:r>
        <w:r w:rsidR="00FD6A38">
          <w:rPr>
            <w:webHidden/>
          </w:rPr>
          <w:fldChar w:fldCharType="separate"/>
        </w:r>
        <w:r w:rsidR="00EF2697">
          <w:rPr>
            <w:webHidden/>
          </w:rPr>
          <w:t>125</w:t>
        </w:r>
        <w:r w:rsidR="00FD6A38">
          <w:rPr>
            <w:webHidden/>
          </w:rPr>
          <w:fldChar w:fldCharType="end"/>
        </w:r>
      </w:hyperlink>
    </w:p>
    <w:p w14:paraId="364D84B1" w14:textId="33F345C9" w:rsidR="00FD6A38" w:rsidRDefault="00AA7C45">
      <w:pPr>
        <w:pStyle w:val="TOC1"/>
        <w:rPr>
          <w:rFonts w:asciiTheme="minorHAnsi" w:eastAsiaTheme="minorEastAsia" w:hAnsiTheme="minorHAnsi"/>
          <w:bCs w:val="0"/>
          <w:color w:val="auto"/>
          <w:sz w:val="22"/>
          <w:lang w:val="en-AU" w:eastAsia="en-AU"/>
        </w:rPr>
      </w:pPr>
      <w:hyperlink w:anchor="_Toc88837236" w:history="1">
        <w:r w:rsidR="00FD6A38" w:rsidRPr="00F14D4A">
          <w:rPr>
            <w:rStyle w:val="Hyperlink"/>
          </w:rPr>
          <w:t>Part E:</w:t>
        </w:r>
      </w:hyperlink>
      <w:r w:rsidR="004F0428" w:rsidRPr="0069570C">
        <w:rPr>
          <w:rStyle w:val="Hyperlink"/>
          <w:u w:val="none"/>
        </w:rPr>
        <w:t xml:space="preserve"> </w:t>
      </w:r>
      <w:hyperlink w:anchor="_Toc88837237" w:history="1">
        <w:r w:rsidR="00FD6A38" w:rsidRPr="00F14D4A">
          <w:rPr>
            <w:rStyle w:val="Hyperlink"/>
          </w:rPr>
          <w:t>Human rights analysis</w:t>
        </w:r>
        <w:r w:rsidR="00FD6A38">
          <w:rPr>
            <w:webHidden/>
          </w:rPr>
          <w:tab/>
        </w:r>
        <w:r w:rsidR="00FD6A38">
          <w:rPr>
            <w:webHidden/>
          </w:rPr>
          <w:fldChar w:fldCharType="begin"/>
        </w:r>
        <w:r w:rsidR="00FD6A38">
          <w:rPr>
            <w:webHidden/>
          </w:rPr>
          <w:instrText xml:space="preserve"> PAGEREF _Toc88837237 \h </w:instrText>
        </w:r>
        <w:r w:rsidR="00FD6A38">
          <w:rPr>
            <w:webHidden/>
          </w:rPr>
        </w:r>
        <w:r w:rsidR="00FD6A38">
          <w:rPr>
            <w:webHidden/>
          </w:rPr>
          <w:fldChar w:fldCharType="separate"/>
        </w:r>
        <w:r w:rsidR="00EF2697">
          <w:rPr>
            <w:webHidden/>
          </w:rPr>
          <w:t>129</w:t>
        </w:r>
        <w:r w:rsidR="00FD6A38">
          <w:rPr>
            <w:webHidden/>
          </w:rPr>
          <w:fldChar w:fldCharType="end"/>
        </w:r>
      </w:hyperlink>
    </w:p>
    <w:p w14:paraId="56E84753" w14:textId="08385F58" w:rsidR="00FD6A38" w:rsidRDefault="00AA7C45">
      <w:pPr>
        <w:pStyle w:val="TOC1"/>
        <w:rPr>
          <w:rFonts w:asciiTheme="minorHAnsi" w:eastAsiaTheme="minorEastAsia" w:hAnsiTheme="minorHAnsi"/>
          <w:bCs w:val="0"/>
          <w:color w:val="auto"/>
          <w:sz w:val="22"/>
          <w:lang w:val="en-AU" w:eastAsia="en-AU"/>
        </w:rPr>
      </w:pPr>
      <w:hyperlink w:anchor="_Toc88837238" w:history="1">
        <w:r w:rsidR="00FD6A38" w:rsidRPr="00F14D4A">
          <w:rPr>
            <w:rStyle w:val="Hyperlink"/>
          </w:rPr>
          <w:t>Appendices</w:t>
        </w:r>
        <w:r w:rsidR="00FD6A38">
          <w:rPr>
            <w:webHidden/>
          </w:rPr>
          <w:tab/>
        </w:r>
        <w:r w:rsidR="00FD6A38">
          <w:rPr>
            <w:webHidden/>
          </w:rPr>
          <w:fldChar w:fldCharType="begin"/>
        </w:r>
        <w:r w:rsidR="00FD6A38">
          <w:rPr>
            <w:webHidden/>
          </w:rPr>
          <w:instrText xml:space="preserve"> PAGEREF _Toc88837238 \h </w:instrText>
        </w:r>
        <w:r w:rsidR="00FD6A38">
          <w:rPr>
            <w:webHidden/>
          </w:rPr>
        </w:r>
        <w:r w:rsidR="00FD6A38">
          <w:rPr>
            <w:webHidden/>
          </w:rPr>
          <w:fldChar w:fldCharType="separate"/>
        </w:r>
        <w:r w:rsidR="00EF2697">
          <w:rPr>
            <w:webHidden/>
          </w:rPr>
          <w:t>131</w:t>
        </w:r>
        <w:r w:rsidR="00FD6A38">
          <w:rPr>
            <w:webHidden/>
          </w:rPr>
          <w:fldChar w:fldCharType="end"/>
        </w:r>
      </w:hyperlink>
    </w:p>
    <w:p w14:paraId="280530DE" w14:textId="16431D2B" w:rsidR="00FD6A38" w:rsidRDefault="00AA7C45">
      <w:pPr>
        <w:pStyle w:val="TOC2"/>
        <w:rPr>
          <w:rFonts w:asciiTheme="minorHAnsi" w:eastAsiaTheme="minorEastAsia" w:hAnsiTheme="minorHAnsi"/>
          <w:color w:val="auto"/>
          <w:lang w:eastAsia="en-AU"/>
        </w:rPr>
      </w:pPr>
      <w:hyperlink w:anchor="_Toc88837239" w:history="1">
        <w:r w:rsidR="00FD6A38" w:rsidRPr="00F14D4A">
          <w:rPr>
            <w:rStyle w:val="Hyperlink"/>
          </w:rPr>
          <w:t>Appendix A: List of consultations</w:t>
        </w:r>
        <w:r w:rsidR="00FD6A38">
          <w:rPr>
            <w:webHidden/>
          </w:rPr>
          <w:tab/>
        </w:r>
        <w:r w:rsidR="00FD6A38">
          <w:rPr>
            <w:webHidden/>
          </w:rPr>
          <w:fldChar w:fldCharType="begin"/>
        </w:r>
        <w:r w:rsidR="00FD6A38">
          <w:rPr>
            <w:webHidden/>
          </w:rPr>
          <w:instrText xml:space="preserve"> PAGEREF _Toc88837239 \h </w:instrText>
        </w:r>
        <w:r w:rsidR="00FD6A38">
          <w:rPr>
            <w:webHidden/>
          </w:rPr>
        </w:r>
        <w:r w:rsidR="00FD6A38">
          <w:rPr>
            <w:webHidden/>
          </w:rPr>
          <w:fldChar w:fldCharType="separate"/>
        </w:r>
        <w:r w:rsidR="00EF2697">
          <w:rPr>
            <w:webHidden/>
          </w:rPr>
          <w:t>132</w:t>
        </w:r>
        <w:r w:rsidR="00FD6A38">
          <w:rPr>
            <w:webHidden/>
          </w:rPr>
          <w:fldChar w:fldCharType="end"/>
        </w:r>
      </w:hyperlink>
    </w:p>
    <w:p w14:paraId="6A3075D5" w14:textId="19CDC73F" w:rsidR="00FD6A38" w:rsidRDefault="00AA7C45">
      <w:pPr>
        <w:pStyle w:val="TOC2"/>
        <w:rPr>
          <w:rFonts w:asciiTheme="minorHAnsi" w:eastAsiaTheme="minorEastAsia" w:hAnsiTheme="minorHAnsi"/>
          <w:color w:val="auto"/>
          <w:lang w:eastAsia="en-AU"/>
        </w:rPr>
      </w:pPr>
      <w:hyperlink w:anchor="_Toc88837240" w:history="1">
        <w:r w:rsidR="00FD6A38" w:rsidRPr="00F14D4A">
          <w:rPr>
            <w:rStyle w:val="Hyperlink"/>
          </w:rPr>
          <w:t>Appendix B: Attributes in Australian jurisdictions</w:t>
        </w:r>
        <w:r w:rsidR="00FD6A38">
          <w:rPr>
            <w:webHidden/>
          </w:rPr>
          <w:tab/>
        </w:r>
        <w:r w:rsidR="00FD6A38">
          <w:rPr>
            <w:webHidden/>
          </w:rPr>
          <w:fldChar w:fldCharType="begin"/>
        </w:r>
        <w:r w:rsidR="00FD6A38">
          <w:rPr>
            <w:webHidden/>
          </w:rPr>
          <w:instrText xml:space="preserve"> PAGEREF _Toc88837240 \h </w:instrText>
        </w:r>
        <w:r w:rsidR="00FD6A38">
          <w:rPr>
            <w:webHidden/>
          </w:rPr>
        </w:r>
        <w:r w:rsidR="00FD6A38">
          <w:rPr>
            <w:webHidden/>
          </w:rPr>
          <w:fldChar w:fldCharType="separate"/>
        </w:r>
        <w:r w:rsidR="00EF2697">
          <w:rPr>
            <w:webHidden/>
          </w:rPr>
          <w:t>134</w:t>
        </w:r>
        <w:r w:rsidR="00FD6A38">
          <w:rPr>
            <w:webHidden/>
          </w:rPr>
          <w:fldChar w:fldCharType="end"/>
        </w:r>
      </w:hyperlink>
    </w:p>
    <w:p w14:paraId="60256DA1" w14:textId="0D252387" w:rsidR="00FD6A38" w:rsidRDefault="00AA7C45">
      <w:pPr>
        <w:pStyle w:val="TOC2"/>
        <w:rPr>
          <w:rFonts w:asciiTheme="minorHAnsi" w:eastAsiaTheme="minorEastAsia" w:hAnsiTheme="minorHAnsi"/>
          <w:color w:val="auto"/>
          <w:lang w:eastAsia="en-AU"/>
        </w:rPr>
      </w:pPr>
      <w:hyperlink w:anchor="_Toc88837241" w:history="1">
        <w:r w:rsidR="00FD6A38" w:rsidRPr="00F14D4A">
          <w:rPr>
            <w:rStyle w:val="Hyperlink"/>
          </w:rPr>
          <w:t>Appendix C: Current attribute definitions in Queensland</w:t>
        </w:r>
        <w:r w:rsidR="00FD6A38">
          <w:rPr>
            <w:webHidden/>
          </w:rPr>
          <w:tab/>
        </w:r>
        <w:r w:rsidR="00FD6A38">
          <w:rPr>
            <w:webHidden/>
          </w:rPr>
          <w:fldChar w:fldCharType="begin"/>
        </w:r>
        <w:r w:rsidR="00FD6A38">
          <w:rPr>
            <w:webHidden/>
          </w:rPr>
          <w:instrText xml:space="preserve"> PAGEREF _Toc88837241 \h </w:instrText>
        </w:r>
        <w:r w:rsidR="00FD6A38">
          <w:rPr>
            <w:webHidden/>
          </w:rPr>
        </w:r>
        <w:r w:rsidR="00FD6A38">
          <w:rPr>
            <w:webHidden/>
          </w:rPr>
          <w:fldChar w:fldCharType="separate"/>
        </w:r>
        <w:r w:rsidR="00EF2697">
          <w:rPr>
            <w:webHidden/>
          </w:rPr>
          <w:t>137</w:t>
        </w:r>
        <w:r w:rsidR="00FD6A38">
          <w:rPr>
            <w:webHidden/>
          </w:rPr>
          <w:fldChar w:fldCharType="end"/>
        </w:r>
      </w:hyperlink>
    </w:p>
    <w:p w14:paraId="16EB9FFE" w14:textId="24AA4263" w:rsidR="00FD6A38" w:rsidRDefault="00AA7C45">
      <w:pPr>
        <w:pStyle w:val="TOC2"/>
        <w:rPr>
          <w:rFonts w:asciiTheme="minorHAnsi" w:eastAsiaTheme="minorEastAsia" w:hAnsiTheme="minorHAnsi"/>
          <w:color w:val="auto"/>
          <w:lang w:eastAsia="en-AU"/>
        </w:rPr>
      </w:pPr>
      <w:hyperlink w:anchor="_Toc88837242" w:history="1">
        <w:r w:rsidR="00FD6A38" w:rsidRPr="00F14D4A">
          <w:rPr>
            <w:rStyle w:val="Hyperlink"/>
          </w:rPr>
          <w:t>Appendix D: Key sections which affect human rights</w:t>
        </w:r>
        <w:r w:rsidR="00FD6A38">
          <w:rPr>
            <w:webHidden/>
          </w:rPr>
          <w:tab/>
        </w:r>
        <w:r w:rsidR="00FD6A38">
          <w:rPr>
            <w:webHidden/>
          </w:rPr>
          <w:fldChar w:fldCharType="begin"/>
        </w:r>
        <w:r w:rsidR="00FD6A38">
          <w:rPr>
            <w:webHidden/>
          </w:rPr>
          <w:instrText xml:space="preserve"> PAGEREF _Toc88837242 \h </w:instrText>
        </w:r>
        <w:r w:rsidR="00FD6A38">
          <w:rPr>
            <w:webHidden/>
          </w:rPr>
        </w:r>
        <w:r w:rsidR="00FD6A38">
          <w:rPr>
            <w:webHidden/>
          </w:rPr>
          <w:fldChar w:fldCharType="separate"/>
        </w:r>
        <w:r w:rsidR="00EF2697">
          <w:rPr>
            <w:webHidden/>
          </w:rPr>
          <w:t>139</w:t>
        </w:r>
        <w:r w:rsidR="00FD6A38">
          <w:rPr>
            <w:webHidden/>
          </w:rPr>
          <w:fldChar w:fldCharType="end"/>
        </w:r>
      </w:hyperlink>
    </w:p>
    <w:p w14:paraId="568ABD9E" w14:textId="38BDE218" w:rsidR="006E4FC2" w:rsidRPr="00B26A2C" w:rsidRDefault="009E672C" w:rsidP="00C154B6">
      <w:pPr>
        <w:pStyle w:val="Heading2"/>
      </w:pPr>
      <w:r w:rsidRPr="00B26A2C">
        <w:rPr>
          <w:shd w:val="clear" w:color="auto" w:fill="E6E6E6"/>
        </w:rPr>
        <w:fldChar w:fldCharType="end"/>
      </w:r>
      <w:r w:rsidR="009B4EFF" w:rsidRPr="00B26A2C">
        <w:br w:type="page"/>
      </w:r>
      <w:bookmarkStart w:id="11" w:name="_Toc88837212"/>
      <w:r w:rsidR="00DB69B6" w:rsidRPr="00B26A2C">
        <w:lastRenderedPageBreak/>
        <w:t>Commissioner’s f</w:t>
      </w:r>
      <w:r w:rsidR="00150232" w:rsidRPr="00B26A2C">
        <w:t>oreword</w:t>
      </w:r>
      <w:bookmarkEnd w:id="11"/>
    </w:p>
    <w:p w14:paraId="2B5CFCB9" w14:textId="1EF25891" w:rsidR="0062623B" w:rsidRPr="0062623B" w:rsidRDefault="003E3556" w:rsidP="003E3556">
      <w:pPr>
        <w:rPr>
          <w:lang w:val="en-US"/>
        </w:rPr>
      </w:pPr>
      <w:r w:rsidRPr="003E3556">
        <w:t>In May 2021, the Attorney-General asked the Queensland Human Rights Commission to undertake a review of the </w:t>
      </w:r>
      <w:r w:rsidRPr="003E3556">
        <w:rPr>
          <w:i/>
          <w:iCs/>
        </w:rPr>
        <w:t>Anti-Discrimination Act 1991</w:t>
      </w:r>
      <w:r w:rsidRPr="003E3556">
        <w:t>. </w:t>
      </w:r>
      <w:r w:rsidR="0062623B" w:rsidRPr="0062623B">
        <w:rPr>
          <w:lang w:val="en-US"/>
        </w:rPr>
        <w:t>After 30 years</w:t>
      </w:r>
      <w:r w:rsidR="00361D3A">
        <w:rPr>
          <w:lang w:val="en-US"/>
        </w:rPr>
        <w:t xml:space="preserve"> of ope</w:t>
      </w:r>
      <w:r w:rsidR="002E0BD7">
        <w:rPr>
          <w:lang w:val="en-US"/>
        </w:rPr>
        <w:t>ration</w:t>
      </w:r>
      <w:r w:rsidR="00A058C7">
        <w:rPr>
          <w:lang w:val="en-US"/>
        </w:rPr>
        <w:t>,</w:t>
      </w:r>
      <w:r w:rsidR="008438E0">
        <w:rPr>
          <w:lang w:val="en-US"/>
        </w:rPr>
        <w:t xml:space="preserve"> now is a good time to examine</w:t>
      </w:r>
      <w:r w:rsidR="00A058C7">
        <w:rPr>
          <w:lang w:val="en-US"/>
        </w:rPr>
        <w:t xml:space="preserve"> </w:t>
      </w:r>
      <w:r w:rsidR="005934D0">
        <w:rPr>
          <w:lang w:val="en-US"/>
        </w:rPr>
        <w:t xml:space="preserve">whether </w:t>
      </w:r>
      <w:r w:rsidR="00230EC4">
        <w:rPr>
          <w:lang w:val="en-US"/>
        </w:rPr>
        <w:t xml:space="preserve">changes are </w:t>
      </w:r>
      <w:r w:rsidR="00FB11BA">
        <w:rPr>
          <w:lang w:val="en-US"/>
        </w:rPr>
        <w:t>re</w:t>
      </w:r>
      <w:r w:rsidR="00230EC4">
        <w:rPr>
          <w:lang w:val="en-US"/>
        </w:rPr>
        <w:t>quired</w:t>
      </w:r>
      <w:r w:rsidR="0062623B" w:rsidRPr="0062623B">
        <w:rPr>
          <w:lang w:val="en-US"/>
        </w:rPr>
        <w:t xml:space="preserve"> to ensure that </w:t>
      </w:r>
      <w:r w:rsidR="00D5037A">
        <w:rPr>
          <w:lang w:val="en-US"/>
        </w:rPr>
        <w:t>the Act</w:t>
      </w:r>
      <w:r w:rsidR="0062623B" w:rsidRPr="0062623B">
        <w:rPr>
          <w:lang w:val="en-US"/>
        </w:rPr>
        <w:t xml:space="preserve"> is – to use of the language of the Preamble – protecting fragile freedoms and reflecting the aspirations and needs of contemporary society.</w:t>
      </w:r>
    </w:p>
    <w:p w14:paraId="2074F2BF" w14:textId="1DF33EF9" w:rsidR="00307F0A" w:rsidRDefault="00172D63" w:rsidP="00D5377C">
      <w:r w:rsidRPr="0017674E">
        <w:t>We know that discrimination is harmful</w:t>
      </w:r>
      <w:r w:rsidR="008414E1">
        <w:t>.</w:t>
      </w:r>
      <w:r>
        <w:t xml:space="preserve"> </w:t>
      </w:r>
      <w:r w:rsidR="008414E1">
        <w:t>I</w:t>
      </w:r>
      <w:r>
        <w:t xml:space="preserve">t impacts people’s health, wellbeing, and their sense of belonging in all areas of life. It can </w:t>
      </w:r>
      <w:r w:rsidR="008414E1">
        <w:t xml:space="preserve">also </w:t>
      </w:r>
      <w:r>
        <w:t xml:space="preserve">have </w:t>
      </w:r>
      <w:r w:rsidR="008414E1">
        <w:t xml:space="preserve">visible and invisible </w:t>
      </w:r>
      <w:r>
        <w:t>social and economic impacts on our families, communities</w:t>
      </w:r>
      <w:r w:rsidR="00BC44F6">
        <w:t>,</w:t>
      </w:r>
      <w:r>
        <w:t xml:space="preserve"> and society. </w:t>
      </w:r>
      <w:r w:rsidR="004E7064">
        <w:t>S</w:t>
      </w:r>
      <w:r>
        <w:t>trong communities and social cohesion</w:t>
      </w:r>
      <w:r w:rsidR="008414E1">
        <w:t xml:space="preserve"> </w:t>
      </w:r>
      <w:r w:rsidR="004E7064">
        <w:t xml:space="preserve">are always important and, as Australia’s recent experience in responding to COVID-19 has demonstrated, </w:t>
      </w:r>
      <w:r w:rsidR="00D25224">
        <w:t xml:space="preserve">are </w:t>
      </w:r>
      <w:r w:rsidR="004E7064">
        <w:t xml:space="preserve">critical at times of crisis. </w:t>
      </w:r>
      <w:r>
        <w:t xml:space="preserve">  </w:t>
      </w:r>
      <w:r w:rsidR="003E3556" w:rsidRPr="003E3556">
        <w:br/>
      </w:r>
      <w:r w:rsidR="003E3556" w:rsidRPr="003E3556">
        <w:br/>
      </w:r>
      <w:r w:rsidR="00DB13E8">
        <w:t>The</w:t>
      </w:r>
      <w:r w:rsidR="00753AA2">
        <w:t xml:space="preserve"> terms </w:t>
      </w:r>
      <w:r w:rsidR="00753AA2" w:rsidRPr="00F266E2">
        <w:t xml:space="preserve">of reference </w:t>
      </w:r>
      <w:r w:rsidR="008414E1" w:rsidRPr="00F266E2">
        <w:t xml:space="preserve">for this Review </w:t>
      </w:r>
      <w:r w:rsidR="00753AA2" w:rsidRPr="00F266E2">
        <w:t xml:space="preserve">are </w:t>
      </w:r>
      <w:r w:rsidR="00765213" w:rsidRPr="00F266E2">
        <w:t>broad and</w:t>
      </w:r>
      <w:r w:rsidR="00753AA2" w:rsidRPr="00F266E2">
        <w:t xml:space="preserve"> </w:t>
      </w:r>
      <w:r w:rsidR="007C75E1" w:rsidRPr="00F266E2">
        <w:t xml:space="preserve">ask us to </w:t>
      </w:r>
      <w:r w:rsidR="00A760C1" w:rsidRPr="00F266E2">
        <w:t>undertake a holistic re-consideration</w:t>
      </w:r>
      <w:r w:rsidR="00A760C1">
        <w:t xml:space="preserve"> of our discrimination law in Queensland. </w:t>
      </w:r>
      <w:r w:rsidR="00A82B70" w:rsidRPr="00A82B70">
        <w:t xml:space="preserve">One of the critical questions this Review </w:t>
      </w:r>
      <w:r w:rsidR="00F266E2">
        <w:t>must address</w:t>
      </w:r>
      <w:r w:rsidR="00A82B70" w:rsidRPr="00A82B70">
        <w:t xml:space="preserve"> is whether our anti-discrimination law protects and promotes equality to the greatest extent possible.</w:t>
      </w:r>
      <w:r w:rsidR="00307F0A">
        <w:t xml:space="preserve"> </w:t>
      </w:r>
    </w:p>
    <w:p w14:paraId="75717C93" w14:textId="17C3A86E" w:rsidR="007E1B13" w:rsidRDefault="00524917" w:rsidP="00D5377C">
      <w:r>
        <w:t xml:space="preserve">A central message </w:t>
      </w:r>
      <w:r w:rsidR="00172D63">
        <w:t>that emerged through our work to date</w:t>
      </w:r>
      <w:r>
        <w:t xml:space="preserve"> is that </w:t>
      </w:r>
      <w:r w:rsidR="00011FB1">
        <w:t xml:space="preserve">the current system lacks a preventative focus. </w:t>
      </w:r>
      <w:r w:rsidR="00172D63">
        <w:t xml:space="preserve">This can mean that </w:t>
      </w:r>
      <w:r w:rsidR="007E1B13">
        <w:t>the current law</w:t>
      </w:r>
      <w:r w:rsidR="00B5704E">
        <w:t xml:space="preserve"> is not having a meaningful impact on the lives of </w:t>
      </w:r>
      <w:r w:rsidR="007A66C8">
        <w:t>the</w:t>
      </w:r>
      <w:r w:rsidR="00B5704E">
        <w:t xml:space="preserve"> many people in our community who experience discrimination</w:t>
      </w:r>
      <w:r w:rsidR="004E7064">
        <w:t>, including systemic discrimination</w:t>
      </w:r>
      <w:r w:rsidR="003B5A42">
        <w:t xml:space="preserve"> and </w:t>
      </w:r>
      <w:r w:rsidR="00F47EBA">
        <w:t>inequality</w:t>
      </w:r>
      <w:r w:rsidR="00B5704E">
        <w:t>.</w:t>
      </w:r>
      <w:r w:rsidR="007E1B13">
        <w:t xml:space="preserve"> </w:t>
      </w:r>
    </w:p>
    <w:p w14:paraId="0B7A7E83" w14:textId="70BC7483" w:rsidR="00524917" w:rsidRPr="007E1B13" w:rsidRDefault="00765213" w:rsidP="00D5377C">
      <w:r>
        <w:t>This discussion paper is an important step in our review. It explores some of the themes and issues to emerge from our consultations, submissions and research so far, and includes questions on which we are seeking your input.</w:t>
      </w:r>
      <w:r w:rsidR="00F47EBA" w:rsidRPr="00F47EBA">
        <w:t xml:space="preserve"> </w:t>
      </w:r>
      <w:r w:rsidR="00F47EBA">
        <w:t xml:space="preserve">These include </w:t>
      </w:r>
      <w:r w:rsidR="00005690">
        <w:t xml:space="preserve">the potential </w:t>
      </w:r>
      <w:r w:rsidR="001F2DD9">
        <w:t>for</w:t>
      </w:r>
      <w:r w:rsidR="00F47EBA">
        <w:t xml:space="preserve"> reorienting the system from a reactive approach that relies on individuals to come forward, to one that better supports and guides all of us to create a culture of belonging. </w:t>
      </w:r>
      <w:r w:rsidR="00307F0A">
        <w:rPr>
          <w:rFonts w:eastAsia="Calibri" w:cs="Arial"/>
        </w:rPr>
        <w:t xml:space="preserve">We hope your submissions will provide the necessary depth and rigour to ensure </w:t>
      </w:r>
      <w:r w:rsidR="003B7E10">
        <w:rPr>
          <w:rFonts w:eastAsia="Calibri" w:cs="Arial"/>
        </w:rPr>
        <w:t>our</w:t>
      </w:r>
      <w:r w:rsidR="00307F0A">
        <w:rPr>
          <w:rFonts w:eastAsia="Calibri" w:cs="Arial"/>
        </w:rPr>
        <w:t xml:space="preserve"> final recommendations are effective.</w:t>
      </w:r>
    </w:p>
    <w:p w14:paraId="5442F7A8" w14:textId="070DD96C" w:rsidR="00E96BCC" w:rsidRDefault="00276167" w:rsidP="002C51A7">
      <w:pPr>
        <w:rPr>
          <w:lang w:val="en-US"/>
        </w:rPr>
      </w:pPr>
      <w:r>
        <w:rPr>
          <w:lang w:val="en-US"/>
        </w:rPr>
        <w:t xml:space="preserve">I write this </w:t>
      </w:r>
      <w:r w:rsidR="0027616D">
        <w:rPr>
          <w:lang w:val="en-US"/>
        </w:rPr>
        <w:t>foreword</w:t>
      </w:r>
      <w:r>
        <w:rPr>
          <w:lang w:val="en-US"/>
        </w:rPr>
        <w:t xml:space="preserve"> from regional Queensland where</w:t>
      </w:r>
      <w:r w:rsidR="00F47EBA">
        <w:rPr>
          <w:lang w:val="en-US"/>
        </w:rPr>
        <w:t>, as part of this Review,</w:t>
      </w:r>
      <w:r>
        <w:rPr>
          <w:lang w:val="en-US"/>
        </w:rPr>
        <w:t xml:space="preserve"> we are conducting a series of community conversations to talk with people about their </w:t>
      </w:r>
      <w:r w:rsidR="00F15C66">
        <w:rPr>
          <w:lang w:val="en-US"/>
        </w:rPr>
        <w:t>local experiences</w:t>
      </w:r>
      <w:r w:rsidR="00354149">
        <w:rPr>
          <w:lang w:val="en-US"/>
        </w:rPr>
        <w:t>,</w:t>
      </w:r>
      <w:r w:rsidR="00F15C66">
        <w:rPr>
          <w:lang w:val="en-US"/>
        </w:rPr>
        <w:t xml:space="preserve"> ideas and suggestion</w:t>
      </w:r>
      <w:r w:rsidR="00E23C3F">
        <w:rPr>
          <w:lang w:val="en-US"/>
        </w:rPr>
        <w:t>s</w:t>
      </w:r>
      <w:r w:rsidR="00F15C66">
        <w:rPr>
          <w:lang w:val="en-US"/>
        </w:rPr>
        <w:t xml:space="preserve"> for change. As </w:t>
      </w:r>
      <w:r w:rsidR="00E96BCC">
        <w:rPr>
          <w:lang w:val="en-US"/>
        </w:rPr>
        <w:t>these conversations unfold</w:t>
      </w:r>
      <w:r w:rsidR="00765213">
        <w:rPr>
          <w:lang w:val="en-US"/>
        </w:rPr>
        <w:t>,</w:t>
      </w:r>
      <w:r w:rsidR="00F15C66">
        <w:rPr>
          <w:lang w:val="en-US"/>
        </w:rPr>
        <w:t xml:space="preserve"> </w:t>
      </w:r>
      <w:r w:rsidR="00765213">
        <w:rPr>
          <w:lang w:val="en-US"/>
        </w:rPr>
        <w:t>I sense</w:t>
      </w:r>
      <w:r w:rsidR="00F15C66">
        <w:rPr>
          <w:lang w:val="en-US"/>
        </w:rPr>
        <w:t xml:space="preserve"> </w:t>
      </w:r>
      <w:r w:rsidR="00765213">
        <w:rPr>
          <w:lang w:val="en-US"/>
        </w:rPr>
        <w:t xml:space="preserve">an increased awareness of discrimination </w:t>
      </w:r>
      <w:r w:rsidR="00F15C66">
        <w:rPr>
          <w:lang w:val="en-US"/>
        </w:rPr>
        <w:t xml:space="preserve">and </w:t>
      </w:r>
      <w:r w:rsidR="00765213">
        <w:rPr>
          <w:lang w:val="en-US"/>
        </w:rPr>
        <w:t>its impacts</w:t>
      </w:r>
      <w:r w:rsidR="00E96BCC">
        <w:rPr>
          <w:lang w:val="en-US"/>
        </w:rPr>
        <w:t xml:space="preserve"> in our community</w:t>
      </w:r>
      <w:r w:rsidR="00765213">
        <w:rPr>
          <w:lang w:val="en-US"/>
        </w:rPr>
        <w:t xml:space="preserve">. </w:t>
      </w:r>
    </w:p>
    <w:p w14:paraId="3B263DD3" w14:textId="60A5F6BD" w:rsidR="002C51A7" w:rsidRPr="00276167" w:rsidRDefault="00765213" w:rsidP="002C51A7">
      <w:pPr>
        <w:rPr>
          <w:lang w:val="en-US"/>
        </w:rPr>
      </w:pPr>
      <w:r>
        <w:rPr>
          <w:lang w:val="en-US"/>
        </w:rPr>
        <w:t xml:space="preserve">I also </w:t>
      </w:r>
      <w:r w:rsidR="00F91ADF">
        <w:rPr>
          <w:lang w:val="en-US"/>
        </w:rPr>
        <w:t>sense</w:t>
      </w:r>
      <w:r w:rsidR="00926098" w:rsidRPr="00926098">
        <w:rPr>
          <w:lang w:val="en-US"/>
        </w:rPr>
        <w:t xml:space="preserve"> cautious optimism for discrimination laws to play a central role in further consolidating and protecting equality and belonging in our communities.</w:t>
      </w:r>
      <w:r w:rsidR="00E96BCC" w:rsidRPr="00E96BCC">
        <w:t xml:space="preserve"> </w:t>
      </w:r>
      <w:r w:rsidR="00E96BCC" w:rsidRPr="003E3556">
        <w:t xml:space="preserve">The Anti-Discrimination Act </w:t>
      </w:r>
      <w:r w:rsidR="00E96BCC">
        <w:t xml:space="preserve">has served us well for 30 years. But now it’s time to build on what we’ve learned. </w:t>
      </w:r>
    </w:p>
    <w:p w14:paraId="129BEDE8" w14:textId="50E8F2C5" w:rsidR="00926098" w:rsidRDefault="008D17E4" w:rsidP="008D17E4">
      <w:pPr>
        <w:rPr>
          <w:lang w:val="en-US"/>
        </w:rPr>
      </w:pPr>
      <w:r w:rsidRPr="008D17E4">
        <w:rPr>
          <w:lang w:val="en-US"/>
        </w:rPr>
        <w:t>Together, all of us can play a role in achieving</w:t>
      </w:r>
      <w:r w:rsidR="00926098">
        <w:rPr>
          <w:lang w:val="en-US"/>
        </w:rPr>
        <w:t xml:space="preserve"> an equal Queensland where everyone belongs.</w:t>
      </w:r>
    </w:p>
    <w:p w14:paraId="3BD00419" w14:textId="7BD685F3" w:rsidR="0063448E" w:rsidRPr="00DB69B6" w:rsidRDefault="00926098" w:rsidP="0063448E">
      <w:pPr>
        <w:spacing w:after="0"/>
        <w:rPr>
          <w:b/>
          <w:color w:val="004270"/>
          <w:lang w:val="en-US"/>
        </w:rPr>
      </w:pPr>
      <w:r w:rsidRPr="00DB69B6">
        <w:rPr>
          <w:b/>
          <w:color w:val="004270"/>
          <w:lang w:val="en-US"/>
        </w:rPr>
        <w:t xml:space="preserve">Scott McDougall </w:t>
      </w:r>
    </w:p>
    <w:p w14:paraId="381D61D8" w14:textId="022AB78B" w:rsidR="00926098" w:rsidRPr="00DB69B6" w:rsidRDefault="00926098" w:rsidP="00DB69B6">
      <w:pPr>
        <w:spacing w:before="0" w:after="0"/>
        <w:rPr>
          <w:b/>
          <w:color w:val="004270"/>
          <w:lang w:val="en-US"/>
        </w:rPr>
      </w:pPr>
      <w:r w:rsidRPr="00DB69B6">
        <w:rPr>
          <w:b/>
          <w:color w:val="004270"/>
          <w:lang w:val="en-US"/>
        </w:rPr>
        <w:t>Commissioner</w:t>
      </w:r>
    </w:p>
    <w:p w14:paraId="7FE7746C" w14:textId="36E300B3" w:rsidR="00107DB6" w:rsidRPr="00B26A2C" w:rsidRDefault="00107DB6" w:rsidP="00107DB6">
      <w:pPr>
        <w:pStyle w:val="Heading2"/>
      </w:pPr>
      <w:bookmarkStart w:id="12" w:name="_Toc88837213"/>
      <w:bookmarkStart w:id="13" w:name="_Toc85123882"/>
      <w:r w:rsidRPr="00B26A2C">
        <w:lastRenderedPageBreak/>
        <w:t>Navigating this Discussion Paper</w:t>
      </w:r>
      <w:bookmarkEnd w:id="12"/>
    </w:p>
    <w:p w14:paraId="6D6A5C33" w14:textId="77777777" w:rsidR="00107DB6" w:rsidRPr="00C338B1" w:rsidRDefault="00107DB6" w:rsidP="00107DB6">
      <w:pPr>
        <w:pStyle w:val="Heading3"/>
        <w:spacing w:before="100" w:beforeAutospacing="1" w:after="100" w:afterAutospacing="1"/>
        <w:rPr>
          <w:rFonts w:eastAsia="Arial" w:cs="Arial"/>
          <w:color w:val="004270"/>
          <w:lang w:val="en-US"/>
        </w:rPr>
      </w:pPr>
      <w:r w:rsidRPr="00C338B1">
        <w:rPr>
          <w:rFonts w:eastAsia="Arial" w:cs="Arial"/>
          <w:color w:val="004270"/>
          <w:lang w:val="en-US"/>
        </w:rPr>
        <w:t xml:space="preserve">Purpose </w:t>
      </w:r>
    </w:p>
    <w:p w14:paraId="2460123B" w14:textId="77777777" w:rsidR="00107DB6" w:rsidRDefault="00107DB6" w:rsidP="00107DB6">
      <w:pPr>
        <w:rPr>
          <w:rFonts w:eastAsia="Arial" w:cs="Arial"/>
          <w:lang w:val="en-US"/>
        </w:rPr>
      </w:pPr>
      <w:r w:rsidRPr="003363BC">
        <w:rPr>
          <w:rFonts w:eastAsia="Arial" w:cs="Arial"/>
          <w:lang w:val="en-US"/>
        </w:rPr>
        <w:t>The purpose of t</w:t>
      </w:r>
      <w:r>
        <w:rPr>
          <w:rFonts w:eastAsia="Arial" w:cs="Arial"/>
          <w:lang w:val="en-US"/>
        </w:rPr>
        <w:t>he</w:t>
      </w:r>
      <w:r w:rsidRPr="003363BC">
        <w:rPr>
          <w:rFonts w:eastAsia="Arial" w:cs="Arial"/>
          <w:lang w:val="en-US"/>
        </w:rPr>
        <w:t xml:space="preserve"> </w:t>
      </w:r>
      <w:r>
        <w:rPr>
          <w:rFonts w:eastAsia="Arial" w:cs="Arial"/>
          <w:lang w:val="en-US"/>
        </w:rPr>
        <w:t>D</w:t>
      </w:r>
      <w:r w:rsidRPr="003363BC">
        <w:rPr>
          <w:rFonts w:eastAsia="Arial" w:cs="Arial"/>
          <w:lang w:val="en-US"/>
        </w:rPr>
        <w:t xml:space="preserve">iscussion </w:t>
      </w:r>
      <w:r>
        <w:rPr>
          <w:rFonts w:eastAsia="Arial" w:cs="Arial"/>
          <w:lang w:val="en-US"/>
        </w:rPr>
        <w:t>P</w:t>
      </w:r>
      <w:r w:rsidRPr="003363BC">
        <w:rPr>
          <w:rFonts w:eastAsia="Arial" w:cs="Arial"/>
          <w:lang w:val="en-US"/>
        </w:rPr>
        <w:t xml:space="preserve">aper is to </w:t>
      </w:r>
      <w:r>
        <w:rPr>
          <w:rFonts w:eastAsia="Arial" w:cs="Arial"/>
          <w:lang w:val="en-US"/>
        </w:rPr>
        <w:t>generate responses to questions that we have identified through consultations and research</w:t>
      </w:r>
      <w:r w:rsidRPr="003363BC">
        <w:rPr>
          <w:rFonts w:eastAsia="Arial" w:cs="Arial"/>
          <w:lang w:val="en-US"/>
        </w:rPr>
        <w:t xml:space="preserve">. </w:t>
      </w:r>
    </w:p>
    <w:p w14:paraId="14A82519" w14:textId="77777777" w:rsidR="00107DB6" w:rsidRPr="003363BC" w:rsidRDefault="00107DB6" w:rsidP="00107DB6">
      <w:pPr>
        <w:rPr>
          <w:rFonts w:eastAsia="Arial" w:cs="Arial"/>
          <w:lang w:val="en-US"/>
        </w:rPr>
      </w:pPr>
      <w:r>
        <w:rPr>
          <w:rFonts w:eastAsia="Arial" w:cs="Arial"/>
          <w:lang w:val="en-US"/>
        </w:rPr>
        <w:t>This paper is structured in the following parts:</w:t>
      </w:r>
    </w:p>
    <w:p w14:paraId="11A3E463" w14:textId="77777777" w:rsidR="00107DB6" w:rsidRPr="0040470B" w:rsidRDefault="00107DB6" w:rsidP="008F18AE">
      <w:pPr>
        <w:pStyle w:val="ListParagraph"/>
        <w:numPr>
          <w:ilvl w:val="0"/>
          <w:numId w:val="17"/>
        </w:numPr>
      </w:pPr>
      <w:r w:rsidRPr="0040470B">
        <w:rPr>
          <w:b/>
          <w:color w:val="004270"/>
        </w:rPr>
        <w:t>Part A</w:t>
      </w:r>
      <w:r w:rsidRPr="0040470B">
        <w:rPr>
          <w:color w:val="004270"/>
        </w:rPr>
        <w:t xml:space="preserve"> </w:t>
      </w:r>
      <w:r w:rsidRPr="0040470B">
        <w:t>sets out the Terms of Reference, our approach and methodology.</w:t>
      </w:r>
    </w:p>
    <w:p w14:paraId="577D5533" w14:textId="77777777" w:rsidR="00107DB6" w:rsidRPr="0040470B" w:rsidRDefault="00107DB6" w:rsidP="008F18AE">
      <w:pPr>
        <w:pStyle w:val="ListParagraph"/>
        <w:numPr>
          <w:ilvl w:val="0"/>
          <w:numId w:val="17"/>
        </w:numPr>
      </w:pPr>
      <w:r w:rsidRPr="0040470B">
        <w:rPr>
          <w:b/>
          <w:color w:val="004270"/>
        </w:rPr>
        <w:t>Part B</w:t>
      </w:r>
      <w:r w:rsidRPr="0040470B">
        <w:rPr>
          <w:color w:val="004270"/>
        </w:rPr>
        <w:t xml:space="preserve"> </w:t>
      </w:r>
      <w:r w:rsidRPr="0040470B">
        <w:t>details themes and issues we have identified so far.</w:t>
      </w:r>
    </w:p>
    <w:p w14:paraId="7E3A57F2" w14:textId="77777777" w:rsidR="00107DB6" w:rsidRPr="0040470B" w:rsidRDefault="00107DB6" w:rsidP="008F18AE">
      <w:pPr>
        <w:pStyle w:val="ListParagraph"/>
        <w:numPr>
          <w:ilvl w:val="0"/>
          <w:numId w:val="17"/>
        </w:numPr>
      </w:pPr>
      <w:r w:rsidRPr="0040470B">
        <w:rPr>
          <w:b/>
          <w:color w:val="004270"/>
        </w:rPr>
        <w:t>Part C</w:t>
      </w:r>
      <w:r w:rsidRPr="0040470B">
        <w:rPr>
          <w:color w:val="004270"/>
        </w:rPr>
        <w:t xml:space="preserve"> </w:t>
      </w:r>
      <w:r w:rsidRPr="0040470B">
        <w:t>outlines options to reorientate the legislative framework towards building a preventative culture, enhancing access to justice, and addressing systemic discrimination. It includes questions about potential structural reforms.</w:t>
      </w:r>
    </w:p>
    <w:p w14:paraId="1F4CD7A0" w14:textId="77777777" w:rsidR="00107DB6" w:rsidRPr="0040470B" w:rsidRDefault="00107DB6" w:rsidP="008F18AE">
      <w:pPr>
        <w:pStyle w:val="ListParagraph"/>
        <w:numPr>
          <w:ilvl w:val="0"/>
          <w:numId w:val="17"/>
        </w:numPr>
      </w:pPr>
      <w:r w:rsidRPr="0040470B">
        <w:rPr>
          <w:b/>
          <w:color w:val="004270"/>
        </w:rPr>
        <w:t>Part D</w:t>
      </w:r>
      <w:r w:rsidRPr="0040470B">
        <w:rPr>
          <w:color w:val="004270"/>
        </w:rPr>
        <w:t xml:space="preserve"> </w:t>
      </w:r>
      <w:r w:rsidRPr="0040470B">
        <w:t xml:space="preserve">considers the coverage of the law, including the current grounds for discrimination, exemptions that apply, and areas of activity. It includes questions about where the Anti-Discrimination Act should apply. </w:t>
      </w:r>
    </w:p>
    <w:p w14:paraId="61F8E093" w14:textId="77777777" w:rsidR="00107DB6" w:rsidRPr="0040470B" w:rsidRDefault="00107DB6" w:rsidP="008F18AE">
      <w:pPr>
        <w:pStyle w:val="ListParagraph"/>
        <w:numPr>
          <w:ilvl w:val="0"/>
          <w:numId w:val="17"/>
        </w:numPr>
      </w:pPr>
      <w:r w:rsidRPr="0040470B">
        <w:rPr>
          <w:b/>
          <w:color w:val="004270"/>
        </w:rPr>
        <w:t>Part E</w:t>
      </w:r>
      <w:r w:rsidRPr="0040470B">
        <w:rPr>
          <w:color w:val="004270"/>
        </w:rPr>
        <w:t xml:space="preserve"> </w:t>
      </w:r>
      <w:r w:rsidRPr="0040470B">
        <w:t xml:space="preserve">considers the compatibility of the Anti-Discrimination Act with human rights. </w:t>
      </w:r>
    </w:p>
    <w:p w14:paraId="23CC643C" w14:textId="77777777" w:rsidR="00107DB6" w:rsidRPr="00363771" w:rsidRDefault="00107DB6" w:rsidP="00107DB6">
      <w:r w:rsidRPr="009A54C6">
        <w:rPr>
          <w:rFonts w:eastAsia="Arial" w:cs="Arial"/>
          <w:lang w:val="en-US"/>
        </w:rPr>
        <w:t xml:space="preserve">This </w:t>
      </w:r>
      <w:r>
        <w:rPr>
          <w:rFonts w:eastAsia="Arial" w:cs="Arial"/>
          <w:lang w:val="en-US"/>
        </w:rPr>
        <w:t>D</w:t>
      </w:r>
      <w:r w:rsidRPr="009A54C6">
        <w:rPr>
          <w:rFonts w:eastAsia="Arial" w:cs="Arial"/>
          <w:lang w:val="en-US"/>
        </w:rPr>
        <w:t xml:space="preserve">iscussion </w:t>
      </w:r>
      <w:r>
        <w:rPr>
          <w:rFonts w:eastAsia="Arial" w:cs="Arial"/>
          <w:lang w:val="en-US"/>
        </w:rPr>
        <w:t>P</w:t>
      </w:r>
      <w:r w:rsidRPr="009A54C6">
        <w:rPr>
          <w:rFonts w:eastAsia="Arial" w:cs="Arial"/>
          <w:lang w:val="en-US"/>
        </w:rPr>
        <w:t>aper does not make interim recommendations</w:t>
      </w:r>
      <w:r>
        <w:rPr>
          <w:rFonts w:eastAsia="Arial" w:cs="Arial"/>
          <w:lang w:val="en-US"/>
        </w:rPr>
        <w:t xml:space="preserve"> or</w:t>
      </w:r>
      <w:r w:rsidRPr="009A54C6">
        <w:rPr>
          <w:rFonts w:eastAsia="Arial" w:cs="Arial"/>
          <w:lang w:val="en-US"/>
        </w:rPr>
        <w:t xml:space="preserve"> canvass the entire range of issues that may be relevant to th</w:t>
      </w:r>
      <w:r>
        <w:rPr>
          <w:rFonts w:eastAsia="Arial" w:cs="Arial"/>
          <w:lang w:val="en-US"/>
        </w:rPr>
        <w:t>e</w:t>
      </w:r>
      <w:r w:rsidRPr="009A54C6">
        <w:rPr>
          <w:rFonts w:eastAsia="Arial" w:cs="Arial"/>
          <w:lang w:val="en-US"/>
        </w:rPr>
        <w:t xml:space="preserve"> Review</w:t>
      </w:r>
      <w:r w:rsidRPr="009A54C6" w:rsidDel="00940F21">
        <w:rPr>
          <w:rFonts w:eastAsia="Arial" w:cs="Arial"/>
          <w:lang w:val="en-US"/>
        </w:rPr>
        <w:t xml:space="preserve">. </w:t>
      </w:r>
      <w:r w:rsidRPr="003E285A">
        <w:t xml:space="preserve">It is not intended to outline an evidence base for potential reforms, but to </w:t>
      </w:r>
      <w:r>
        <w:t>provide</w:t>
      </w:r>
      <w:r w:rsidRPr="003E285A">
        <w:t xml:space="preserve"> the context for discussion of key issues facing the Review.  </w:t>
      </w:r>
    </w:p>
    <w:p w14:paraId="732E1CCC" w14:textId="1C55EA94" w:rsidR="00107DB6" w:rsidRDefault="00107DB6" w:rsidP="00107DB6">
      <w:pPr>
        <w:rPr>
          <w:rFonts w:eastAsia="Arial" w:cs="Arial"/>
          <w:lang w:val="en-US"/>
        </w:rPr>
      </w:pPr>
      <w:r w:rsidRPr="009A54C6" w:rsidDel="00A647C0">
        <w:rPr>
          <w:rFonts w:eastAsia="Arial" w:cs="Arial"/>
          <w:lang w:val="en-US"/>
        </w:rPr>
        <w:t>It is</w:t>
      </w:r>
      <w:r>
        <w:rPr>
          <w:rFonts w:eastAsia="Arial" w:cs="Arial"/>
          <w:lang w:val="en-US"/>
        </w:rPr>
        <w:t xml:space="preserve"> also</w:t>
      </w:r>
      <w:r w:rsidRPr="009A54C6" w:rsidDel="00A647C0">
        <w:rPr>
          <w:rFonts w:eastAsia="Arial" w:cs="Arial"/>
          <w:lang w:val="en-US"/>
        </w:rPr>
        <w:t xml:space="preserve"> not intended as an </w:t>
      </w:r>
      <w:r w:rsidRPr="009A54C6">
        <w:rPr>
          <w:rFonts w:eastAsia="Arial" w:cs="Arial"/>
          <w:lang w:val="en-US"/>
        </w:rPr>
        <w:t xml:space="preserve">exhaustive </w:t>
      </w:r>
      <w:r>
        <w:rPr>
          <w:rFonts w:eastAsia="Arial" w:cs="Arial"/>
          <w:lang w:val="en-US"/>
        </w:rPr>
        <w:t>exploration of</w:t>
      </w:r>
      <w:r w:rsidRPr="009A54C6">
        <w:rPr>
          <w:rFonts w:eastAsia="Arial" w:cs="Arial"/>
          <w:lang w:val="en-US"/>
        </w:rPr>
        <w:t xml:space="preserve"> </w:t>
      </w:r>
      <w:r>
        <w:rPr>
          <w:rFonts w:eastAsia="Arial" w:cs="Arial"/>
          <w:lang w:val="en-US"/>
        </w:rPr>
        <w:t>current</w:t>
      </w:r>
      <w:r w:rsidRPr="009A54C6">
        <w:rPr>
          <w:rFonts w:eastAsia="Arial" w:cs="Arial"/>
          <w:lang w:val="en-US"/>
        </w:rPr>
        <w:t xml:space="preserve"> law.</w:t>
      </w:r>
      <w:r>
        <w:rPr>
          <w:rFonts w:eastAsia="Arial" w:cs="Arial"/>
          <w:lang w:val="en-US"/>
        </w:rPr>
        <w:t xml:space="preserve"> In weighing options for the most effective approach to discrimination law, we have identified some comparative approaches in other jurisdictions and recent reports that cover similar ground.</w:t>
      </w:r>
    </w:p>
    <w:p w14:paraId="4B13B77E" w14:textId="77777777" w:rsidR="00107DB6" w:rsidRDefault="00107DB6" w:rsidP="00107DB6">
      <w:pPr>
        <w:rPr>
          <w:rFonts w:eastAsia="Arial" w:cs="Arial"/>
          <w:lang w:val="en-US"/>
        </w:rPr>
      </w:pPr>
      <w:r>
        <w:rPr>
          <w:rFonts w:eastAsia="Arial" w:cs="Arial"/>
          <w:lang w:val="en-US"/>
        </w:rPr>
        <w:t xml:space="preserve">We invite </w:t>
      </w:r>
      <w:r w:rsidRPr="009A54C6">
        <w:rPr>
          <w:rFonts w:eastAsia="Arial" w:cs="Arial"/>
          <w:lang w:val="en-US"/>
        </w:rPr>
        <w:t xml:space="preserve">submissions on any issue relevant to </w:t>
      </w:r>
      <w:r>
        <w:rPr>
          <w:rFonts w:eastAsia="Arial" w:cs="Arial"/>
          <w:lang w:val="en-US"/>
        </w:rPr>
        <w:t>the</w:t>
      </w:r>
      <w:r w:rsidRPr="009A54C6">
        <w:rPr>
          <w:rFonts w:eastAsia="Arial" w:cs="Arial"/>
          <w:lang w:val="en-US"/>
        </w:rPr>
        <w:t xml:space="preserve"> </w:t>
      </w:r>
      <w:r>
        <w:rPr>
          <w:rFonts w:eastAsia="Arial" w:cs="Arial"/>
          <w:lang w:val="en-US"/>
        </w:rPr>
        <w:t>T</w:t>
      </w:r>
      <w:r w:rsidRPr="009A54C6">
        <w:rPr>
          <w:rFonts w:eastAsia="Arial" w:cs="Arial"/>
          <w:lang w:val="en-US"/>
        </w:rPr>
        <w:t xml:space="preserve">erms of </w:t>
      </w:r>
      <w:r>
        <w:rPr>
          <w:rFonts w:eastAsia="Arial" w:cs="Arial"/>
          <w:lang w:val="en-US"/>
        </w:rPr>
        <w:t>R</w:t>
      </w:r>
      <w:r w:rsidRPr="009A54C6">
        <w:rPr>
          <w:rFonts w:eastAsia="Arial" w:cs="Arial"/>
          <w:lang w:val="en-US"/>
        </w:rPr>
        <w:t xml:space="preserve">eference, </w:t>
      </w:r>
      <w:r>
        <w:rPr>
          <w:rFonts w:eastAsia="Arial" w:cs="Arial"/>
          <w:lang w:val="en-US"/>
        </w:rPr>
        <w:t xml:space="preserve">which </w:t>
      </w:r>
      <w:r w:rsidRPr="009A54C6">
        <w:rPr>
          <w:rFonts w:eastAsia="Arial" w:cs="Arial"/>
          <w:lang w:val="en-US"/>
        </w:rPr>
        <w:t xml:space="preserve">do not need to be confined to questions posed by this </w:t>
      </w:r>
      <w:r>
        <w:rPr>
          <w:rFonts w:eastAsia="Arial" w:cs="Arial"/>
          <w:lang w:val="en-US"/>
        </w:rPr>
        <w:t>D</w:t>
      </w:r>
      <w:r w:rsidRPr="009A54C6">
        <w:rPr>
          <w:rFonts w:eastAsia="Arial" w:cs="Arial"/>
          <w:lang w:val="en-US"/>
        </w:rPr>
        <w:t xml:space="preserve">iscussion </w:t>
      </w:r>
      <w:r>
        <w:rPr>
          <w:rFonts w:eastAsia="Arial" w:cs="Arial"/>
          <w:lang w:val="en-US"/>
        </w:rPr>
        <w:t>P</w:t>
      </w:r>
      <w:r w:rsidRPr="009A54C6">
        <w:rPr>
          <w:rFonts w:eastAsia="Arial" w:cs="Arial"/>
          <w:lang w:val="en-US"/>
        </w:rPr>
        <w:t xml:space="preserve">aper. </w:t>
      </w:r>
    </w:p>
    <w:p w14:paraId="4E734081" w14:textId="77777777" w:rsidR="00107DB6" w:rsidRPr="004025EF" w:rsidRDefault="00107DB6" w:rsidP="00107DB6">
      <w:r>
        <w:t>We also</w:t>
      </w:r>
      <w:r w:rsidRPr="003E285A">
        <w:t xml:space="preserve"> active</w:t>
      </w:r>
      <w:r>
        <w:t>ly</w:t>
      </w:r>
      <w:r w:rsidRPr="003E285A">
        <w:t xml:space="preserve"> </w:t>
      </w:r>
      <w:r>
        <w:t>encourage people</w:t>
      </w:r>
      <w:r w:rsidRPr="003E285A">
        <w:t xml:space="preserve"> to </w:t>
      </w:r>
      <w:r>
        <w:t>share their personal accounts and value the contribution of these experiences</w:t>
      </w:r>
      <w:r w:rsidRPr="003E285A">
        <w:t xml:space="preserve">. </w:t>
      </w:r>
    </w:p>
    <w:p w14:paraId="367E65A3" w14:textId="77777777" w:rsidR="00107DB6" w:rsidRPr="009A54C6" w:rsidDel="00E74F5B" w:rsidRDefault="00107DB6" w:rsidP="00107DB6">
      <w:pPr>
        <w:spacing w:line="360" w:lineRule="auto"/>
        <w:rPr>
          <w:rFonts w:eastAsia="Arial" w:cs="Arial"/>
          <w:lang w:val="en-US"/>
        </w:rPr>
      </w:pPr>
      <w:r w:rsidDel="00E74F5B">
        <w:rPr>
          <w:rFonts w:eastAsia="Arial" w:cs="Arial"/>
          <w:lang w:val="en-US"/>
        </w:rPr>
        <w:br w:type="page"/>
      </w:r>
    </w:p>
    <w:p w14:paraId="2A0DF0B6" w14:textId="77777777" w:rsidR="00107DB6" w:rsidRPr="00C338B1" w:rsidRDefault="00107DB6" w:rsidP="00107DB6">
      <w:pPr>
        <w:pStyle w:val="Heading3"/>
        <w:spacing w:before="100" w:beforeAutospacing="1"/>
        <w:rPr>
          <w:rFonts w:eastAsia="Arial" w:cs="Arial"/>
          <w:color w:val="004270"/>
          <w:lang w:val="en-US"/>
        </w:rPr>
      </w:pPr>
      <w:r w:rsidRPr="00C338B1">
        <w:rPr>
          <w:rFonts w:eastAsia="Arial" w:cs="Arial"/>
          <w:color w:val="004270"/>
          <w:lang w:val="en-US"/>
        </w:rPr>
        <w:lastRenderedPageBreak/>
        <w:t>Glossary</w:t>
      </w:r>
    </w:p>
    <w:tbl>
      <w:tblPr>
        <w:tblStyle w:val="TableGrid"/>
        <w:tblW w:w="0" w:type="auto"/>
        <w:tblBorders>
          <w:top w:val="single" w:sz="4" w:space="0" w:color="004270"/>
          <w:left w:val="none" w:sz="0" w:space="0" w:color="auto"/>
          <w:bottom w:val="single" w:sz="4" w:space="0" w:color="004270"/>
          <w:right w:val="none" w:sz="0" w:space="0" w:color="auto"/>
          <w:insideH w:val="single" w:sz="4" w:space="0" w:color="004270"/>
          <w:insideV w:val="none" w:sz="0" w:space="0" w:color="auto"/>
        </w:tblBorders>
        <w:tblLook w:val="0480" w:firstRow="0" w:lastRow="0" w:firstColumn="1" w:lastColumn="0" w:noHBand="0" w:noVBand="1"/>
      </w:tblPr>
      <w:tblGrid>
        <w:gridCol w:w="2887"/>
        <w:gridCol w:w="6129"/>
      </w:tblGrid>
      <w:tr w:rsidR="00107DB6" w:rsidRPr="00123397" w14:paraId="6A915013" w14:textId="77777777" w:rsidTr="00C338B1">
        <w:tc>
          <w:tcPr>
            <w:tcW w:w="2887" w:type="dxa"/>
          </w:tcPr>
          <w:p w14:paraId="73D84F6E" w14:textId="77777777" w:rsidR="00107DB6" w:rsidRPr="6FA813F9" w:rsidRDefault="00107DB6" w:rsidP="00C65BF0">
            <w:pPr>
              <w:pStyle w:val="Tabletext"/>
            </w:pPr>
            <w:r w:rsidRPr="00FB1FAF">
              <w:t>Anti-Discrimination Act</w:t>
            </w:r>
          </w:p>
        </w:tc>
        <w:tc>
          <w:tcPr>
            <w:tcW w:w="6129" w:type="dxa"/>
            <w:vAlign w:val="center"/>
          </w:tcPr>
          <w:p w14:paraId="4C6C1C95" w14:textId="77777777" w:rsidR="00107DB6" w:rsidRPr="6FA813F9" w:rsidRDefault="00107DB6" w:rsidP="00C65BF0">
            <w:pPr>
              <w:pStyle w:val="Tabletext"/>
            </w:pPr>
            <w:r w:rsidRPr="00107DB6">
              <w:rPr>
                <w:i/>
              </w:rPr>
              <w:t>Anti-Discrimination Act 1991</w:t>
            </w:r>
            <w:r w:rsidRPr="7B6729EF">
              <w:t xml:space="preserve"> (Qld)</w:t>
            </w:r>
          </w:p>
        </w:tc>
      </w:tr>
      <w:tr w:rsidR="00107DB6" w:rsidRPr="00123397" w14:paraId="0D5C62AF" w14:textId="77777777" w:rsidTr="00C338B1">
        <w:tc>
          <w:tcPr>
            <w:tcW w:w="2887" w:type="dxa"/>
          </w:tcPr>
          <w:p w14:paraId="63B9E1D6" w14:textId="69122225" w:rsidR="00107DB6" w:rsidRDefault="00107DB6" w:rsidP="00C65BF0">
            <w:pPr>
              <w:pStyle w:val="Tabletext"/>
            </w:pPr>
            <w:r w:rsidRPr="7B6729EF">
              <w:t>the Commission</w:t>
            </w:r>
          </w:p>
        </w:tc>
        <w:tc>
          <w:tcPr>
            <w:tcW w:w="6129" w:type="dxa"/>
            <w:vAlign w:val="center"/>
          </w:tcPr>
          <w:p w14:paraId="6D19AF06" w14:textId="77B4D9CD" w:rsidR="00107DB6" w:rsidRDefault="00107DB6" w:rsidP="00C65BF0">
            <w:pPr>
              <w:pStyle w:val="Tabletext"/>
            </w:pPr>
            <w:r w:rsidRPr="7B6729EF">
              <w:t xml:space="preserve">Queensland Human Rights Commission, including its predecessor, the Anti-Discrimination Commission </w:t>
            </w:r>
            <w:r>
              <w:t>Queensland.</w:t>
            </w:r>
          </w:p>
        </w:tc>
      </w:tr>
      <w:tr w:rsidR="00107DB6" w:rsidRPr="00123397" w14:paraId="14433D14" w14:textId="77777777" w:rsidTr="00C338B1">
        <w:tc>
          <w:tcPr>
            <w:tcW w:w="2887" w:type="dxa"/>
          </w:tcPr>
          <w:p w14:paraId="2C427D76" w14:textId="77777777" w:rsidR="00107DB6" w:rsidRPr="00123397" w:rsidRDefault="00107DB6" w:rsidP="00C65BF0">
            <w:pPr>
              <w:pStyle w:val="Tabletext"/>
            </w:pPr>
            <w:r>
              <w:t>discrimination</w:t>
            </w:r>
          </w:p>
        </w:tc>
        <w:tc>
          <w:tcPr>
            <w:tcW w:w="6129" w:type="dxa"/>
            <w:vAlign w:val="center"/>
          </w:tcPr>
          <w:p w14:paraId="0DD3DFF4" w14:textId="7014910B" w:rsidR="00107DB6" w:rsidRPr="000A30F7" w:rsidRDefault="00107DB6" w:rsidP="00C65BF0">
            <w:pPr>
              <w:pStyle w:val="Tabletext"/>
            </w:pPr>
            <w:r>
              <w:t>We use the term</w:t>
            </w:r>
            <w:r w:rsidRPr="008779F3">
              <w:t xml:space="preserve"> ‘discrimination’ in the general sense to </w:t>
            </w:r>
            <w:r>
              <w:t>refer to</w:t>
            </w:r>
            <w:r w:rsidRPr="008779F3">
              <w:t xml:space="preserve"> all of the conduct prohibited by the Act (except vilification and serious vilification) unless indicated otherwise.</w:t>
            </w:r>
          </w:p>
        </w:tc>
      </w:tr>
      <w:tr w:rsidR="00107DB6" w:rsidRPr="00123397" w14:paraId="16D51418" w14:textId="77777777" w:rsidTr="00C338B1">
        <w:tc>
          <w:tcPr>
            <w:tcW w:w="2887" w:type="dxa"/>
          </w:tcPr>
          <w:p w14:paraId="728AECE6" w14:textId="77777777" w:rsidR="00107DB6" w:rsidRPr="00123397" w:rsidRDefault="00107DB6" w:rsidP="00C65BF0">
            <w:pPr>
              <w:pStyle w:val="Tabletext"/>
            </w:pPr>
            <w:r>
              <w:t>equality legislation</w:t>
            </w:r>
          </w:p>
        </w:tc>
        <w:tc>
          <w:tcPr>
            <w:tcW w:w="6129" w:type="dxa"/>
            <w:vAlign w:val="center"/>
          </w:tcPr>
          <w:p w14:paraId="56AF1C14" w14:textId="77777777" w:rsidR="00107DB6" w:rsidRPr="00123397" w:rsidRDefault="00107DB6" w:rsidP="00C65BF0">
            <w:pPr>
              <w:pStyle w:val="Tabletext"/>
            </w:pPr>
            <w:r>
              <w:t>All anti-discrimination and equal opportunity legislation currently enacted at either the state or federal level.</w:t>
            </w:r>
          </w:p>
        </w:tc>
      </w:tr>
      <w:tr w:rsidR="00107DB6" w:rsidRPr="00123397" w14:paraId="7ABC063D" w14:textId="77777777" w:rsidTr="00C338B1">
        <w:tc>
          <w:tcPr>
            <w:tcW w:w="2887" w:type="dxa"/>
          </w:tcPr>
          <w:p w14:paraId="0770949E" w14:textId="77777777" w:rsidR="00107DB6" w:rsidRPr="00123397" w:rsidRDefault="00107DB6" w:rsidP="00C65BF0">
            <w:pPr>
              <w:pStyle w:val="Tabletext"/>
            </w:pPr>
            <w:r>
              <w:t>e</w:t>
            </w:r>
            <w:r w:rsidRPr="6FA813F9">
              <w:t>xemptions</w:t>
            </w:r>
          </w:p>
        </w:tc>
        <w:tc>
          <w:tcPr>
            <w:tcW w:w="6129" w:type="dxa"/>
            <w:vAlign w:val="center"/>
          </w:tcPr>
          <w:p w14:paraId="05023836" w14:textId="77777777" w:rsidR="00107DB6" w:rsidRPr="00123397" w:rsidRDefault="00107DB6" w:rsidP="00C65BF0">
            <w:pPr>
              <w:pStyle w:val="Tabletext"/>
            </w:pPr>
            <w:r w:rsidRPr="6FA813F9">
              <w:t>We use term ‘exemption’ to describe any of the following, unless the context indicates otherwise:</w:t>
            </w:r>
          </w:p>
          <w:p w14:paraId="413315AE" w14:textId="77777777" w:rsidR="00107DB6" w:rsidRDefault="00107DB6" w:rsidP="00C65BF0">
            <w:pPr>
              <w:pStyle w:val="Tabletext"/>
            </w:pPr>
            <w:r>
              <w:rPr>
                <w:b/>
                <w:bCs/>
              </w:rPr>
              <w:t>s</w:t>
            </w:r>
            <w:r w:rsidRPr="000A30F7">
              <w:rPr>
                <w:b/>
                <w:bCs/>
              </w:rPr>
              <w:t>pecial exemptions</w:t>
            </w:r>
            <w:r w:rsidRPr="000A30F7">
              <w:t xml:space="preserve"> – exemptions for discrimination that apply specifically to an area in Part 4 of the Act.</w:t>
            </w:r>
          </w:p>
          <w:p w14:paraId="5FD3988A" w14:textId="77777777" w:rsidR="00107DB6" w:rsidRDefault="00107DB6" w:rsidP="00C65BF0">
            <w:pPr>
              <w:pStyle w:val="Tabletext"/>
            </w:pPr>
            <w:r>
              <w:rPr>
                <w:b/>
                <w:bCs/>
              </w:rPr>
              <w:t>g</w:t>
            </w:r>
            <w:r w:rsidRPr="000A30F7">
              <w:rPr>
                <w:b/>
                <w:bCs/>
              </w:rPr>
              <w:t>eneral exemption</w:t>
            </w:r>
            <w:r w:rsidRPr="000A30F7">
              <w:t xml:space="preserve"> –</w:t>
            </w:r>
            <w:r>
              <w:t xml:space="preserve"> </w:t>
            </w:r>
            <w:r w:rsidRPr="000A30F7">
              <w:t xml:space="preserve">exemptions in Part 5 of the Act (other than tribunal exemptions) that apply </w:t>
            </w:r>
            <w:r>
              <w:t>to</w:t>
            </w:r>
            <w:r w:rsidRPr="000A30F7">
              <w:t xml:space="preserve"> discrimination in any of the areas in Part 4.</w:t>
            </w:r>
          </w:p>
          <w:p w14:paraId="538FC84A" w14:textId="77777777" w:rsidR="00107DB6" w:rsidRDefault="00107DB6" w:rsidP="00C65BF0">
            <w:pPr>
              <w:pStyle w:val="Tabletext"/>
            </w:pPr>
            <w:r>
              <w:rPr>
                <w:b/>
                <w:bCs/>
              </w:rPr>
              <w:t>e</w:t>
            </w:r>
            <w:r w:rsidRPr="000A30F7">
              <w:rPr>
                <w:b/>
                <w:bCs/>
              </w:rPr>
              <w:t>xception</w:t>
            </w:r>
            <w:r w:rsidRPr="000A30F7">
              <w:t xml:space="preserve"> –</w:t>
            </w:r>
            <w:r>
              <w:t xml:space="preserve"> </w:t>
            </w:r>
            <w:r w:rsidRPr="000A30F7">
              <w:t>provisions that exclude conduct or circumstances from a prohibition under the Act.</w:t>
            </w:r>
          </w:p>
          <w:p w14:paraId="4E0396C6" w14:textId="77777777" w:rsidR="00107DB6" w:rsidRPr="00123397" w:rsidRDefault="00107DB6" w:rsidP="00C65BF0">
            <w:pPr>
              <w:pStyle w:val="Tabletext"/>
              <w:rPr>
                <w:highlight w:val="yellow"/>
              </w:rPr>
            </w:pPr>
            <w:r>
              <w:rPr>
                <w:b/>
                <w:bCs/>
              </w:rPr>
              <w:t>d</w:t>
            </w:r>
            <w:r w:rsidRPr="000A30F7">
              <w:rPr>
                <w:b/>
                <w:bCs/>
              </w:rPr>
              <w:t>efence</w:t>
            </w:r>
            <w:r w:rsidRPr="000A30F7">
              <w:t xml:space="preserve"> –</w:t>
            </w:r>
            <w:r>
              <w:t xml:space="preserve"> </w:t>
            </w:r>
            <w:r w:rsidRPr="000A30F7">
              <w:t xml:space="preserve">provisions </w:t>
            </w:r>
            <w:r>
              <w:t xml:space="preserve">that </w:t>
            </w:r>
            <w:r w:rsidRPr="000A30F7">
              <w:t>contain defences that are specific to a prohibition, and in some cases an excuse.</w:t>
            </w:r>
          </w:p>
        </w:tc>
      </w:tr>
      <w:tr w:rsidR="00107DB6" w:rsidRPr="00123397" w14:paraId="1579D29A" w14:textId="77777777" w:rsidTr="00C338B1">
        <w:tc>
          <w:tcPr>
            <w:tcW w:w="2887" w:type="dxa"/>
          </w:tcPr>
          <w:p w14:paraId="1A4849F9" w14:textId="600D51B3" w:rsidR="00107DB6" w:rsidRPr="6FA813F9" w:rsidRDefault="00107DB6" w:rsidP="00C65BF0">
            <w:pPr>
              <w:pStyle w:val="Tabletext"/>
            </w:pPr>
            <w:r w:rsidRPr="6FA813F9">
              <w:t>First Nations</w:t>
            </w:r>
          </w:p>
        </w:tc>
        <w:tc>
          <w:tcPr>
            <w:tcW w:w="6129" w:type="dxa"/>
            <w:shd w:val="clear" w:color="auto" w:fill="auto"/>
            <w:vAlign w:val="center"/>
          </w:tcPr>
          <w:p w14:paraId="624A9A04" w14:textId="7A041FDB" w:rsidR="00107DB6" w:rsidRPr="00123397" w:rsidRDefault="00107DB6" w:rsidP="00C65BF0">
            <w:pPr>
              <w:pStyle w:val="Tabletext"/>
            </w:pPr>
            <w:r w:rsidRPr="6FA813F9">
              <w:t>The words ‘First Nations’ and ‘Aboriginal and Torres Strait Islander’ are used interchangeably in this report to refer to the Aboriginal peoples and Torres Strait Islander peoples of Australia.</w:t>
            </w:r>
          </w:p>
          <w:p w14:paraId="63036D02" w14:textId="77777777" w:rsidR="00107DB6" w:rsidRDefault="00107DB6" w:rsidP="00C65BF0">
            <w:pPr>
              <w:pStyle w:val="Tabletext"/>
            </w:pPr>
            <w:r w:rsidRPr="6FA813F9">
              <w:t>We understand that some Aboriginal peoples and Torres Strait Islander peoples are not comfortable with some of these words. Only respect is meant when these words are used.</w:t>
            </w:r>
          </w:p>
        </w:tc>
      </w:tr>
      <w:tr w:rsidR="00107DB6" w:rsidRPr="00123397" w14:paraId="5571D502" w14:textId="77777777" w:rsidTr="00C338B1">
        <w:tc>
          <w:tcPr>
            <w:tcW w:w="2887" w:type="dxa"/>
          </w:tcPr>
          <w:p w14:paraId="7D910E7F" w14:textId="0B4720FA" w:rsidR="00107DB6" w:rsidRPr="00123397" w:rsidRDefault="00107DB6" w:rsidP="00C65BF0">
            <w:pPr>
              <w:pStyle w:val="Tabletext"/>
            </w:pPr>
            <w:r>
              <w:t>Gardner Review</w:t>
            </w:r>
          </w:p>
        </w:tc>
        <w:tc>
          <w:tcPr>
            <w:tcW w:w="6129" w:type="dxa"/>
            <w:shd w:val="clear" w:color="auto" w:fill="auto"/>
            <w:vAlign w:val="center"/>
          </w:tcPr>
          <w:p w14:paraId="40E612F3" w14:textId="42C8D995" w:rsidR="00107DB6" w:rsidRPr="00123397" w:rsidRDefault="00107DB6" w:rsidP="00C65BF0">
            <w:pPr>
              <w:pStyle w:val="Tabletext"/>
            </w:pPr>
            <w:r w:rsidRPr="00200AA8">
              <w:t>An Equality Act for a Fairer Victoria</w:t>
            </w:r>
            <w:r>
              <w:t xml:space="preserve">, </w:t>
            </w:r>
            <w:r w:rsidRPr="00200AA8">
              <w:t>Equal Opportunity Review Final Report (June 2008)</w:t>
            </w:r>
            <w:r>
              <w:t xml:space="preserve"> conducted by Julian Gardner.</w:t>
            </w:r>
          </w:p>
        </w:tc>
      </w:tr>
      <w:tr w:rsidR="00107DB6" w:rsidRPr="00123397" w14:paraId="649484D7" w14:textId="77777777" w:rsidTr="00C338B1">
        <w:tc>
          <w:tcPr>
            <w:tcW w:w="2887" w:type="dxa"/>
          </w:tcPr>
          <w:p w14:paraId="0B059AAD" w14:textId="77777777" w:rsidR="00107DB6" w:rsidRPr="00123397" w:rsidRDefault="00107DB6" w:rsidP="00C65BF0">
            <w:pPr>
              <w:pStyle w:val="Tabletext"/>
            </w:pPr>
            <w:r w:rsidRPr="00FB1FAF">
              <w:t>Human Rights Act</w:t>
            </w:r>
          </w:p>
        </w:tc>
        <w:tc>
          <w:tcPr>
            <w:tcW w:w="6129" w:type="dxa"/>
            <w:vAlign w:val="center"/>
          </w:tcPr>
          <w:p w14:paraId="710B965E" w14:textId="77777777" w:rsidR="00107DB6" w:rsidRPr="00123397" w:rsidRDefault="00107DB6" w:rsidP="00C65BF0">
            <w:pPr>
              <w:pStyle w:val="Tabletext"/>
              <w:rPr>
                <w:highlight w:val="yellow"/>
              </w:rPr>
            </w:pPr>
            <w:r w:rsidRPr="00CD4393">
              <w:rPr>
                <w:i/>
              </w:rPr>
              <w:t>Human Rights Act 2019</w:t>
            </w:r>
            <w:r w:rsidRPr="7B6729EF">
              <w:t xml:space="preserve"> (Qld)</w:t>
            </w:r>
          </w:p>
        </w:tc>
      </w:tr>
      <w:tr w:rsidR="00107DB6" w:rsidRPr="00123397" w14:paraId="34739763" w14:textId="77777777" w:rsidTr="00C338B1">
        <w:tc>
          <w:tcPr>
            <w:tcW w:w="2887" w:type="dxa"/>
          </w:tcPr>
          <w:p w14:paraId="30B90D24" w14:textId="77777777" w:rsidR="00107DB6" w:rsidRPr="00FB1FAF" w:rsidRDefault="00107DB6" w:rsidP="00C65BF0">
            <w:pPr>
              <w:pStyle w:val="Tabletext"/>
            </w:pPr>
            <w:r w:rsidRPr="6FA813F9">
              <w:t>human rights agencies</w:t>
            </w:r>
          </w:p>
        </w:tc>
        <w:tc>
          <w:tcPr>
            <w:tcW w:w="6129" w:type="dxa"/>
            <w:vAlign w:val="center"/>
          </w:tcPr>
          <w:p w14:paraId="4639DA2C" w14:textId="77777777" w:rsidR="00107DB6" w:rsidRPr="00CD4393" w:rsidRDefault="00107DB6" w:rsidP="00C65BF0">
            <w:pPr>
              <w:pStyle w:val="Tabletext"/>
              <w:rPr>
                <w:i/>
              </w:rPr>
            </w:pPr>
            <w:r w:rsidRPr="6FA813F9">
              <w:t>We use the term ‘human rights agencies’ to describe state and federal anti-discrimination, human rights, and equal opportunities agencies – our equivalents in other states of Australia and the Australian Human Rights Commission.</w:t>
            </w:r>
          </w:p>
        </w:tc>
      </w:tr>
    </w:tbl>
    <w:p w14:paraId="1534599F" w14:textId="77777777" w:rsidR="0040470B" w:rsidRDefault="0040470B"/>
    <w:tbl>
      <w:tblPr>
        <w:tblStyle w:val="TableGrid"/>
        <w:tblW w:w="0" w:type="auto"/>
        <w:tblBorders>
          <w:top w:val="single" w:sz="4" w:space="0" w:color="004270"/>
          <w:left w:val="none" w:sz="0" w:space="0" w:color="auto"/>
          <w:bottom w:val="single" w:sz="4" w:space="0" w:color="004270"/>
          <w:right w:val="none" w:sz="0" w:space="0" w:color="auto"/>
          <w:insideH w:val="single" w:sz="4" w:space="0" w:color="004270"/>
          <w:insideV w:val="none" w:sz="0" w:space="0" w:color="auto"/>
        </w:tblBorders>
        <w:tblLook w:val="0480" w:firstRow="0" w:lastRow="0" w:firstColumn="1" w:lastColumn="0" w:noHBand="0" w:noVBand="1"/>
      </w:tblPr>
      <w:tblGrid>
        <w:gridCol w:w="2887"/>
        <w:gridCol w:w="6129"/>
      </w:tblGrid>
      <w:tr w:rsidR="00107DB6" w:rsidRPr="00123397" w14:paraId="7BD9450F" w14:textId="77777777" w:rsidTr="00C338B1">
        <w:tc>
          <w:tcPr>
            <w:tcW w:w="2887" w:type="dxa"/>
          </w:tcPr>
          <w:p w14:paraId="51837CCB" w14:textId="77777777" w:rsidR="00107DB6" w:rsidRPr="6FA813F9" w:rsidRDefault="00107DB6" w:rsidP="00C65BF0">
            <w:pPr>
              <w:pStyle w:val="Tabletext"/>
            </w:pPr>
            <w:r>
              <w:lastRenderedPageBreak/>
              <w:t>i</w:t>
            </w:r>
            <w:r w:rsidRPr="00632242">
              <w:t>ntersectional discrimination</w:t>
            </w:r>
          </w:p>
        </w:tc>
        <w:tc>
          <w:tcPr>
            <w:tcW w:w="6129" w:type="dxa"/>
            <w:vAlign w:val="center"/>
          </w:tcPr>
          <w:p w14:paraId="3C574AB1" w14:textId="77777777" w:rsidR="00107DB6" w:rsidRPr="6FA813F9" w:rsidRDefault="00107DB6" w:rsidP="00C65BF0">
            <w:pPr>
              <w:pStyle w:val="Tabletext"/>
            </w:pPr>
            <w:r>
              <w:t xml:space="preserve">We use ‘intersectional discrimination’ and ‘discrimination on combined grounds’ interchangeably to mean situations </w:t>
            </w:r>
            <w:r>
              <w:rPr>
                <w:rFonts w:eastAsia="Arial"/>
                <w:lang w:val="en-US"/>
              </w:rPr>
              <w:t xml:space="preserve">where people experience </w:t>
            </w:r>
            <w:r>
              <w:rPr>
                <w:rFonts w:eastAsia="Arial"/>
              </w:rPr>
              <w:t>discrimination because of the cumulative effect of having more than one protected attribute.</w:t>
            </w:r>
          </w:p>
        </w:tc>
      </w:tr>
      <w:tr w:rsidR="00107DB6" w:rsidRPr="00123397" w14:paraId="3166BE15" w14:textId="77777777" w:rsidTr="00C338B1">
        <w:tc>
          <w:tcPr>
            <w:tcW w:w="2887" w:type="dxa"/>
          </w:tcPr>
          <w:p w14:paraId="593B4BB4" w14:textId="77777777" w:rsidR="00107DB6" w:rsidRPr="00FB1FAF" w:rsidRDefault="00107DB6" w:rsidP="00C65BF0">
            <w:pPr>
              <w:pStyle w:val="Tabletext"/>
            </w:pPr>
            <w:r>
              <w:t>QCAT</w:t>
            </w:r>
          </w:p>
        </w:tc>
        <w:tc>
          <w:tcPr>
            <w:tcW w:w="6129" w:type="dxa"/>
            <w:vAlign w:val="center"/>
          </w:tcPr>
          <w:p w14:paraId="52D430F3" w14:textId="77777777" w:rsidR="00107DB6" w:rsidRPr="00CD4393" w:rsidRDefault="00107DB6" w:rsidP="00C65BF0">
            <w:pPr>
              <w:pStyle w:val="Tabletext"/>
              <w:rPr>
                <w:i/>
              </w:rPr>
            </w:pPr>
            <w:r w:rsidRPr="7B6729EF">
              <w:t>the Queensland Civil and Administrative Tribunal</w:t>
            </w:r>
          </w:p>
        </w:tc>
      </w:tr>
      <w:tr w:rsidR="00107DB6" w:rsidRPr="00123397" w14:paraId="1D45DB28" w14:textId="77777777" w:rsidTr="00C338B1">
        <w:tc>
          <w:tcPr>
            <w:tcW w:w="2887" w:type="dxa"/>
          </w:tcPr>
          <w:p w14:paraId="4D97035F" w14:textId="77777777" w:rsidR="00107DB6" w:rsidRDefault="00107DB6" w:rsidP="00C65BF0">
            <w:pPr>
              <w:pStyle w:val="Tabletext"/>
            </w:pPr>
            <w:r>
              <w:t>QIRC</w:t>
            </w:r>
          </w:p>
        </w:tc>
        <w:tc>
          <w:tcPr>
            <w:tcW w:w="6129" w:type="dxa"/>
            <w:vAlign w:val="center"/>
          </w:tcPr>
          <w:p w14:paraId="356921E3" w14:textId="77777777" w:rsidR="00107DB6" w:rsidRPr="00CD4393" w:rsidRDefault="00107DB6" w:rsidP="00C65BF0">
            <w:pPr>
              <w:pStyle w:val="Tabletext"/>
              <w:rPr>
                <w:i/>
              </w:rPr>
            </w:pPr>
            <w:r w:rsidRPr="7B6729EF">
              <w:t>the Queensland Industrial Relations Commission</w:t>
            </w:r>
          </w:p>
        </w:tc>
      </w:tr>
      <w:tr w:rsidR="00107DB6" w14:paraId="5E90D3B7" w14:textId="77777777" w:rsidTr="00C338B1">
        <w:tc>
          <w:tcPr>
            <w:tcW w:w="2887" w:type="dxa"/>
          </w:tcPr>
          <w:p w14:paraId="1BF55145" w14:textId="77777777" w:rsidR="00107DB6" w:rsidRDefault="00107DB6" w:rsidP="00C65BF0">
            <w:pPr>
              <w:pStyle w:val="Tabletext"/>
            </w:pPr>
            <w:r w:rsidRPr="7B6729EF">
              <w:t>the Reference Group</w:t>
            </w:r>
          </w:p>
        </w:tc>
        <w:tc>
          <w:tcPr>
            <w:tcW w:w="6129" w:type="dxa"/>
            <w:vAlign w:val="center"/>
          </w:tcPr>
          <w:p w14:paraId="2D3B7F56" w14:textId="2E4FFCE6" w:rsidR="00107DB6" w:rsidRDefault="00107DB6" w:rsidP="00C65BF0">
            <w:pPr>
              <w:pStyle w:val="Tabletext"/>
            </w:pPr>
            <w:r w:rsidRPr="7B6729EF">
              <w:t>the Reference Group established by the Commission to represent stakeholder streams required to be consulted during the Review</w:t>
            </w:r>
            <w:r>
              <w:t>.</w:t>
            </w:r>
          </w:p>
        </w:tc>
      </w:tr>
      <w:tr w:rsidR="00107DB6" w14:paraId="6B31528D" w14:textId="77777777" w:rsidTr="00C338B1">
        <w:tc>
          <w:tcPr>
            <w:tcW w:w="2887" w:type="dxa"/>
          </w:tcPr>
          <w:p w14:paraId="75170CA3" w14:textId="77777777" w:rsidR="00107DB6" w:rsidRDefault="00107DB6" w:rsidP="00C65BF0">
            <w:pPr>
              <w:pStyle w:val="Tabletext"/>
            </w:pPr>
            <w:r w:rsidRPr="7B6729EF">
              <w:t>respondent</w:t>
            </w:r>
          </w:p>
        </w:tc>
        <w:tc>
          <w:tcPr>
            <w:tcW w:w="6129" w:type="dxa"/>
            <w:vAlign w:val="center"/>
          </w:tcPr>
          <w:p w14:paraId="104CBE68" w14:textId="62F74C51" w:rsidR="00107DB6" w:rsidRDefault="00107DB6" w:rsidP="00C65BF0">
            <w:pPr>
              <w:pStyle w:val="Tabletext"/>
            </w:pPr>
            <w:r w:rsidRPr="7B6729EF">
              <w:t>a person who is alleged to have breached the Anti-Discrimination Act</w:t>
            </w:r>
            <w:r w:rsidR="00F60B2D">
              <w:t xml:space="preserve"> in a complaint </w:t>
            </w:r>
            <w:r w:rsidR="00C44089">
              <w:t xml:space="preserve">accepted by the Commission </w:t>
            </w:r>
            <w:r w:rsidR="00794B02">
              <w:t xml:space="preserve"> </w:t>
            </w:r>
            <w:r>
              <w:t>.</w:t>
            </w:r>
          </w:p>
        </w:tc>
      </w:tr>
      <w:tr w:rsidR="00107DB6" w:rsidRPr="00B17790" w14:paraId="7098E08D" w14:textId="77777777" w:rsidTr="00C338B1">
        <w:tc>
          <w:tcPr>
            <w:tcW w:w="2887" w:type="dxa"/>
          </w:tcPr>
          <w:p w14:paraId="5E38E2F5" w14:textId="4DA5E03E" w:rsidR="00107DB6" w:rsidRPr="6FA813F9" w:rsidRDefault="00107DB6" w:rsidP="00C65BF0">
            <w:pPr>
              <w:pStyle w:val="Tabletext"/>
            </w:pPr>
            <w:r>
              <w:t>Respect@Work</w:t>
            </w:r>
          </w:p>
        </w:tc>
        <w:tc>
          <w:tcPr>
            <w:tcW w:w="6129" w:type="dxa"/>
            <w:vAlign w:val="center"/>
          </w:tcPr>
          <w:p w14:paraId="4767B508" w14:textId="77777777" w:rsidR="00107DB6" w:rsidRPr="00B17790" w:rsidRDefault="00107DB6" w:rsidP="00C65BF0">
            <w:pPr>
              <w:pStyle w:val="Tabletext"/>
              <w:rPr>
                <w:highlight w:val="yellow"/>
                <w:lang w:val="en-US"/>
              </w:rPr>
            </w:pPr>
            <w:r w:rsidRPr="00B17790">
              <w:rPr>
                <w:lang w:val="en-US"/>
              </w:rPr>
              <w:t xml:space="preserve">Australian Human Rights Commission, </w:t>
            </w:r>
            <w:r w:rsidRPr="00B17790">
              <w:rPr>
                <w:i/>
                <w:lang w:val="en-US"/>
              </w:rPr>
              <w:t>Respect@ Work: National Inquiry into Sexual Harassment in Australian Workplaces</w:t>
            </w:r>
            <w:r w:rsidRPr="00B17790">
              <w:rPr>
                <w:lang w:val="en-US"/>
              </w:rPr>
              <w:t xml:space="preserve"> (Report, 2020).</w:t>
            </w:r>
          </w:p>
        </w:tc>
      </w:tr>
      <w:tr w:rsidR="00107DB6" w:rsidRPr="00123397" w14:paraId="2E28FB19" w14:textId="77777777" w:rsidTr="00C338B1">
        <w:tc>
          <w:tcPr>
            <w:tcW w:w="2887" w:type="dxa"/>
          </w:tcPr>
          <w:p w14:paraId="33EB6999" w14:textId="77777777" w:rsidR="00107DB6" w:rsidRPr="00123397" w:rsidRDefault="00107DB6" w:rsidP="00C65BF0">
            <w:pPr>
              <w:pStyle w:val="Tabletext"/>
            </w:pPr>
            <w:r w:rsidRPr="6FA813F9">
              <w:t>the Review</w:t>
            </w:r>
          </w:p>
        </w:tc>
        <w:tc>
          <w:tcPr>
            <w:tcW w:w="6129" w:type="dxa"/>
            <w:vAlign w:val="center"/>
          </w:tcPr>
          <w:p w14:paraId="693EED78" w14:textId="0D216D8A" w:rsidR="00107DB6" w:rsidRPr="00123397" w:rsidRDefault="00107DB6" w:rsidP="00C65BF0">
            <w:pPr>
              <w:pStyle w:val="Tabletext"/>
              <w:rPr>
                <w:i/>
                <w:iCs/>
              </w:rPr>
            </w:pPr>
            <w:r>
              <w:t>t</w:t>
            </w:r>
            <w:r w:rsidRPr="6FA813F9">
              <w:t>he Queensland Human Rights Commission</w:t>
            </w:r>
            <w:r>
              <w:t>’s</w:t>
            </w:r>
            <w:r w:rsidRPr="6FA813F9">
              <w:t xml:space="preserve"> review of the </w:t>
            </w:r>
            <w:r w:rsidRPr="6FA813F9">
              <w:rPr>
                <w:i/>
                <w:iCs/>
              </w:rPr>
              <w:t>Anti-Discrimination Act 1991</w:t>
            </w:r>
            <w:r>
              <w:rPr>
                <w:i/>
                <w:iCs/>
              </w:rPr>
              <w:t>.</w:t>
            </w:r>
          </w:p>
        </w:tc>
      </w:tr>
      <w:tr w:rsidR="00107DB6" w:rsidRPr="00123397" w14:paraId="1E1E8E30" w14:textId="77777777" w:rsidTr="00C338B1">
        <w:tc>
          <w:tcPr>
            <w:tcW w:w="2887" w:type="dxa"/>
          </w:tcPr>
          <w:p w14:paraId="7535B423" w14:textId="6F987872" w:rsidR="00107DB6" w:rsidRPr="00123397" w:rsidRDefault="00107DB6" w:rsidP="00C65BF0">
            <w:pPr>
              <w:pStyle w:val="Tabletext"/>
            </w:pPr>
            <w:r w:rsidRPr="6FA813F9">
              <w:t>systemic discrimination</w:t>
            </w:r>
          </w:p>
        </w:tc>
        <w:tc>
          <w:tcPr>
            <w:tcW w:w="6129" w:type="dxa"/>
            <w:vAlign w:val="center"/>
          </w:tcPr>
          <w:p w14:paraId="284C9C8D" w14:textId="6F7BE8A1" w:rsidR="00F60180" w:rsidRPr="00123397" w:rsidRDefault="00107DB6" w:rsidP="00C65BF0">
            <w:pPr>
              <w:pStyle w:val="Tabletext"/>
            </w:pPr>
            <w:r>
              <w:t>For the purpose of this Discussion Paper, s</w:t>
            </w:r>
            <w:r w:rsidRPr="6FA813F9">
              <w:t xml:space="preserve">ystemic discrimination </w:t>
            </w:r>
            <w:r w:rsidR="00CD137B">
              <w:t xml:space="preserve">can include </w:t>
            </w:r>
            <w:r w:rsidR="00F60180">
              <w:t>legal rules, polices, practices and attitudes</w:t>
            </w:r>
            <w:r w:rsidR="003F1F53">
              <w:t>, or structures entrenched in organisations or broader community, which are often seemingly neutral but create, perpetuate, or reinforce a pattern of relative disadvantages for some groups</w:t>
            </w:r>
            <w:r w:rsidR="007B32DC">
              <w:t>,</w:t>
            </w:r>
            <w:r w:rsidR="003F1F53">
              <w:t xml:space="preserve"> and can be the result of multiple barriers across multiple systems. </w:t>
            </w:r>
            <w:r w:rsidR="00F60180">
              <w:t xml:space="preserve"> </w:t>
            </w:r>
          </w:p>
        </w:tc>
      </w:tr>
      <w:tr w:rsidR="00107DB6" w:rsidRPr="00123397" w14:paraId="5DFAD441" w14:textId="77777777" w:rsidTr="00C338B1">
        <w:tc>
          <w:tcPr>
            <w:tcW w:w="2887" w:type="dxa"/>
          </w:tcPr>
          <w:p w14:paraId="15418D6C" w14:textId="77777777" w:rsidR="00107DB6" w:rsidRPr="00123397" w:rsidRDefault="00107DB6" w:rsidP="00C65BF0">
            <w:pPr>
              <w:pStyle w:val="Tabletext"/>
            </w:pPr>
            <w:r w:rsidRPr="6FA813F9">
              <w:t>Tribunal exemption</w:t>
            </w:r>
          </w:p>
        </w:tc>
        <w:tc>
          <w:tcPr>
            <w:tcW w:w="6129" w:type="dxa"/>
            <w:vAlign w:val="center"/>
          </w:tcPr>
          <w:p w14:paraId="0EDB34BD" w14:textId="4751AA05" w:rsidR="00107DB6" w:rsidRDefault="00107DB6" w:rsidP="00C65BF0">
            <w:pPr>
              <w:pStyle w:val="Tabletext"/>
            </w:pPr>
            <w:r w:rsidRPr="6FA813F9">
              <w:t>We use this term to refer to exemptions that may be granted by a tribunal under section 113 of the Act.</w:t>
            </w:r>
          </w:p>
          <w:p w14:paraId="0A82FB99" w14:textId="77777777" w:rsidR="00107DB6" w:rsidRPr="00123397" w:rsidRDefault="00107DB6" w:rsidP="00C65BF0">
            <w:pPr>
              <w:pStyle w:val="Tabletext"/>
              <w:rPr>
                <w:highlight w:val="yellow"/>
              </w:rPr>
            </w:pPr>
            <w:r>
              <w:t>A person may apply to a relevant tribunal for an exemption from the operation of a specified provision of the Act for a period of up to five years.</w:t>
            </w:r>
          </w:p>
        </w:tc>
      </w:tr>
    </w:tbl>
    <w:p w14:paraId="7AAD99E0" w14:textId="77777777" w:rsidR="00107DB6" w:rsidRPr="00123397" w:rsidRDefault="00107DB6" w:rsidP="00107DB6">
      <w:pPr>
        <w:rPr>
          <w:lang w:val="en-US"/>
        </w:rPr>
      </w:pPr>
    </w:p>
    <w:bookmarkEnd w:id="13"/>
    <w:p w14:paraId="3FB33852" w14:textId="490ABCE2" w:rsidR="373CFE92" w:rsidRDefault="373CFE92" w:rsidP="373CFE92">
      <w:r>
        <w:br/>
      </w:r>
    </w:p>
    <w:p w14:paraId="5D2F4E66" w14:textId="57ACF468" w:rsidR="373CFE92" w:rsidRDefault="373CFE92" w:rsidP="373CFE92">
      <w:pPr>
        <w:rPr>
          <w:rFonts w:eastAsia="Calibri" w:cs="Arial"/>
          <w:lang w:val="en-US"/>
        </w:rPr>
      </w:pPr>
    </w:p>
    <w:p w14:paraId="57BD6D85" w14:textId="77777777" w:rsidR="00BA128B" w:rsidRDefault="00BA128B" w:rsidP="00F80571">
      <w:pPr>
        <w:spacing w:line="360" w:lineRule="auto"/>
        <w:rPr>
          <w:rFonts w:eastAsia="Arial" w:cs="Arial"/>
          <w:lang w:val="en-US"/>
        </w:rPr>
      </w:pPr>
    </w:p>
    <w:p w14:paraId="3F0870CE" w14:textId="77777777" w:rsidR="00BA128B" w:rsidRDefault="00BA128B" w:rsidP="00F80571">
      <w:pPr>
        <w:spacing w:line="360" w:lineRule="auto"/>
        <w:rPr>
          <w:rFonts w:eastAsia="Arial" w:cs="Arial"/>
          <w:lang w:val="en-US"/>
        </w:rPr>
      </w:pPr>
    </w:p>
    <w:p w14:paraId="648BEFE9" w14:textId="77777777" w:rsidR="004C2B50" w:rsidRDefault="004C2B50" w:rsidP="00F80571">
      <w:pPr>
        <w:spacing w:line="360" w:lineRule="auto"/>
        <w:rPr>
          <w:rFonts w:eastAsia="Arial" w:cs="Arial"/>
          <w:lang w:val="en-US"/>
        </w:rPr>
      </w:pPr>
    </w:p>
    <w:p w14:paraId="22394A05" w14:textId="2AA6A145" w:rsidR="00BA128B" w:rsidRDefault="004C2B50" w:rsidP="00F80571">
      <w:pPr>
        <w:spacing w:line="360" w:lineRule="auto"/>
        <w:rPr>
          <w:rFonts w:eastAsia="Arial" w:cs="Arial"/>
          <w:lang w:val="en-US"/>
        </w:rPr>
      </w:pPr>
      <w:r>
        <w:rPr>
          <w:rFonts w:eastAsia="Arial" w:cs="Arial"/>
          <w:noProof/>
          <w:lang w:eastAsia="en-AU"/>
        </w:rPr>
        <w:lastRenderedPageBreak/>
        <w:drawing>
          <wp:anchor distT="0" distB="0" distL="114300" distR="114300" simplePos="0" relativeHeight="251658243" behindDoc="1" locked="0" layoutInCell="1" allowOverlap="1" wp14:anchorId="5585A536" wp14:editId="2BB7240A">
            <wp:simplePos x="0" y="0"/>
            <wp:positionH relativeFrom="page">
              <wp:align>left</wp:align>
            </wp:positionH>
            <wp:positionV relativeFrom="paragraph">
              <wp:posOffset>-911632</wp:posOffset>
            </wp:positionV>
            <wp:extent cx="7553325" cy="1079106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ground_watercolour_navy_A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3325" cy="10791061"/>
                    </a:xfrm>
                    <a:prstGeom prst="rect">
                      <a:avLst/>
                    </a:prstGeom>
                  </pic:spPr>
                </pic:pic>
              </a:graphicData>
            </a:graphic>
            <wp14:sizeRelH relativeFrom="page">
              <wp14:pctWidth>0</wp14:pctWidth>
            </wp14:sizeRelH>
            <wp14:sizeRelV relativeFrom="page">
              <wp14:pctHeight>0</wp14:pctHeight>
            </wp14:sizeRelV>
          </wp:anchor>
        </w:drawing>
      </w:r>
    </w:p>
    <w:p w14:paraId="2937F97B" w14:textId="77777777" w:rsidR="00BA128B" w:rsidRDefault="00BA128B" w:rsidP="00BA128B">
      <w:pPr>
        <w:rPr>
          <w:rFonts w:eastAsia="Arial"/>
          <w:lang w:val="en-US"/>
        </w:rPr>
      </w:pPr>
    </w:p>
    <w:p w14:paraId="2A57929A" w14:textId="7890265E" w:rsidR="00F80571" w:rsidRPr="00F80571" w:rsidRDefault="00F80571" w:rsidP="00BA128B">
      <w:pPr>
        <w:rPr>
          <w:rFonts w:eastAsia="Arial" w:cs="Arial"/>
          <w:lang w:val="en-US"/>
        </w:rPr>
      </w:pPr>
    </w:p>
    <w:p w14:paraId="4F76D075" w14:textId="0686A3E9" w:rsidR="00BA128B" w:rsidRDefault="00BA128B" w:rsidP="00BA128B">
      <w:pPr>
        <w:rPr>
          <w:rFonts w:eastAsia="Arial"/>
        </w:rPr>
      </w:pPr>
      <w:bookmarkStart w:id="14" w:name="_Toc85123883"/>
    </w:p>
    <w:p w14:paraId="6CD6A839" w14:textId="309296ED" w:rsidR="00BA128B" w:rsidRDefault="00BA128B" w:rsidP="00BA128B">
      <w:pPr>
        <w:rPr>
          <w:rFonts w:eastAsia="Arial"/>
        </w:rPr>
      </w:pPr>
    </w:p>
    <w:p w14:paraId="5D55EF9F" w14:textId="1958283C" w:rsidR="00BA128B" w:rsidRDefault="00BA128B" w:rsidP="00BA128B">
      <w:pPr>
        <w:rPr>
          <w:rFonts w:eastAsia="Arial"/>
        </w:rPr>
      </w:pPr>
    </w:p>
    <w:p w14:paraId="2AA9601D" w14:textId="2EE1B4A1" w:rsidR="00BA128B" w:rsidRDefault="00BA128B" w:rsidP="00BA128B">
      <w:pPr>
        <w:rPr>
          <w:rFonts w:eastAsia="Arial"/>
        </w:rPr>
      </w:pPr>
    </w:p>
    <w:p w14:paraId="124BCC25" w14:textId="77777777" w:rsidR="00BA128B" w:rsidRDefault="00BA128B" w:rsidP="00BA128B">
      <w:pPr>
        <w:rPr>
          <w:rFonts w:eastAsia="Arial"/>
        </w:rPr>
      </w:pPr>
    </w:p>
    <w:p w14:paraId="2C546747" w14:textId="77777777" w:rsidR="00BA128B" w:rsidRDefault="00BA128B" w:rsidP="00BA128B">
      <w:pPr>
        <w:rPr>
          <w:rFonts w:eastAsia="Arial"/>
        </w:rPr>
      </w:pPr>
    </w:p>
    <w:p w14:paraId="360DC267" w14:textId="77777777" w:rsidR="00BA128B" w:rsidRDefault="00BA128B" w:rsidP="00BA128B">
      <w:pPr>
        <w:rPr>
          <w:rFonts w:eastAsia="Arial"/>
        </w:rPr>
      </w:pPr>
    </w:p>
    <w:p w14:paraId="431EA200" w14:textId="77777777" w:rsidR="00BA128B" w:rsidRDefault="00BA128B" w:rsidP="00BA128B">
      <w:pPr>
        <w:rPr>
          <w:rFonts w:eastAsia="Arial"/>
        </w:rPr>
      </w:pPr>
    </w:p>
    <w:p w14:paraId="77D229CD" w14:textId="77777777" w:rsidR="00BA128B" w:rsidRDefault="00BA128B" w:rsidP="00BA128B">
      <w:pPr>
        <w:rPr>
          <w:rFonts w:eastAsia="Arial"/>
        </w:rPr>
      </w:pPr>
    </w:p>
    <w:p w14:paraId="786CE685" w14:textId="77777777" w:rsidR="00BA128B" w:rsidRDefault="00BA128B" w:rsidP="00BA128B">
      <w:pPr>
        <w:rPr>
          <w:rFonts w:eastAsia="Arial"/>
        </w:rPr>
      </w:pPr>
    </w:p>
    <w:p w14:paraId="29FFE25F" w14:textId="6F8FBDAF" w:rsidR="00BA128B" w:rsidRDefault="007A0AFD" w:rsidP="00D07088">
      <w:pPr>
        <w:pStyle w:val="Heading1"/>
        <w:rPr>
          <w:rFonts w:eastAsia="Arial"/>
        </w:rPr>
      </w:pPr>
      <w:bookmarkStart w:id="15" w:name="_Toc88837214"/>
      <w:r w:rsidRPr="6FA813F9">
        <w:rPr>
          <w:rFonts w:eastAsia="Arial"/>
        </w:rPr>
        <w:t>Part A:</w:t>
      </w:r>
      <w:bookmarkEnd w:id="15"/>
      <w:r w:rsidRPr="6FA813F9">
        <w:rPr>
          <w:rFonts w:eastAsia="Arial"/>
        </w:rPr>
        <w:t xml:space="preserve"> </w:t>
      </w:r>
    </w:p>
    <w:p w14:paraId="63B9F524" w14:textId="102657B8" w:rsidR="003801D4" w:rsidRDefault="0025783B" w:rsidP="00D07088">
      <w:pPr>
        <w:pStyle w:val="Heading1"/>
        <w:rPr>
          <w:rFonts w:eastAsia="Arial"/>
        </w:rPr>
      </w:pPr>
      <w:bookmarkStart w:id="16" w:name="_Toc88837215"/>
      <w:r w:rsidRPr="6FA813F9">
        <w:rPr>
          <w:rFonts w:eastAsia="Arial"/>
        </w:rPr>
        <w:t>About th</w:t>
      </w:r>
      <w:r w:rsidR="00961456">
        <w:rPr>
          <w:rFonts w:eastAsia="Arial"/>
        </w:rPr>
        <w:t>e</w:t>
      </w:r>
      <w:r w:rsidRPr="6FA813F9">
        <w:rPr>
          <w:rFonts w:eastAsia="Arial"/>
        </w:rPr>
        <w:t xml:space="preserve"> Review</w:t>
      </w:r>
      <w:bookmarkEnd w:id="14"/>
      <w:bookmarkEnd w:id="16"/>
    </w:p>
    <w:p w14:paraId="2202E498" w14:textId="085A2D02" w:rsidR="0079547C" w:rsidRPr="0079547C" w:rsidRDefault="0079547C" w:rsidP="003A2015">
      <w:pPr>
        <w:pStyle w:val="Heading1"/>
        <w:rPr>
          <w:rFonts w:eastAsia="Arial"/>
        </w:rPr>
      </w:pPr>
      <w:r>
        <w:rPr>
          <w:rFonts w:eastAsia="Arial" w:cs="Arial"/>
        </w:rPr>
        <w:br w:type="page"/>
      </w:r>
    </w:p>
    <w:p w14:paraId="02550218" w14:textId="5724EADD" w:rsidR="009657BB" w:rsidRPr="00B26A2C" w:rsidRDefault="003801D4" w:rsidP="004E6F04">
      <w:pPr>
        <w:pStyle w:val="Heading2"/>
      </w:pPr>
      <w:bookmarkStart w:id="17" w:name="_Toc85123884"/>
      <w:bookmarkStart w:id="18" w:name="_Toc88837216"/>
      <w:r w:rsidRPr="00B26A2C">
        <w:lastRenderedPageBreak/>
        <w:t>What we have been asked to do</w:t>
      </w:r>
      <w:bookmarkEnd w:id="17"/>
      <w:bookmarkEnd w:id="18"/>
      <w:r w:rsidRPr="00B26A2C">
        <w:t xml:space="preserve"> </w:t>
      </w:r>
      <w:r w:rsidR="00D37901" w:rsidRPr="00B26A2C">
        <w:t xml:space="preserve"> </w:t>
      </w:r>
    </w:p>
    <w:p w14:paraId="6782254D" w14:textId="111CB678" w:rsidR="00515635" w:rsidRPr="004E6F04" w:rsidRDefault="00115D44" w:rsidP="00600BBB">
      <w:pPr>
        <w:pStyle w:val="Heading3"/>
        <w:spacing w:before="100" w:beforeAutospacing="1" w:after="100" w:afterAutospacing="1"/>
        <w:rPr>
          <w:rFonts w:eastAsia="Arial" w:cs="Arial"/>
          <w:color w:val="004270"/>
          <w:lang w:val="en-US"/>
        </w:rPr>
      </w:pPr>
      <w:r w:rsidRPr="004E6F04">
        <w:rPr>
          <w:rFonts w:eastAsia="Arial" w:cs="Arial"/>
          <w:color w:val="004270"/>
          <w:lang w:val="en-US"/>
        </w:rPr>
        <w:t xml:space="preserve">The scope of the Review </w:t>
      </w:r>
    </w:p>
    <w:p w14:paraId="2D3EB85E" w14:textId="77777777" w:rsidR="00F80510" w:rsidRDefault="00037F0E" w:rsidP="005B17B6">
      <w:pPr>
        <w:rPr>
          <w:lang w:val="en-US"/>
        </w:rPr>
      </w:pPr>
      <w:r>
        <w:rPr>
          <w:lang w:val="en-US"/>
        </w:rPr>
        <w:t xml:space="preserve">The </w:t>
      </w:r>
      <w:r w:rsidR="00966B6B">
        <w:rPr>
          <w:lang w:val="en-US"/>
        </w:rPr>
        <w:t>Queensland</w:t>
      </w:r>
      <w:r w:rsidR="00FB6872">
        <w:rPr>
          <w:lang w:val="en-US"/>
        </w:rPr>
        <w:t xml:space="preserve"> Human Rights</w:t>
      </w:r>
      <w:r>
        <w:rPr>
          <w:lang w:val="en-US"/>
        </w:rPr>
        <w:t xml:space="preserve"> Commission </w:t>
      </w:r>
      <w:r w:rsidR="005E6067">
        <w:rPr>
          <w:lang w:val="en-US"/>
        </w:rPr>
        <w:t xml:space="preserve">(the Commission) </w:t>
      </w:r>
      <w:r w:rsidR="00432C31">
        <w:rPr>
          <w:lang w:val="en-US"/>
        </w:rPr>
        <w:t xml:space="preserve">has been asked to review the </w:t>
      </w:r>
      <w:r w:rsidR="00432C31" w:rsidRPr="00583B4A">
        <w:rPr>
          <w:i/>
          <w:lang w:val="en-US"/>
        </w:rPr>
        <w:t>Anti-Discrimination Act</w:t>
      </w:r>
      <w:r w:rsidR="00E91A7E">
        <w:rPr>
          <w:i/>
          <w:lang w:val="en-US"/>
        </w:rPr>
        <w:t xml:space="preserve"> </w:t>
      </w:r>
      <w:r w:rsidR="0019047B">
        <w:rPr>
          <w:i/>
          <w:lang w:val="en-US"/>
        </w:rPr>
        <w:t>1991</w:t>
      </w:r>
      <w:r w:rsidR="00E91A7E">
        <w:rPr>
          <w:lang w:val="en-US"/>
        </w:rPr>
        <w:t xml:space="preserve"> and consider whether there is a need for any reform</w:t>
      </w:r>
      <w:r w:rsidR="006813E5">
        <w:rPr>
          <w:lang w:val="en-US"/>
        </w:rPr>
        <w:t xml:space="preserve"> to enhance and update the </w:t>
      </w:r>
      <w:r w:rsidR="008A2D74" w:rsidDel="009364B0">
        <w:rPr>
          <w:lang w:val="en-US"/>
        </w:rPr>
        <w:t>legislation</w:t>
      </w:r>
      <w:r w:rsidR="008A2D74">
        <w:rPr>
          <w:lang w:val="en-US"/>
        </w:rPr>
        <w:t xml:space="preserve"> to best protect and promote equality and non-discrimination and the </w:t>
      </w:r>
      <w:r w:rsidR="001F607F">
        <w:rPr>
          <w:lang w:val="en-US"/>
        </w:rPr>
        <w:t>realisation</w:t>
      </w:r>
      <w:r w:rsidR="008A2D74">
        <w:rPr>
          <w:lang w:val="en-US"/>
        </w:rPr>
        <w:t xml:space="preserve"> of human rights. </w:t>
      </w:r>
    </w:p>
    <w:p w14:paraId="539BDAA2" w14:textId="77777777" w:rsidR="001416A0" w:rsidRDefault="001416A0" w:rsidP="005B17B6">
      <w:pPr>
        <w:rPr>
          <w:lang w:val="en-US"/>
        </w:rPr>
      </w:pPr>
      <w:r>
        <w:rPr>
          <w:rFonts w:eastAsia="Arial" w:cs="Arial"/>
          <w:lang w:val="en-US"/>
        </w:rPr>
        <w:t xml:space="preserve">The </w:t>
      </w:r>
      <w:r w:rsidR="00C74437">
        <w:rPr>
          <w:rFonts w:eastAsia="Arial" w:cs="Arial"/>
          <w:lang w:val="en-US"/>
        </w:rPr>
        <w:t>R</w:t>
      </w:r>
      <w:r>
        <w:rPr>
          <w:rFonts w:eastAsia="Arial" w:cs="Arial"/>
          <w:lang w:val="en-US"/>
        </w:rPr>
        <w:t>eview</w:t>
      </w:r>
      <w:r w:rsidR="00920696">
        <w:rPr>
          <w:rFonts w:eastAsia="Arial" w:cs="Arial"/>
          <w:lang w:val="en-US"/>
        </w:rPr>
        <w:t xml:space="preserve"> was requested by the</w:t>
      </w:r>
      <w:r w:rsidR="00920696" w:rsidRPr="00920696">
        <w:rPr>
          <w:lang w:val="en-US"/>
        </w:rPr>
        <w:t xml:space="preserve"> </w:t>
      </w:r>
      <w:r w:rsidR="00920696" w:rsidRPr="00C4086B">
        <w:rPr>
          <w:lang w:val="en-US"/>
        </w:rPr>
        <w:t>by the Attorney-General</w:t>
      </w:r>
      <w:r w:rsidR="00920696">
        <w:rPr>
          <w:lang w:val="en-US"/>
        </w:rPr>
        <w:t xml:space="preserve"> and</w:t>
      </w:r>
      <w:r w:rsidR="00920696">
        <w:rPr>
          <w:rFonts w:eastAsia="Arial" w:cs="Arial"/>
          <w:lang w:val="en-US"/>
        </w:rPr>
        <w:t xml:space="preserve"> </w:t>
      </w:r>
      <w:r w:rsidR="00C74437">
        <w:rPr>
          <w:rFonts w:eastAsia="Arial" w:cs="Arial"/>
          <w:lang w:val="en-US"/>
        </w:rPr>
        <w:t>is enabled by</w:t>
      </w:r>
      <w:r>
        <w:rPr>
          <w:rFonts w:eastAsia="Arial" w:cs="Arial"/>
          <w:lang w:val="en-US"/>
        </w:rPr>
        <w:t xml:space="preserve"> the</w:t>
      </w:r>
      <w:r w:rsidR="00C74437">
        <w:rPr>
          <w:rFonts w:eastAsia="Arial" w:cs="Arial"/>
          <w:lang w:val="en-US"/>
        </w:rPr>
        <w:t xml:space="preserve"> </w:t>
      </w:r>
      <w:r w:rsidR="00A04F9E">
        <w:rPr>
          <w:rFonts w:eastAsia="Arial" w:cs="Arial"/>
          <w:lang w:val="en-US"/>
        </w:rPr>
        <w:t>Commis</w:t>
      </w:r>
      <w:r w:rsidR="002B7C13">
        <w:rPr>
          <w:rFonts w:eastAsia="Arial" w:cs="Arial"/>
          <w:lang w:val="en-US"/>
        </w:rPr>
        <w:t xml:space="preserve">sion’s </w:t>
      </w:r>
      <w:r w:rsidR="00C74437">
        <w:rPr>
          <w:rFonts w:eastAsia="Arial" w:cs="Arial"/>
          <w:lang w:val="en-US"/>
        </w:rPr>
        <w:t>statutory</w:t>
      </w:r>
      <w:r>
        <w:rPr>
          <w:rFonts w:eastAsia="Arial" w:cs="Arial"/>
          <w:lang w:val="en-US"/>
        </w:rPr>
        <w:t xml:space="preserve"> </w:t>
      </w:r>
      <w:r w:rsidR="00C74437">
        <w:rPr>
          <w:rFonts w:eastAsia="Arial" w:cs="Arial"/>
          <w:lang w:val="en-US"/>
        </w:rPr>
        <w:t>functions</w:t>
      </w:r>
      <w:r w:rsidR="00977B9A">
        <w:rPr>
          <w:rFonts w:eastAsia="Arial" w:cs="Arial"/>
          <w:lang w:val="en-US"/>
        </w:rPr>
        <w:t>.</w:t>
      </w:r>
      <w:r w:rsidR="00C74437">
        <w:rPr>
          <w:rStyle w:val="FootnoteReference"/>
          <w:rFonts w:eastAsia="Arial" w:cs="Arial"/>
          <w:lang w:val="en-US"/>
        </w:rPr>
        <w:footnoteReference w:id="2"/>
      </w:r>
      <w:r w:rsidR="00C74437">
        <w:rPr>
          <w:rFonts w:eastAsia="Arial" w:cs="Arial"/>
          <w:lang w:val="en-US"/>
        </w:rPr>
        <w:t xml:space="preserve"> </w:t>
      </w:r>
    </w:p>
    <w:p w14:paraId="1C12B333" w14:textId="5C917755" w:rsidR="00241858" w:rsidRPr="00F63F23" w:rsidRDefault="00DF64A1" w:rsidP="005B17B6">
      <w:pPr>
        <w:rPr>
          <w:lang w:val="en-US"/>
        </w:rPr>
      </w:pPr>
      <w:r>
        <w:rPr>
          <w:lang w:val="en-US"/>
        </w:rPr>
        <w:t>The</w:t>
      </w:r>
      <w:r w:rsidRPr="005B17B6">
        <w:rPr>
          <w:lang w:val="en-US"/>
        </w:rPr>
        <w:t xml:space="preserve"> </w:t>
      </w:r>
      <w:r w:rsidR="00C45F6E">
        <w:rPr>
          <w:lang w:val="en-US"/>
        </w:rPr>
        <w:t>T</w:t>
      </w:r>
      <w:r w:rsidR="00C45F6E" w:rsidRPr="005B17B6">
        <w:rPr>
          <w:lang w:val="en-US"/>
        </w:rPr>
        <w:t xml:space="preserve">erms </w:t>
      </w:r>
      <w:r w:rsidRPr="005B17B6">
        <w:rPr>
          <w:lang w:val="en-US"/>
        </w:rPr>
        <w:t xml:space="preserve">of </w:t>
      </w:r>
      <w:r w:rsidR="00C45F6E">
        <w:rPr>
          <w:lang w:val="en-US"/>
        </w:rPr>
        <w:t>R</w:t>
      </w:r>
      <w:r w:rsidRPr="005B17B6">
        <w:rPr>
          <w:lang w:val="en-US"/>
        </w:rPr>
        <w:t xml:space="preserve">eference </w:t>
      </w:r>
      <w:r>
        <w:rPr>
          <w:lang w:val="en-US"/>
        </w:rPr>
        <w:t xml:space="preserve">for this Review </w:t>
      </w:r>
      <w:r w:rsidR="001E0972">
        <w:rPr>
          <w:lang w:val="en-US"/>
        </w:rPr>
        <w:t>ask us to</w:t>
      </w:r>
      <w:r>
        <w:rPr>
          <w:lang w:val="en-US"/>
        </w:rPr>
        <w:t xml:space="preserve"> consider</w:t>
      </w:r>
      <w:r w:rsidR="00241858" w:rsidDel="00DF64A1">
        <w:rPr>
          <w:lang w:val="en-US"/>
        </w:rPr>
        <w:t xml:space="preserve"> </w:t>
      </w:r>
      <w:r w:rsidR="005607EF" w:rsidDel="00DF64A1">
        <w:rPr>
          <w:rFonts w:eastAsia="Arial" w:cs="Arial"/>
          <w:lang w:val="en-US"/>
        </w:rPr>
        <w:t>whether there is a need for any reform, and if so, the scope of the reform regarding</w:t>
      </w:r>
      <w:r w:rsidR="005607EF">
        <w:rPr>
          <w:rFonts w:eastAsia="Arial" w:cs="Arial"/>
          <w:lang w:val="en-US"/>
        </w:rPr>
        <w:t>:</w:t>
      </w:r>
    </w:p>
    <w:p w14:paraId="61F459BC" w14:textId="20BFE949" w:rsidR="00D03F11" w:rsidRPr="00C338B1" w:rsidRDefault="009B18E4" w:rsidP="00C14618">
      <w:pPr>
        <w:pStyle w:val="Numberedparagraph"/>
      </w:pPr>
      <w:r w:rsidRPr="00C338B1">
        <w:t>the compatibility of the A</w:t>
      </w:r>
      <w:r w:rsidR="00925B90" w:rsidRPr="00C338B1">
        <w:t>nti-Discrimination</w:t>
      </w:r>
      <w:r w:rsidRPr="00C338B1">
        <w:t xml:space="preserve"> Act with the </w:t>
      </w:r>
      <w:r w:rsidRPr="00652475">
        <w:rPr>
          <w:i/>
          <w:iCs/>
        </w:rPr>
        <w:t>Human Rights Act</w:t>
      </w:r>
      <w:r w:rsidR="00484D1E" w:rsidRPr="00652475">
        <w:rPr>
          <w:i/>
          <w:iCs/>
        </w:rPr>
        <w:t xml:space="preserve"> 2019</w:t>
      </w:r>
      <w:r w:rsidR="00D83065" w:rsidRPr="00C338B1">
        <w:t xml:space="preserve"> </w:t>
      </w:r>
      <w:r w:rsidR="00243389">
        <w:t>(Qld)</w:t>
      </w:r>
    </w:p>
    <w:p w14:paraId="56AEDE4A" w14:textId="7B26E659" w:rsidR="00925B90" w:rsidRPr="00C338B1" w:rsidRDefault="009B18E4" w:rsidP="00C14618">
      <w:pPr>
        <w:pStyle w:val="Numberedparagraph"/>
      </w:pPr>
      <w:r w:rsidRPr="00C338B1">
        <w:t xml:space="preserve">the preamble and preliminary provisions, including whether a more positive approach is required to eliminate discrimination and other objectionable conduct prohibited </w:t>
      </w:r>
      <w:r w:rsidR="004B47DE" w:rsidRPr="00C338B1">
        <w:t>in</w:t>
      </w:r>
      <w:r w:rsidR="00477186" w:rsidRPr="00C338B1">
        <w:t xml:space="preserve"> the Anti-Discrimination</w:t>
      </w:r>
      <w:r w:rsidRPr="00C338B1">
        <w:t xml:space="preserve"> Act</w:t>
      </w:r>
      <w:r w:rsidR="004B67FC" w:rsidRPr="00C338B1">
        <w:t>.</w:t>
      </w:r>
    </w:p>
    <w:p w14:paraId="18817248" w14:textId="77777777" w:rsidR="00925B90" w:rsidRPr="00C338B1" w:rsidRDefault="009B18E4" w:rsidP="00C14618">
      <w:pPr>
        <w:pStyle w:val="Numberedparagraph"/>
      </w:pPr>
      <w:r w:rsidRPr="00C338B1">
        <w:t xml:space="preserve">the attributes of discrimination, including: </w:t>
      </w:r>
    </w:p>
    <w:p w14:paraId="6C865215" w14:textId="34C8DADF" w:rsidR="007A2322" w:rsidRPr="00C338B1" w:rsidRDefault="009B18E4" w:rsidP="008F18AE">
      <w:pPr>
        <w:pStyle w:val="Numberedparagraph"/>
        <w:numPr>
          <w:ilvl w:val="1"/>
          <w:numId w:val="5"/>
        </w:numPr>
      </w:pPr>
      <w:r w:rsidRPr="00C338B1">
        <w:t>whether the current definitions given to protected attributes best promote the rights to equality and non</w:t>
      </w:r>
      <w:r w:rsidR="007A2322" w:rsidRPr="00C338B1">
        <w:t>-</w:t>
      </w:r>
      <w:r w:rsidRPr="00C338B1">
        <w:t xml:space="preserve">discrimination; and </w:t>
      </w:r>
    </w:p>
    <w:p w14:paraId="6ABAA65D" w14:textId="484AAA07" w:rsidR="004E6F04" w:rsidRPr="00C338B1" w:rsidRDefault="009B18E4" w:rsidP="00652475">
      <w:pPr>
        <w:pStyle w:val="Numberedparagraph"/>
        <w:numPr>
          <w:ilvl w:val="1"/>
          <w:numId w:val="5"/>
        </w:numPr>
        <w:spacing w:before="0"/>
      </w:pPr>
      <w:r w:rsidRPr="00C338B1">
        <w:t>whether additional attributes of discrimination should be introduced</w:t>
      </w:r>
    </w:p>
    <w:p w14:paraId="190C186D" w14:textId="6C11E71D" w:rsidR="00925B90" w:rsidRPr="00C338B1" w:rsidRDefault="009B18E4" w:rsidP="00243C5F">
      <w:pPr>
        <w:pStyle w:val="Numberedparagraph"/>
        <w:spacing w:before="0" w:line="360" w:lineRule="auto"/>
      </w:pPr>
      <w:r w:rsidRPr="00C338B1">
        <w:t xml:space="preserve">the areas of activity </w:t>
      </w:r>
      <w:r w:rsidR="00B06486" w:rsidRPr="00C338B1">
        <w:t xml:space="preserve">in </w:t>
      </w:r>
      <w:r w:rsidRPr="00C338B1">
        <w:t xml:space="preserve">which discrimination is prohibited </w:t>
      </w:r>
    </w:p>
    <w:p w14:paraId="5D095012" w14:textId="3CBEE4D7" w:rsidR="00342846" w:rsidRPr="004E6F04" w:rsidRDefault="009B18E4" w:rsidP="00243C5F">
      <w:pPr>
        <w:pStyle w:val="Numberedparagraph"/>
        <w:spacing w:before="0" w:line="360" w:lineRule="auto"/>
      </w:pPr>
      <w:r w:rsidRPr="00C338B1">
        <w:t>the definitions in the A</w:t>
      </w:r>
      <w:r w:rsidR="00696D53" w:rsidRPr="00C338B1">
        <w:t>nti-Discrimination</w:t>
      </w:r>
      <w:r w:rsidRPr="00C338B1">
        <w:t xml:space="preserve"> Act (other than vilification), including discrimination, unjustifiable hardship, genuine occupational requirements, sexual harassment, and victimisation</w:t>
      </w:r>
    </w:p>
    <w:p w14:paraId="3A49D34E" w14:textId="62E7AE9C" w:rsidR="00925B90" w:rsidRPr="00C338B1" w:rsidRDefault="009B18E4" w:rsidP="00C14618">
      <w:pPr>
        <w:pStyle w:val="Numberedparagraph"/>
      </w:pPr>
      <w:r w:rsidRPr="00C338B1">
        <w:t>whether the A</w:t>
      </w:r>
      <w:r w:rsidR="00696D53" w:rsidRPr="00C338B1">
        <w:t>nti-Discrimination</w:t>
      </w:r>
      <w:r w:rsidRPr="00C338B1">
        <w:t xml:space="preserve"> Act should contain a positive duty on organisations to eliminate discrimination and other objectionable conduct prohibited by the A</w:t>
      </w:r>
      <w:r w:rsidR="00696D53" w:rsidRPr="00C338B1">
        <w:t>nti-Discrimination</w:t>
      </w:r>
      <w:r w:rsidRPr="00C338B1">
        <w:t xml:space="preserve"> Act</w:t>
      </w:r>
      <w:r w:rsidR="002B1901" w:rsidRPr="00C338B1">
        <w:t>,</w:t>
      </w:r>
      <w:r w:rsidRPr="00C338B1">
        <w:t xml:space="preserve"> similar to the duty contained in section 15 of the </w:t>
      </w:r>
      <w:r w:rsidRPr="00243389">
        <w:rPr>
          <w:i/>
          <w:iCs/>
        </w:rPr>
        <w:t>Equal Opportunity Act 2010</w:t>
      </w:r>
      <w:r w:rsidRPr="00C338B1">
        <w:t xml:space="preserve"> (Vic)</w:t>
      </w:r>
    </w:p>
    <w:p w14:paraId="48D5A16B" w14:textId="55C7573F" w:rsidR="00925B90" w:rsidRPr="00C338B1" w:rsidRDefault="009B18E4" w:rsidP="00C14618">
      <w:pPr>
        <w:pStyle w:val="Numberedparagraph"/>
      </w:pPr>
      <w:r w:rsidRPr="00C338B1">
        <w:t>whether the A</w:t>
      </w:r>
      <w:r w:rsidR="00895D97" w:rsidRPr="00C338B1">
        <w:t>nti-Discrimination</w:t>
      </w:r>
      <w:r w:rsidRPr="00C338B1">
        <w:t xml:space="preserve"> Act should reflect protections, processes and enforcement mechanisms that exist in other Australian discrimination laws</w:t>
      </w:r>
    </w:p>
    <w:p w14:paraId="597157E2" w14:textId="25EB94E1" w:rsidR="002763AC" w:rsidRPr="00C338B1" w:rsidRDefault="009B18E4" w:rsidP="006410CC">
      <w:pPr>
        <w:pStyle w:val="Numberedparagraph"/>
      </w:pPr>
      <w:r w:rsidRPr="00C338B1">
        <w:t>exemptions and other legislative barriers that apply to the prohibition on discrimination</w:t>
      </w:r>
    </w:p>
    <w:p w14:paraId="794D7DF9" w14:textId="6D685477" w:rsidR="00477186" w:rsidRPr="00C338B1" w:rsidRDefault="00477186" w:rsidP="00C14618">
      <w:pPr>
        <w:pStyle w:val="Numberedparagraph"/>
      </w:pPr>
      <w:r w:rsidRPr="00C338B1">
        <w:t>whether the requirement for less favourable treatment, as imported by the concept of the comparator, remains an appropriate requirement to establish discrimination</w:t>
      </w:r>
      <w:r w:rsidR="003A7FF0" w:rsidRPr="00C338B1">
        <w:t>,</w:t>
      </w:r>
      <w:r w:rsidRPr="00C338B1">
        <w:t xml:space="preserve"> or whether there are other contemporary responses that would be appropriate</w:t>
      </w:r>
    </w:p>
    <w:p w14:paraId="2C28063A" w14:textId="1F481DB5" w:rsidR="00477186" w:rsidRPr="00C338B1" w:rsidRDefault="00477186" w:rsidP="00C14618">
      <w:pPr>
        <w:pStyle w:val="Numberedparagraph"/>
      </w:pPr>
      <w:r w:rsidRPr="00C338B1">
        <w:lastRenderedPageBreak/>
        <w:t>whether the functions, processes, powers and outcomes of the Commission are appropriately suited to ensuring it can further the objective of eliminating discrimination and other objectionable conduct under the A</w:t>
      </w:r>
      <w:r w:rsidR="00BD1F82" w:rsidRPr="00C338B1">
        <w:t>nti-Discrimination</w:t>
      </w:r>
      <w:r w:rsidRPr="00C338B1">
        <w:t xml:space="preserve"> Act, to the greatest possible extent</w:t>
      </w:r>
    </w:p>
    <w:p w14:paraId="7F12BFB2" w14:textId="6045EDB5" w:rsidR="00477186" w:rsidRPr="00C338B1" w:rsidRDefault="00477186" w:rsidP="00C14618">
      <w:pPr>
        <w:pStyle w:val="Numberedparagraph"/>
      </w:pPr>
      <w:r w:rsidRPr="00C338B1">
        <w:t>the functions, processes, powers and outcomes of the Queensland Civil and Administrative Tribunal (QCAT) and the Queensland Industrial Relations Commission (QIRC) under the A</w:t>
      </w:r>
      <w:r w:rsidR="00BD1F82" w:rsidRPr="00C338B1">
        <w:t>nti-Discrimination</w:t>
      </w:r>
      <w:r w:rsidRPr="00C338B1">
        <w:t xml:space="preserve"> Act</w:t>
      </w:r>
    </w:p>
    <w:p w14:paraId="684EEC2C" w14:textId="7B2B83B6" w:rsidR="00477186" w:rsidRPr="00C338B1" w:rsidRDefault="00477186" w:rsidP="00C14618">
      <w:pPr>
        <w:pStyle w:val="Numberedparagraph"/>
      </w:pPr>
      <w:r w:rsidRPr="00C338B1">
        <w:t>ways to improve the process and accessibility for bringing and defending a complaint of discrimination, including how the complaints process should be enhanced to improve access to justice for victims of discrimination</w:t>
      </w:r>
    </w:p>
    <w:p w14:paraId="69A19B4C" w14:textId="5449D872" w:rsidR="00477186" w:rsidRPr="00C338B1" w:rsidRDefault="00477186" w:rsidP="00C14618">
      <w:pPr>
        <w:pStyle w:val="Numberedparagraph"/>
      </w:pPr>
      <w:r w:rsidRPr="00C338B1">
        <w:t>options for more tailored approaches towards, or alternatives to existing frameworks for, dispute resolution that enable systemic discrimination to be addressed as well as discrimination complaints that raise public interest issues</w:t>
      </w:r>
    </w:p>
    <w:p w14:paraId="6A45D9E1" w14:textId="5B2CE1C9" w:rsidR="00251C92" w:rsidRPr="00C338B1" w:rsidRDefault="00477186" w:rsidP="00C14618">
      <w:pPr>
        <w:pStyle w:val="Numberedparagraph"/>
      </w:pPr>
      <w:r w:rsidRPr="00C338B1">
        <w:t>any other matters the Commission considers relevant to the review.</w:t>
      </w:r>
    </w:p>
    <w:p w14:paraId="3BAD55AC" w14:textId="296FD3D5" w:rsidR="00251C92" w:rsidRPr="00251C92" w:rsidRDefault="00C37382" w:rsidP="00397DBB">
      <w:pPr>
        <w:rPr>
          <w:lang w:val="en-US"/>
        </w:rPr>
      </w:pPr>
      <w:r>
        <w:rPr>
          <w:lang w:val="en-US"/>
        </w:rPr>
        <w:t xml:space="preserve">We are also </w:t>
      </w:r>
      <w:r w:rsidR="0055758A">
        <w:rPr>
          <w:lang w:val="en-US"/>
        </w:rPr>
        <w:t>asked</w:t>
      </w:r>
      <w:r w:rsidR="00633E32">
        <w:rPr>
          <w:lang w:val="en-US"/>
        </w:rPr>
        <w:t xml:space="preserve"> </w:t>
      </w:r>
      <w:r>
        <w:rPr>
          <w:lang w:val="en-US"/>
        </w:rPr>
        <w:t xml:space="preserve">to </w:t>
      </w:r>
      <w:r w:rsidR="00722457">
        <w:rPr>
          <w:lang w:val="en-US"/>
        </w:rPr>
        <w:t xml:space="preserve">include options for </w:t>
      </w:r>
      <w:r w:rsidR="00AC6E15">
        <w:rPr>
          <w:lang w:val="en-US"/>
        </w:rPr>
        <w:t xml:space="preserve">legislating for a positive duty on all </w:t>
      </w:r>
      <w:r w:rsidR="00EC60AB">
        <w:rPr>
          <w:lang w:val="en-US"/>
        </w:rPr>
        <w:t>employers</w:t>
      </w:r>
      <w:r w:rsidR="00AC6E15">
        <w:rPr>
          <w:lang w:val="en-US"/>
        </w:rPr>
        <w:t xml:space="preserve"> to take reasonable and proportionate measures to eliminate </w:t>
      </w:r>
      <w:r w:rsidR="00EC60AB">
        <w:rPr>
          <w:lang w:val="en-US"/>
        </w:rPr>
        <w:t>sex</w:t>
      </w:r>
      <w:r w:rsidR="004223E9">
        <w:rPr>
          <w:lang w:val="en-US"/>
        </w:rPr>
        <w:t xml:space="preserve"> discrimination</w:t>
      </w:r>
      <w:r w:rsidR="00544217">
        <w:rPr>
          <w:lang w:val="en-US"/>
        </w:rPr>
        <w:t>, sexual harassment</w:t>
      </w:r>
      <w:r w:rsidR="009A5158">
        <w:rPr>
          <w:lang w:val="en-US"/>
        </w:rPr>
        <w:t>,</w:t>
      </w:r>
      <w:r w:rsidR="00544217">
        <w:rPr>
          <w:lang w:val="en-US"/>
        </w:rPr>
        <w:t xml:space="preserve"> and victimi</w:t>
      </w:r>
      <w:r w:rsidR="00EE263E">
        <w:rPr>
          <w:lang w:val="en-US"/>
        </w:rPr>
        <w:t>s</w:t>
      </w:r>
      <w:r w:rsidR="00544217">
        <w:rPr>
          <w:lang w:val="en-US"/>
        </w:rPr>
        <w:t>ation as far as possible</w:t>
      </w:r>
      <w:r w:rsidR="00F256D8">
        <w:rPr>
          <w:lang w:val="en-US"/>
        </w:rPr>
        <w:t>. This</w:t>
      </w:r>
      <w:r w:rsidR="003B0CF2">
        <w:rPr>
          <w:lang w:val="en-US"/>
        </w:rPr>
        <w:t xml:space="preserve"> follow</w:t>
      </w:r>
      <w:r w:rsidR="00F256D8">
        <w:rPr>
          <w:lang w:val="en-US"/>
        </w:rPr>
        <w:t>s</w:t>
      </w:r>
      <w:r w:rsidR="00DC3BF9">
        <w:rPr>
          <w:lang w:val="en-US"/>
        </w:rPr>
        <w:t xml:space="preserve"> </w:t>
      </w:r>
      <w:r w:rsidR="00D07425">
        <w:rPr>
          <w:lang w:val="en-US"/>
        </w:rPr>
        <w:t xml:space="preserve">recommendations </w:t>
      </w:r>
      <w:r w:rsidR="003B0CF2">
        <w:rPr>
          <w:lang w:val="en-US"/>
        </w:rPr>
        <w:t>made by</w:t>
      </w:r>
      <w:r w:rsidR="00D07425">
        <w:rPr>
          <w:lang w:val="en-US"/>
        </w:rPr>
        <w:t xml:space="preserve"> the Australian Human Rights Commission’s </w:t>
      </w:r>
      <w:r w:rsidR="00D07425">
        <w:rPr>
          <w:i/>
          <w:iCs/>
          <w:lang w:val="en-US"/>
        </w:rPr>
        <w:t>Respect</w:t>
      </w:r>
      <w:r w:rsidR="00D07425" w:rsidRPr="00D07425">
        <w:rPr>
          <w:i/>
          <w:iCs/>
          <w:lang w:val="en-US"/>
        </w:rPr>
        <w:t xml:space="preserve">@Work: Sexual Harassment National Inquiry Report </w:t>
      </w:r>
      <w:r w:rsidR="00D07425">
        <w:rPr>
          <w:lang w:val="en-US"/>
        </w:rPr>
        <w:t xml:space="preserve">(2020). </w:t>
      </w:r>
    </w:p>
    <w:p w14:paraId="639D3B6A" w14:textId="2C7F0BE3" w:rsidR="00EA0A62" w:rsidRPr="00251C92" w:rsidRDefault="000E6E17" w:rsidP="00397DBB">
      <w:pPr>
        <w:rPr>
          <w:lang w:val="en-US"/>
        </w:rPr>
      </w:pPr>
      <w:r>
        <w:rPr>
          <w:lang w:val="en-US"/>
        </w:rPr>
        <w:t>Given</w:t>
      </w:r>
      <w:r w:rsidR="009B38D9">
        <w:rPr>
          <w:lang w:val="en-US"/>
        </w:rPr>
        <w:t xml:space="preserve"> that</w:t>
      </w:r>
      <w:r w:rsidR="001E2B8D">
        <w:rPr>
          <w:lang w:val="en-US"/>
        </w:rPr>
        <w:t xml:space="preserve"> the </w:t>
      </w:r>
      <w:r w:rsidR="00F64EC5">
        <w:rPr>
          <w:lang w:val="en-US"/>
        </w:rPr>
        <w:t>Q</w:t>
      </w:r>
      <w:r w:rsidR="00774DCE">
        <w:rPr>
          <w:lang w:val="en-US"/>
        </w:rPr>
        <w:t>ueensland Parliament Legal Affairs and Safety Committ</w:t>
      </w:r>
      <w:r w:rsidR="00700009">
        <w:rPr>
          <w:lang w:val="en-US"/>
        </w:rPr>
        <w:t>ee</w:t>
      </w:r>
      <w:r w:rsidR="00656B35">
        <w:rPr>
          <w:rStyle w:val="FootnoteReference"/>
          <w:lang w:val="en-US"/>
        </w:rPr>
        <w:footnoteReference w:id="3"/>
      </w:r>
      <w:r w:rsidR="00700009">
        <w:rPr>
          <w:lang w:val="en-US"/>
        </w:rPr>
        <w:t xml:space="preserve"> </w:t>
      </w:r>
      <w:r w:rsidR="009B38D9">
        <w:rPr>
          <w:lang w:val="en-US"/>
        </w:rPr>
        <w:t>is currently conducting an</w:t>
      </w:r>
      <w:r w:rsidR="00700009">
        <w:rPr>
          <w:lang w:val="en-US"/>
        </w:rPr>
        <w:t xml:space="preserve"> </w:t>
      </w:r>
      <w:r w:rsidR="00740885">
        <w:rPr>
          <w:lang w:val="en-US"/>
        </w:rPr>
        <w:t xml:space="preserve">Inquiry into </w:t>
      </w:r>
      <w:r w:rsidR="00D841EE">
        <w:rPr>
          <w:lang w:val="en-US"/>
        </w:rPr>
        <w:t>Serious Vilification and Hate Crimes</w:t>
      </w:r>
      <w:r w:rsidR="001E2B8D">
        <w:rPr>
          <w:lang w:val="en-US"/>
        </w:rPr>
        <w:t>, t</w:t>
      </w:r>
      <w:r w:rsidR="00043E92">
        <w:rPr>
          <w:lang w:val="en-US"/>
        </w:rPr>
        <w:t xml:space="preserve">he </w:t>
      </w:r>
      <w:r w:rsidR="0061510A">
        <w:rPr>
          <w:lang w:val="en-US"/>
        </w:rPr>
        <w:t>T</w:t>
      </w:r>
      <w:r w:rsidR="00043E92">
        <w:rPr>
          <w:lang w:val="en-US"/>
        </w:rPr>
        <w:t xml:space="preserve">erms of </w:t>
      </w:r>
      <w:r w:rsidR="0061510A">
        <w:rPr>
          <w:lang w:val="en-US"/>
        </w:rPr>
        <w:t>R</w:t>
      </w:r>
      <w:r w:rsidR="00043E92">
        <w:rPr>
          <w:lang w:val="en-US"/>
        </w:rPr>
        <w:t xml:space="preserve">eference directed us not to </w:t>
      </w:r>
      <w:r w:rsidR="004671CC">
        <w:rPr>
          <w:lang w:val="en-US"/>
        </w:rPr>
        <w:t xml:space="preserve">review </w:t>
      </w:r>
      <w:r w:rsidR="00987D18">
        <w:rPr>
          <w:lang w:val="en-US"/>
        </w:rPr>
        <w:t>vilification or relevant provisions.</w:t>
      </w:r>
      <w:r w:rsidR="00767C22">
        <w:rPr>
          <w:rStyle w:val="FootnoteReference"/>
          <w:lang w:val="en-US"/>
        </w:rPr>
        <w:footnoteReference w:id="4"/>
      </w:r>
      <w:r w:rsidR="00382126">
        <w:rPr>
          <w:lang w:val="en-US"/>
        </w:rPr>
        <w:t xml:space="preserve"> </w:t>
      </w:r>
    </w:p>
    <w:p w14:paraId="10AFF870" w14:textId="77777777" w:rsidR="004E6F04" w:rsidRDefault="004E6F04">
      <w:pPr>
        <w:spacing w:before="0" w:after="120" w:line="360" w:lineRule="auto"/>
        <w:rPr>
          <w:rFonts w:eastAsia="Arial" w:cs="Arial"/>
          <w:color w:val="004270"/>
          <w:sz w:val="36"/>
          <w:szCs w:val="24"/>
          <w:lang w:val="en-US"/>
        </w:rPr>
      </w:pPr>
      <w:r>
        <w:rPr>
          <w:rFonts w:eastAsia="Arial" w:cs="Arial"/>
          <w:color w:val="004270"/>
          <w:lang w:val="en-US"/>
        </w:rPr>
        <w:br w:type="page"/>
      </w:r>
    </w:p>
    <w:p w14:paraId="76A89DDD" w14:textId="4ECBBDAA" w:rsidR="00BA6B33" w:rsidRPr="004E6F04" w:rsidRDefault="004733A5" w:rsidP="007E1891">
      <w:pPr>
        <w:pStyle w:val="Heading3"/>
        <w:spacing w:before="100" w:beforeAutospacing="1" w:after="100" w:afterAutospacing="1"/>
        <w:rPr>
          <w:rFonts w:eastAsia="Arial" w:cs="Arial"/>
          <w:color w:val="004270"/>
          <w:lang w:val="en-US"/>
        </w:rPr>
      </w:pPr>
      <w:r w:rsidRPr="004E6F04">
        <w:rPr>
          <w:rFonts w:eastAsia="Arial" w:cs="Arial"/>
          <w:color w:val="004270"/>
          <w:lang w:val="en-US"/>
        </w:rPr>
        <w:lastRenderedPageBreak/>
        <w:t xml:space="preserve">Our </w:t>
      </w:r>
      <w:r w:rsidR="00043E92" w:rsidRPr="004E6F04">
        <w:rPr>
          <w:rFonts w:eastAsia="Arial" w:cs="Arial"/>
          <w:color w:val="004270"/>
          <w:lang w:val="en-US"/>
        </w:rPr>
        <w:t>approach</w:t>
      </w:r>
    </w:p>
    <w:p w14:paraId="40B4E333" w14:textId="77777777" w:rsidR="000C2898" w:rsidRDefault="00CA1A88" w:rsidP="00BA6B33">
      <w:pPr>
        <w:rPr>
          <w:lang w:val="en-US"/>
        </w:rPr>
      </w:pPr>
      <w:r>
        <w:rPr>
          <w:lang w:val="en-US"/>
        </w:rPr>
        <w:t xml:space="preserve">The Commission </w:t>
      </w:r>
      <w:r w:rsidR="00BA6B33">
        <w:rPr>
          <w:lang w:val="en-US"/>
        </w:rPr>
        <w:t xml:space="preserve">is an independent statutory authority </w:t>
      </w:r>
      <w:r w:rsidR="00483762">
        <w:rPr>
          <w:lang w:val="en-US"/>
        </w:rPr>
        <w:t xml:space="preserve">established </w:t>
      </w:r>
      <w:r w:rsidR="00C72B22">
        <w:rPr>
          <w:lang w:val="en-US"/>
        </w:rPr>
        <w:t xml:space="preserve">under </w:t>
      </w:r>
      <w:r w:rsidR="00483762">
        <w:rPr>
          <w:lang w:val="en-US"/>
        </w:rPr>
        <w:t xml:space="preserve">the </w:t>
      </w:r>
      <w:r w:rsidR="00483762" w:rsidRPr="00551194">
        <w:rPr>
          <w:lang w:val="en-US"/>
        </w:rPr>
        <w:t>Anti-Discrimination Act</w:t>
      </w:r>
      <w:r w:rsidR="00483762">
        <w:rPr>
          <w:lang w:val="en-US"/>
        </w:rPr>
        <w:t xml:space="preserve"> </w:t>
      </w:r>
      <w:r w:rsidR="00092EC4">
        <w:rPr>
          <w:lang w:val="en-US"/>
        </w:rPr>
        <w:t xml:space="preserve">with functions under the </w:t>
      </w:r>
      <w:r w:rsidR="00092EC4" w:rsidRPr="00D65222">
        <w:rPr>
          <w:lang w:val="en-US"/>
        </w:rPr>
        <w:t xml:space="preserve">Anti-Discrimination Act </w:t>
      </w:r>
      <w:r w:rsidR="00092EC4">
        <w:rPr>
          <w:lang w:val="en-US"/>
        </w:rPr>
        <w:t xml:space="preserve">and the </w:t>
      </w:r>
      <w:r w:rsidR="00092EC4" w:rsidRPr="00D65222">
        <w:rPr>
          <w:lang w:val="en-US"/>
        </w:rPr>
        <w:t>Human Rights Act</w:t>
      </w:r>
      <w:r w:rsidR="00483762">
        <w:rPr>
          <w:lang w:val="en-US"/>
        </w:rPr>
        <w:t>.</w:t>
      </w:r>
    </w:p>
    <w:p w14:paraId="29FB3D19" w14:textId="2BC6FAF7" w:rsidR="00BA6B33" w:rsidRDefault="004B6EF5" w:rsidP="00BA6B33">
      <w:pPr>
        <w:rPr>
          <w:lang w:val="en-US"/>
        </w:rPr>
      </w:pPr>
      <w:r>
        <w:rPr>
          <w:lang w:val="en-US"/>
        </w:rPr>
        <w:t xml:space="preserve">The </w:t>
      </w:r>
      <w:r w:rsidDel="00094C98">
        <w:rPr>
          <w:lang w:val="en-US"/>
        </w:rPr>
        <w:t xml:space="preserve">current role of the Commission </w:t>
      </w:r>
      <w:r>
        <w:rPr>
          <w:lang w:val="en-US"/>
        </w:rPr>
        <w:t>includes resolving complaints, promoting human rights and non-discrimination</w:t>
      </w:r>
      <w:r w:rsidR="00CB31EA">
        <w:rPr>
          <w:lang w:val="en-US"/>
        </w:rPr>
        <w:t>,</w:t>
      </w:r>
      <w:r>
        <w:rPr>
          <w:lang w:val="en-US"/>
        </w:rPr>
        <w:t xml:space="preserve"> and providing education.</w:t>
      </w:r>
    </w:p>
    <w:p w14:paraId="3E867B5E" w14:textId="050424F8" w:rsidR="00787F7D" w:rsidRDefault="00A06ACB" w:rsidP="0052270B">
      <w:pPr>
        <w:rPr>
          <w:rFonts w:eastAsia="Arial" w:cs="Arial"/>
          <w:lang w:val="en-US"/>
        </w:rPr>
      </w:pPr>
      <w:r>
        <w:rPr>
          <w:rFonts w:eastAsia="Arial" w:cs="Arial"/>
          <w:lang w:val="en-US"/>
        </w:rPr>
        <w:t>To</w:t>
      </w:r>
      <w:r w:rsidDel="00A264C1">
        <w:rPr>
          <w:rFonts w:eastAsia="Arial" w:cs="Arial"/>
          <w:lang w:val="en-US"/>
        </w:rPr>
        <w:t xml:space="preserve"> </w:t>
      </w:r>
      <w:r w:rsidR="00603A73">
        <w:rPr>
          <w:rFonts w:eastAsia="Arial" w:cs="Arial"/>
          <w:lang w:val="en-US"/>
        </w:rPr>
        <w:t>conduct</w:t>
      </w:r>
      <w:r w:rsidR="0060786B">
        <w:rPr>
          <w:rFonts w:eastAsia="Arial" w:cs="Arial"/>
          <w:lang w:val="en-US"/>
        </w:rPr>
        <w:t xml:space="preserve"> the Review</w:t>
      </w:r>
      <w:r>
        <w:rPr>
          <w:rFonts w:eastAsia="Arial" w:cs="Arial"/>
          <w:lang w:val="en-US"/>
        </w:rPr>
        <w:t xml:space="preserve"> we have</w:t>
      </w:r>
      <w:r w:rsidR="00787F7D">
        <w:rPr>
          <w:rFonts w:eastAsia="Arial" w:cs="Arial"/>
          <w:lang w:val="en-US"/>
        </w:rPr>
        <w:t>:</w:t>
      </w:r>
    </w:p>
    <w:p w14:paraId="38C713B4" w14:textId="0A7B70FB" w:rsidR="00AF71B6" w:rsidRPr="007026E0" w:rsidRDefault="006529A6" w:rsidP="008F18AE">
      <w:pPr>
        <w:pStyle w:val="ListParagraph"/>
        <w:numPr>
          <w:ilvl w:val="0"/>
          <w:numId w:val="17"/>
        </w:numPr>
      </w:pPr>
      <w:r w:rsidRPr="001A1E0C">
        <w:t>established</w:t>
      </w:r>
      <w:r w:rsidRPr="007026E0">
        <w:t xml:space="preserve"> an external Reference Group </w:t>
      </w:r>
    </w:p>
    <w:p w14:paraId="1D7283EC" w14:textId="29332121" w:rsidR="00787F7D" w:rsidRPr="007026E0" w:rsidRDefault="00AF71B6" w:rsidP="008F18AE">
      <w:pPr>
        <w:pStyle w:val="ListParagraph"/>
        <w:numPr>
          <w:ilvl w:val="0"/>
          <w:numId w:val="17"/>
        </w:numPr>
      </w:pPr>
      <w:r w:rsidRPr="007026E0">
        <w:t>established</w:t>
      </w:r>
      <w:r w:rsidR="006529A6" w:rsidRPr="007026E0">
        <w:t xml:space="preserve"> </w:t>
      </w:r>
      <w:r w:rsidR="006529BE" w:rsidRPr="007026E0">
        <w:t>a Review</w:t>
      </w:r>
      <w:r w:rsidR="00787F7D" w:rsidRPr="007026E0">
        <w:t xml:space="preserve"> </w:t>
      </w:r>
      <w:r w:rsidR="006820F6" w:rsidRPr="007026E0">
        <w:t>T</w:t>
      </w:r>
      <w:r w:rsidR="006529BE" w:rsidRPr="007026E0">
        <w:t>eam within the Commission</w:t>
      </w:r>
    </w:p>
    <w:p w14:paraId="52622D7E" w14:textId="5283EE28" w:rsidR="00194D7F" w:rsidRPr="007026E0" w:rsidRDefault="002714AE" w:rsidP="008F18AE">
      <w:pPr>
        <w:pStyle w:val="ListParagraph"/>
        <w:numPr>
          <w:ilvl w:val="0"/>
          <w:numId w:val="17"/>
        </w:numPr>
      </w:pPr>
      <w:r w:rsidRPr="00DA1DB7">
        <w:t>develop</w:t>
      </w:r>
      <w:r w:rsidR="00A06ACB" w:rsidRPr="00DA1DB7">
        <w:t>ed</w:t>
      </w:r>
      <w:r w:rsidRPr="007026E0" w:rsidDel="006529A6">
        <w:t xml:space="preserve"> </w:t>
      </w:r>
      <w:r w:rsidR="006529BE" w:rsidRPr="007026E0">
        <w:t>principles</w:t>
      </w:r>
      <w:r w:rsidRPr="007026E0">
        <w:t xml:space="preserve"> </w:t>
      </w:r>
      <w:r w:rsidR="006529A6" w:rsidRPr="007026E0">
        <w:t xml:space="preserve">to guide and inform decision-making </w:t>
      </w:r>
    </w:p>
    <w:p w14:paraId="410DBFDB" w14:textId="1B18D497" w:rsidR="00194D7F" w:rsidRPr="007026E0" w:rsidRDefault="002714AE" w:rsidP="008F18AE">
      <w:pPr>
        <w:pStyle w:val="ListParagraph"/>
        <w:numPr>
          <w:ilvl w:val="0"/>
          <w:numId w:val="17"/>
        </w:numPr>
      </w:pPr>
      <w:r w:rsidRPr="00DA1DB7">
        <w:t>outlin</w:t>
      </w:r>
      <w:r w:rsidR="00C55A9E" w:rsidRPr="00DA1DB7">
        <w:t>ed</w:t>
      </w:r>
      <w:r w:rsidRPr="007026E0">
        <w:t xml:space="preserve"> a clear </w:t>
      </w:r>
      <w:r w:rsidR="00DB5CEF" w:rsidRPr="007026E0">
        <w:t>methodology</w:t>
      </w:r>
      <w:r w:rsidR="009C7829" w:rsidRPr="007026E0">
        <w:t xml:space="preserve"> for undertaking the task</w:t>
      </w:r>
      <w:r w:rsidR="0002100A" w:rsidRPr="007026E0">
        <w:t xml:space="preserve">, which includes consulting </w:t>
      </w:r>
      <w:r w:rsidR="00F27661" w:rsidRPr="007026E0">
        <w:t>as</w:t>
      </w:r>
      <w:r w:rsidR="00D2127E" w:rsidRPr="007026E0">
        <w:t xml:space="preserve"> broadly </w:t>
      </w:r>
      <w:r w:rsidR="00F27661" w:rsidRPr="007026E0">
        <w:t>as possible</w:t>
      </w:r>
      <w:r w:rsidR="00C3585C" w:rsidRPr="007026E0">
        <w:t>.</w:t>
      </w:r>
      <w:r w:rsidR="006529BE" w:rsidRPr="007026E0">
        <w:t xml:space="preserve"> </w:t>
      </w:r>
    </w:p>
    <w:p w14:paraId="193317C4" w14:textId="64560E6F" w:rsidR="00E3490A" w:rsidRPr="004E6F04" w:rsidRDefault="00E3490A" w:rsidP="00C5028C">
      <w:pPr>
        <w:pStyle w:val="Heading3"/>
        <w:rPr>
          <w:color w:val="004270"/>
          <w:lang w:val="en-US"/>
        </w:rPr>
      </w:pPr>
      <w:r w:rsidRPr="004E6F04">
        <w:rPr>
          <w:color w:val="004270"/>
          <w:lang w:val="en-US"/>
        </w:rPr>
        <w:t>Reference Group</w:t>
      </w:r>
    </w:p>
    <w:p w14:paraId="688DDB60" w14:textId="77777777" w:rsidR="00F94147" w:rsidRDefault="009F4DB2" w:rsidP="0052270B">
      <w:pPr>
        <w:rPr>
          <w:rFonts w:eastAsia="Arial" w:cs="Arial"/>
          <w:lang w:val="en-US"/>
        </w:rPr>
      </w:pPr>
      <w:r>
        <w:rPr>
          <w:rFonts w:eastAsia="Arial" w:cs="Arial"/>
          <w:lang w:val="en-US"/>
        </w:rPr>
        <w:t xml:space="preserve">The </w:t>
      </w:r>
      <w:r w:rsidR="00456601">
        <w:rPr>
          <w:rFonts w:eastAsia="Arial" w:cs="Arial"/>
          <w:lang w:val="en-US"/>
        </w:rPr>
        <w:t xml:space="preserve">role </w:t>
      </w:r>
      <w:r>
        <w:rPr>
          <w:rFonts w:eastAsia="Arial" w:cs="Arial"/>
          <w:lang w:val="en-US"/>
        </w:rPr>
        <w:t xml:space="preserve">of the </w:t>
      </w:r>
      <w:r w:rsidR="00F93F00" w:rsidRPr="00456601">
        <w:rPr>
          <w:rFonts w:eastAsia="Arial" w:cs="Arial"/>
          <w:lang w:val="en-US"/>
        </w:rPr>
        <w:t xml:space="preserve">Reference Group </w:t>
      </w:r>
      <w:r w:rsidR="00456601">
        <w:rPr>
          <w:rFonts w:eastAsia="Arial" w:cs="Arial"/>
          <w:lang w:val="en-US"/>
        </w:rPr>
        <w:t xml:space="preserve">includes providing advice and </w:t>
      </w:r>
      <w:r>
        <w:rPr>
          <w:rFonts w:eastAsia="Arial" w:cs="Arial"/>
          <w:lang w:val="en-US"/>
        </w:rPr>
        <w:t>feedback</w:t>
      </w:r>
      <w:r w:rsidR="00456601">
        <w:rPr>
          <w:rFonts w:eastAsia="Arial" w:cs="Arial"/>
          <w:lang w:val="en-US"/>
        </w:rPr>
        <w:t xml:space="preserve"> on our approach and methodology, </w:t>
      </w:r>
      <w:r w:rsidR="00DE76EE">
        <w:rPr>
          <w:rFonts w:eastAsia="Arial" w:cs="Arial"/>
          <w:lang w:val="en-US"/>
        </w:rPr>
        <w:t xml:space="preserve">identifying relevant issues, and encouraging and supporting participation in the Review by a wide range of </w:t>
      </w:r>
      <w:r w:rsidR="000C6CDF">
        <w:rPr>
          <w:rFonts w:eastAsia="Arial" w:cs="Arial"/>
          <w:lang w:val="en-US"/>
        </w:rPr>
        <w:t xml:space="preserve">stakeholders and </w:t>
      </w:r>
      <w:r w:rsidR="00DE76EE">
        <w:rPr>
          <w:rFonts w:eastAsia="Arial" w:cs="Arial"/>
          <w:lang w:val="en-US"/>
        </w:rPr>
        <w:t xml:space="preserve">community members and stakeholders. </w:t>
      </w:r>
    </w:p>
    <w:p w14:paraId="1FFDA70A" w14:textId="735A4173" w:rsidR="00F93F00" w:rsidRPr="00456601" w:rsidRDefault="00F83A80" w:rsidP="0052270B">
      <w:pPr>
        <w:rPr>
          <w:rFonts w:eastAsia="Arial" w:cs="Arial"/>
          <w:lang w:val="en-US"/>
        </w:rPr>
      </w:pPr>
      <w:r>
        <w:rPr>
          <w:rFonts w:eastAsia="Arial" w:cs="Arial"/>
          <w:lang w:val="en-US"/>
        </w:rPr>
        <w:t xml:space="preserve">The Reference </w:t>
      </w:r>
      <w:r w:rsidR="00F27661">
        <w:rPr>
          <w:rFonts w:eastAsia="Arial" w:cs="Arial"/>
          <w:lang w:val="en-US"/>
        </w:rPr>
        <w:t>Group is Chaired by Commissioner</w:t>
      </w:r>
      <w:r w:rsidR="00694E94">
        <w:rPr>
          <w:rFonts w:eastAsia="Arial" w:cs="Arial"/>
          <w:lang w:val="en-US"/>
        </w:rPr>
        <w:t xml:space="preserve"> Scott McDougall</w:t>
      </w:r>
      <w:r w:rsidR="00A5414F">
        <w:rPr>
          <w:rFonts w:eastAsia="Arial" w:cs="Arial"/>
          <w:lang w:val="en-US"/>
        </w:rPr>
        <w:t>,</w:t>
      </w:r>
      <w:r w:rsidR="00867A7B">
        <w:rPr>
          <w:rFonts w:eastAsia="Arial" w:cs="Arial"/>
          <w:lang w:val="en-US"/>
        </w:rPr>
        <w:t xml:space="preserve"> and the members are</w:t>
      </w:r>
      <w:r w:rsidR="00694E94">
        <w:rPr>
          <w:rFonts w:eastAsia="Arial" w:cs="Arial"/>
          <w:lang w:val="en-US"/>
        </w:rPr>
        <w:t>:</w:t>
      </w:r>
    </w:p>
    <w:p w14:paraId="5A99C161" w14:textId="153AD6A9" w:rsidR="008141E6" w:rsidRPr="00273323" w:rsidRDefault="008141E6" w:rsidP="008F18AE">
      <w:pPr>
        <w:pStyle w:val="ListParagraph"/>
        <w:numPr>
          <w:ilvl w:val="0"/>
          <w:numId w:val="17"/>
        </w:numPr>
      </w:pPr>
      <w:r w:rsidRPr="00273323">
        <w:t>Chamber of Commerce and Industry Queensland: Stephen Tait, Chief Executive Officer</w:t>
      </w:r>
    </w:p>
    <w:p w14:paraId="344A7318" w14:textId="4F2B63F6" w:rsidR="008141E6" w:rsidRPr="00273323" w:rsidRDefault="008141E6" w:rsidP="008F18AE">
      <w:pPr>
        <w:pStyle w:val="ListParagraph"/>
        <w:numPr>
          <w:ilvl w:val="0"/>
          <w:numId w:val="17"/>
        </w:numPr>
      </w:pPr>
      <w:r w:rsidRPr="00273323">
        <w:t xml:space="preserve">Community Legal </w:t>
      </w:r>
      <w:r w:rsidR="0017124E" w:rsidRPr="00273323">
        <w:t>Centre</w:t>
      </w:r>
      <w:r w:rsidR="0017124E">
        <w:t>s</w:t>
      </w:r>
      <w:r w:rsidRPr="00273323">
        <w:t xml:space="preserve"> Queensland:</w:t>
      </w:r>
      <w:r w:rsidRPr="00273323" w:rsidDel="00814465">
        <w:t xml:space="preserve"> </w:t>
      </w:r>
      <w:r w:rsidRPr="00273323">
        <w:t>Rosslyn Monro, Director</w:t>
      </w:r>
    </w:p>
    <w:p w14:paraId="769F307E" w14:textId="0E9DB491" w:rsidR="00D55FA6" w:rsidRPr="00273323" w:rsidRDefault="00D55FA6" w:rsidP="008F18AE">
      <w:pPr>
        <w:pStyle w:val="ListParagraph"/>
        <w:numPr>
          <w:ilvl w:val="0"/>
          <w:numId w:val="17"/>
        </w:numPr>
      </w:pPr>
      <w:r w:rsidRPr="00273323">
        <w:t>Multicultural Australia: Christine Castley, Chief Executive Officer</w:t>
      </w:r>
    </w:p>
    <w:p w14:paraId="5324DCF1" w14:textId="73729537" w:rsidR="00D55FA6" w:rsidRPr="00273323" w:rsidRDefault="00D55FA6" w:rsidP="008F18AE">
      <w:pPr>
        <w:pStyle w:val="ListParagraph"/>
        <w:numPr>
          <w:ilvl w:val="0"/>
          <w:numId w:val="17"/>
        </w:numPr>
      </w:pPr>
      <w:r w:rsidRPr="00273323">
        <w:t>Queensland Churches Together: David Baker, General Secretary</w:t>
      </w:r>
    </w:p>
    <w:p w14:paraId="0DD34C61" w14:textId="6789F61F" w:rsidR="00D55FA6" w:rsidRPr="00273323" w:rsidRDefault="00D55FA6" w:rsidP="008F18AE">
      <w:pPr>
        <w:pStyle w:val="ListParagraph"/>
        <w:numPr>
          <w:ilvl w:val="0"/>
          <w:numId w:val="17"/>
        </w:numPr>
      </w:pPr>
      <w:r w:rsidRPr="00273323">
        <w:t>Queensland Council for LGBTI Health: Rebecca Reynolds, Chief Executive</w:t>
      </w:r>
    </w:p>
    <w:p w14:paraId="2EEB4477" w14:textId="120811A6" w:rsidR="00DD6C81" w:rsidRPr="00273323" w:rsidRDefault="006B7D28" w:rsidP="008F18AE">
      <w:pPr>
        <w:pStyle w:val="ListParagraph"/>
        <w:numPr>
          <w:ilvl w:val="0"/>
          <w:numId w:val="17"/>
        </w:numPr>
      </w:pPr>
      <w:r w:rsidRPr="00273323">
        <w:t>Queensland Council of Social Service</w:t>
      </w:r>
      <w:r w:rsidR="00CE555E" w:rsidRPr="00273323">
        <w:t xml:space="preserve">: </w:t>
      </w:r>
      <w:r w:rsidR="004E4186" w:rsidRPr="00273323">
        <w:t>Aimee McVeigh</w:t>
      </w:r>
      <w:r w:rsidR="009575BB" w:rsidRPr="00273323">
        <w:t xml:space="preserve">, </w:t>
      </w:r>
      <w:r w:rsidR="004E4186" w:rsidRPr="00273323">
        <w:t>Chief Executive Officer</w:t>
      </w:r>
    </w:p>
    <w:p w14:paraId="6ECB41C4" w14:textId="1ED1DA9F" w:rsidR="00DD6C81" w:rsidRPr="00273323" w:rsidRDefault="00DD6C81" w:rsidP="008F18AE">
      <w:pPr>
        <w:pStyle w:val="ListParagraph"/>
        <w:numPr>
          <w:ilvl w:val="0"/>
          <w:numId w:val="17"/>
        </w:numPr>
      </w:pPr>
      <w:r w:rsidRPr="00273323">
        <w:t>Queensland Law Society</w:t>
      </w:r>
      <w:r w:rsidR="00CD4B6B" w:rsidRPr="00273323">
        <w:t>: Elizabeth Shearer</w:t>
      </w:r>
      <w:r w:rsidR="009575BB" w:rsidRPr="00273323">
        <w:t xml:space="preserve">, </w:t>
      </w:r>
      <w:r w:rsidR="00CD4B6B" w:rsidRPr="00273323">
        <w:t>President</w:t>
      </w:r>
    </w:p>
    <w:p w14:paraId="06A6FC8F" w14:textId="68930042" w:rsidR="00DD6C81" w:rsidRPr="00273323" w:rsidRDefault="00DE7C3F" w:rsidP="008F18AE">
      <w:pPr>
        <w:pStyle w:val="ListParagraph"/>
        <w:numPr>
          <w:ilvl w:val="0"/>
          <w:numId w:val="17"/>
        </w:numPr>
      </w:pPr>
      <w:r w:rsidRPr="00273323">
        <w:t>Queensland Unions</w:t>
      </w:r>
      <w:r w:rsidR="00814465" w:rsidRPr="00273323">
        <w:t>: Jacqueline King</w:t>
      </w:r>
      <w:r w:rsidR="00D579CC" w:rsidRPr="00273323">
        <w:t xml:space="preserve">, </w:t>
      </w:r>
      <w:r w:rsidR="00814465" w:rsidRPr="00273323">
        <w:t>Assistant General Secretary</w:t>
      </w:r>
    </w:p>
    <w:p w14:paraId="0D71362F" w14:textId="447BECE4" w:rsidR="00DD6C81" w:rsidRPr="00DD6C81" w:rsidRDefault="00205E33" w:rsidP="008F18AE">
      <w:pPr>
        <w:pStyle w:val="ListParagraph"/>
        <w:numPr>
          <w:ilvl w:val="0"/>
          <w:numId w:val="17"/>
        </w:numPr>
        <w:rPr>
          <w:lang w:val="en-US"/>
        </w:rPr>
      </w:pPr>
      <w:r w:rsidRPr="00273323">
        <w:t>Queenslanders</w:t>
      </w:r>
      <w:r w:rsidRPr="00DD6C81">
        <w:rPr>
          <w:lang w:val="en-US"/>
        </w:rPr>
        <w:t xml:space="preserve"> with Disability Network</w:t>
      </w:r>
      <w:r w:rsidR="00814465">
        <w:rPr>
          <w:lang w:val="en-US"/>
        </w:rPr>
        <w:t>: Michelle Moss</w:t>
      </w:r>
      <w:r w:rsidR="00D579CC">
        <w:rPr>
          <w:lang w:val="en-US"/>
        </w:rPr>
        <w:t xml:space="preserve">, </w:t>
      </w:r>
      <w:r w:rsidR="00814465">
        <w:rPr>
          <w:lang w:val="en-US"/>
        </w:rPr>
        <w:t>Director of Policy and Strategic Engagement</w:t>
      </w:r>
    </w:p>
    <w:p w14:paraId="4CCB3399" w14:textId="77777777" w:rsidR="000F01DB" w:rsidRDefault="000F01DB">
      <w:pPr>
        <w:spacing w:before="0" w:after="120" w:line="360" w:lineRule="auto"/>
        <w:rPr>
          <w:rFonts w:eastAsia="Arial" w:cs="Arial"/>
          <w:color w:val="004270"/>
          <w:sz w:val="36"/>
          <w:szCs w:val="24"/>
          <w:lang w:val="en-US"/>
        </w:rPr>
      </w:pPr>
      <w:r>
        <w:rPr>
          <w:rFonts w:eastAsia="Arial" w:cs="Arial"/>
          <w:color w:val="004270"/>
          <w:lang w:val="en-US"/>
        </w:rPr>
        <w:br w:type="page"/>
      </w:r>
    </w:p>
    <w:p w14:paraId="7844DC25" w14:textId="558AE6F5" w:rsidR="00BB091C" w:rsidRPr="004E6F04" w:rsidRDefault="00BB091C" w:rsidP="6FA813F9">
      <w:pPr>
        <w:pStyle w:val="Heading3"/>
        <w:spacing w:before="100" w:beforeAutospacing="1" w:after="100" w:afterAutospacing="1"/>
        <w:rPr>
          <w:rFonts w:eastAsia="Arial" w:cs="Arial"/>
          <w:color w:val="004270"/>
          <w:lang w:val="en-US"/>
        </w:rPr>
      </w:pPr>
      <w:r w:rsidRPr="004E6F04">
        <w:rPr>
          <w:rFonts w:eastAsia="Arial" w:cs="Arial"/>
          <w:color w:val="004270"/>
          <w:lang w:val="en-US"/>
        </w:rPr>
        <w:lastRenderedPageBreak/>
        <w:t xml:space="preserve">Guiding </w:t>
      </w:r>
      <w:r w:rsidR="001A1DA4" w:rsidRPr="004E6F04">
        <w:rPr>
          <w:rFonts w:eastAsia="Arial" w:cs="Arial"/>
          <w:color w:val="004270"/>
          <w:lang w:val="en-US"/>
        </w:rPr>
        <w:t>principles</w:t>
      </w:r>
    </w:p>
    <w:p w14:paraId="29929350" w14:textId="1CB308D6" w:rsidR="003A19BC" w:rsidRPr="002E7806" w:rsidRDefault="00436ACC" w:rsidP="002E7806">
      <w:pPr>
        <w:rPr>
          <w:rFonts w:eastAsia="Arial" w:cs="Arial"/>
          <w:lang w:val="en-US"/>
        </w:rPr>
      </w:pPr>
      <w:r>
        <w:rPr>
          <w:rFonts w:eastAsia="Arial" w:cs="Arial"/>
          <w:lang w:val="en-US"/>
        </w:rPr>
        <w:t>The methodology of the Review is based on the following principles:</w:t>
      </w:r>
    </w:p>
    <w:p w14:paraId="590E0DA6" w14:textId="77777777" w:rsidR="006F0B57" w:rsidRDefault="006F0B57" w:rsidP="00C5028C">
      <w:r w:rsidRPr="004E6F04">
        <w:rPr>
          <w:b/>
          <w:color w:val="004270"/>
        </w:rPr>
        <w:t>Comprehensive and consultative</w:t>
      </w:r>
      <w:r w:rsidRPr="004E6F04">
        <w:rPr>
          <w:color w:val="004270"/>
        </w:rPr>
        <w:t xml:space="preserve"> </w:t>
      </w:r>
      <w:r w:rsidRPr="00E76D7B">
        <w:t xml:space="preserve">– the Commission aims to consult as widely as possible on issues within the Terms of Reference. </w:t>
      </w:r>
      <w:r w:rsidR="00981613">
        <w:t>We</w:t>
      </w:r>
      <w:r w:rsidR="00981613" w:rsidRPr="00E76D7B">
        <w:t xml:space="preserve"> </w:t>
      </w:r>
      <w:r w:rsidRPr="00E76D7B">
        <w:t xml:space="preserve">will take measures to ensure that </w:t>
      </w:r>
      <w:r w:rsidR="003A105A">
        <w:t xml:space="preserve">a </w:t>
      </w:r>
      <w:r w:rsidRPr="00E76D7B">
        <w:t xml:space="preserve">broad range of people and organisations, including stakeholder groups identified by the </w:t>
      </w:r>
      <w:r w:rsidR="006405D7">
        <w:t>T</w:t>
      </w:r>
      <w:r w:rsidRPr="00E76D7B">
        <w:t xml:space="preserve">erms of </w:t>
      </w:r>
      <w:r w:rsidR="006405D7">
        <w:t>R</w:t>
      </w:r>
      <w:r w:rsidRPr="00E76D7B">
        <w:t>eference, are actively invited to contribute to the Review. The Commission is committed to listening to all views, experiences</w:t>
      </w:r>
      <w:r w:rsidR="003A105A">
        <w:t>,</w:t>
      </w:r>
      <w:r w:rsidRPr="00E76D7B">
        <w:t xml:space="preserve"> and suggestions for change.</w:t>
      </w:r>
    </w:p>
    <w:p w14:paraId="0D260266" w14:textId="3EE188CC" w:rsidR="006F0B57" w:rsidRDefault="006F0B57" w:rsidP="00C5028C">
      <w:r w:rsidRPr="004E6F04">
        <w:rPr>
          <w:b/>
          <w:color w:val="004270"/>
        </w:rPr>
        <w:t>Transparent and inclusive</w:t>
      </w:r>
      <w:r w:rsidRPr="004E6F04">
        <w:rPr>
          <w:color w:val="004270"/>
        </w:rPr>
        <w:t xml:space="preserve"> </w:t>
      </w:r>
      <w:r w:rsidRPr="00E76D7B">
        <w:t xml:space="preserve">– the Commission is committed to providing a transparent process throughout the Review and encourages public scrutiny and input. We encourage diverse views and </w:t>
      </w:r>
      <w:r w:rsidR="006405D7">
        <w:t xml:space="preserve">will </w:t>
      </w:r>
      <w:r w:rsidRPr="00E76D7B">
        <w:t>consider all perspectives. We will adopt a community-wide perspective to promoting equality, and non-discrimination and the realisation of human rights.</w:t>
      </w:r>
    </w:p>
    <w:p w14:paraId="37D35062" w14:textId="77777777" w:rsidR="006F0B57" w:rsidRDefault="006F0B57" w:rsidP="00C5028C">
      <w:r w:rsidRPr="004E6F04">
        <w:rPr>
          <w:b/>
          <w:color w:val="004270"/>
        </w:rPr>
        <w:t xml:space="preserve">Evidence based </w:t>
      </w:r>
      <w:r w:rsidRPr="00E76D7B">
        <w:t xml:space="preserve">– </w:t>
      </w:r>
      <w:r w:rsidRPr="00E76D7B" w:rsidDel="003A105A">
        <w:t>t</w:t>
      </w:r>
      <w:r w:rsidRPr="00E76D7B">
        <w:t xml:space="preserve">he Commission’s findings and recommendations </w:t>
      </w:r>
      <w:r w:rsidR="001D33DA">
        <w:t>will be</w:t>
      </w:r>
      <w:r w:rsidR="001D33DA" w:rsidRPr="00E76D7B">
        <w:t xml:space="preserve"> </w:t>
      </w:r>
      <w:r w:rsidRPr="00E76D7B">
        <w:t xml:space="preserve">based on rigorous analysis of information gathered by the </w:t>
      </w:r>
      <w:r w:rsidR="001D33DA">
        <w:t>R</w:t>
      </w:r>
      <w:r w:rsidRPr="00E76D7B">
        <w:t xml:space="preserve">eview, including through submissions, responses to </w:t>
      </w:r>
      <w:r w:rsidR="00202A69">
        <w:t>the</w:t>
      </w:r>
      <w:r w:rsidRPr="00E76D7B">
        <w:t xml:space="preserve"> </w:t>
      </w:r>
      <w:r w:rsidR="00202A69">
        <w:t>D</w:t>
      </w:r>
      <w:r w:rsidRPr="00E76D7B">
        <w:t xml:space="preserve">iscussion </w:t>
      </w:r>
      <w:r w:rsidR="00202A69">
        <w:t>P</w:t>
      </w:r>
      <w:r w:rsidRPr="00E76D7B">
        <w:t xml:space="preserve">aper, public consultations and community engagement, and relevant legal and policy analysis. </w:t>
      </w:r>
    </w:p>
    <w:p w14:paraId="2AD5D758" w14:textId="00B4EC21" w:rsidR="006F0B57" w:rsidRPr="00E76D7B" w:rsidRDefault="006F0B57" w:rsidP="002E4990">
      <w:r w:rsidRPr="004E6F04">
        <w:rPr>
          <w:b/>
          <w:bCs/>
          <w:color w:val="004270"/>
        </w:rPr>
        <w:t>Independent</w:t>
      </w:r>
      <w:r w:rsidRPr="00E76D7B">
        <w:rPr>
          <w:b/>
          <w:bCs/>
        </w:rPr>
        <w:t xml:space="preserve"> </w:t>
      </w:r>
      <w:r w:rsidRPr="00E76D7B">
        <w:t xml:space="preserve">– as an independent statutory </w:t>
      </w:r>
      <w:r w:rsidR="00F57247">
        <w:t>authority</w:t>
      </w:r>
      <w:r w:rsidRPr="00E76D7B">
        <w:t>, the Commission is committed to independence, and will conduct the Review consistent with its statutory obligations and vision, purpose, and values.</w:t>
      </w:r>
      <w:r w:rsidRPr="6FA813F9">
        <w:rPr>
          <w:vertAlign w:val="superscript"/>
        </w:rPr>
        <w:footnoteReference w:id="5"/>
      </w:r>
      <w:r w:rsidRPr="00E76D7B">
        <w:t xml:space="preserve"> </w:t>
      </w:r>
    </w:p>
    <w:p w14:paraId="45678630" w14:textId="77777777" w:rsidR="000F01DB" w:rsidRDefault="000F01DB">
      <w:pPr>
        <w:spacing w:before="0" w:after="120" w:line="360" w:lineRule="auto"/>
        <w:rPr>
          <w:rFonts w:eastAsia="Arial" w:cs="Arial"/>
          <w:color w:val="39969F"/>
          <w:sz w:val="48"/>
          <w:szCs w:val="24"/>
          <w:lang w:val="en-US"/>
        </w:rPr>
      </w:pPr>
      <w:r>
        <w:rPr>
          <w:rFonts w:eastAsia="Arial" w:cs="Arial"/>
          <w:color w:val="39969F"/>
          <w:lang w:val="en-US"/>
        </w:rPr>
        <w:br w:type="page"/>
      </w:r>
    </w:p>
    <w:p w14:paraId="7E0DB1E7" w14:textId="58941E9E" w:rsidR="00DA2AE4" w:rsidRPr="004E6F04" w:rsidRDefault="00075492" w:rsidP="6FA813F9">
      <w:pPr>
        <w:pStyle w:val="Heading3"/>
        <w:spacing w:before="100" w:beforeAutospacing="1" w:after="100" w:afterAutospacing="1"/>
        <w:rPr>
          <w:rFonts w:eastAsia="Arial" w:cs="Arial"/>
          <w:color w:val="004270"/>
          <w:lang w:val="en-US"/>
        </w:rPr>
      </w:pPr>
      <w:r w:rsidRPr="004E6F04">
        <w:rPr>
          <w:rFonts w:eastAsia="Arial" w:cs="Arial"/>
          <w:color w:val="004270"/>
          <w:lang w:val="en-US"/>
        </w:rPr>
        <w:lastRenderedPageBreak/>
        <w:t>Methodology</w:t>
      </w:r>
    </w:p>
    <w:p w14:paraId="2D20D11C" w14:textId="77777777" w:rsidR="00ED3CB3" w:rsidRPr="00E3490A" w:rsidRDefault="00711837" w:rsidP="006464EB">
      <w:pPr>
        <w:rPr>
          <w:rFonts w:eastAsia="Arial" w:cs="Arial"/>
          <w:lang w:val="en-US"/>
        </w:rPr>
      </w:pPr>
      <w:r>
        <w:rPr>
          <w:rFonts w:eastAsia="Arial" w:cs="Arial"/>
        </w:rPr>
        <w:t xml:space="preserve">The </w:t>
      </w:r>
      <w:r w:rsidR="007F4DD4">
        <w:rPr>
          <w:rFonts w:eastAsia="Arial" w:cs="Arial"/>
        </w:rPr>
        <w:t xml:space="preserve">Review </w:t>
      </w:r>
      <w:r w:rsidR="00A17E5B">
        <w:rPr>
          <w:rFonts w:eastAsia="Arial" w:cs="Arial"/>
        </w:rPr>
        <w:t xml:space="preserve">is gathering </w:t>
      </w:r>
      <w:r w:rsidR="0027268B">
        <w:rPr>
          <w:rFonts w:eastAsia="Arial" w:cs="Arial"/>
        </w:rPr>
        <w:t>information</w:t>
      </w:r>
      <w:r w:rsidR="00A17E5B">
        <w:rPr>
          <w:rFonts w:eastAsia="Arial" w:cs="Arial"/>
        </w:rPr>
        <w:t xml:space="preserve"> through s</w:t>
      </w:r>
      <w:r w:rsidR="006464EB">
        <w:rPr>
          <w:rFonts w:eastAsia="Arial" w:cs="Arial"/>
        </w:rPr>
        <w:t>ubmissions</w:t>
      </w:r>
      <w:r w:rsidR="00DE14AB">
        <w:rPr>
          <w:rFonts w:eastAsia="Arial" w:cs="Arial"/>
        </w:rPr>
        <w:t xml:space="preserve">, </w:t>
      </w:r>
      <w:r w:rsidR="006464EB">
        <w:rPr>
          <w:rFonts w:eastAsia="Arial" w:cs="Arial"/>
        </w:rPr>
        <w:t>consultations</w:t>
      </w:r>
      <w:r w:rsidR="00DE14AB">
        <w:rPr>
          <w:rFonts w:eastAsia="Arial" w:cs="Arial"/>
        </w:rPr>
        <w:t>, and research.</w:t>
      </w:r>
      <w:r w:rsidR="00474979">
        <w:rPr>
          <w:rFonts w:eastAsia="Arial" w:cs="Arial"/>
        </w:rPr>
        <w:t xml:space="preserve"> </w:t>
      </w:r>
      <w:r w:rsidR="00E3490A">
        <w:rPr>
          <w:rFonts w:eastAsia="Arial" w:cs="Arial"/>
        </w:rPr>
        <w:t>A</w:t>
      </w:r>
      <w:r w:rsidR="00474979">
        <w:rPr>
          <w:rFonts w:eastAsia="Arial" w:cs="Arial"/>
        </w:rPr>
        <w:t xml:space="preserve"> </w:t>
      </w:r>
      <w:r w:rsidR="00CD4C06">
        <w:rPr>
          <w:rFonts w:eastAsia="Arial" w:cs="Arial"/>
        </w:rPr>
        <w:t>schedule</w:t>
      </w:r>
      <w:r w:rsidR="00474979">
        <w:rPr>
          <w:rFonts w:eastAsia="Arial" w:cs="Arial"/>
        </w:rPr>
        <w:t xml:space="preserve"> of our key activities</w:t>
      </w:r>
      <w:r w:rsidR="00F678A7">
        <w:rPr>
          <w:rFonts w:eastAsia="Arial" w:cs="Arial"/>
        </w:rPr>
        <w:t xml:space="preserve"> </w:t>
      </w:r>
      <w:r w:rsidR="00E3490A">
        <w:rPr>
          <w:rFonts w:eastAsia="Arial" w:cs="Arial"/>
        </w:rPr>
        <w:t>is published on</w:t>
      </w:r>
      <w:r w:rsidR="00F678A7">
        <w:rPr>
          <w:rFonts w:eastAsia="Arial" w:cs="Arial"/>
        </w:rPr>
        <w:t xml:space="preserve"> </w:t>
      </w:r>
      <w:r w:rsidR="003168CD">
        <w:rPr>
          <w:rFonts w:eastAsia="Arial" w:cs="Arial"/>
        </w:rPr>
        <w:t>the Commission’s</w:t>
      </w:r>
      <w:r w:rsidR="00F678A7">
        <w:rPr>
          <w:rFonts w:eastAsia="Arial" w:cs="Arial"/>
        </w:rPr>
        <w:t xml:space="preserve"> website</w:t>
      </w:r>
      <w:r w:rsidR="00474979">
        <w:rPr>
          <w:rFonts w:eastAsia="Arial" w:cs="Arial"/>
        </w:rPr>
        <w:t>.</w:t>
      </w:r>
    </w:p>
    <w:p w14:paraId="4C674EDB" w14:textId="77777777" w:rsidR="0041167C" w:rsidRPr="004E6F04" w:rsidRDefault="0041167C" w:rsidP="00CD4C06">
      <w:pPr>
        <w:pStyle w:val="Heading4"/>
      </w:pPr>
      <w:r w:rsidRPr="004E6F04">
        <w:t xml:space="preserve">Submissions </w:t>
      </w:r>
    </w:p>
    <w:p w14:paraId="4D64BA57" w14:textId="77777777" w:rsidR="00486313" w:rsidRDefault="00A17E5B" w:rsidP="006464EB">
      <w:pPr>
        <w:rPr>
          <w:rFonts w:eastAsia="Arial" w:cs="Arial"/>
        </w:rPr>
      </w:pPr>
      <w:r>
        <w:rPr>
          <w:rFonts w:eastAsia="Arial" w:cs="Arial"/>
        </w:rPr>
        <w:t xml:space="preserve">We </w:t>
      </w:r>
      <w:r w:rsidR="00B27207">
        <w:rPr>
          <w:rFonts w:eastAsia="Arial" w:cs="Arial"/>
        </w:rPr>
        <w:t>have</w:t>
      </w:r>
      <w:r>
        <w:rPr>
          <w:rFonts w:eastAsia="Arial" w:cs="Arial"/>
        </w:rPr>
        <w:t xml:space="preserve"> established an open submission process </w:t>
      </w:r>
      <w:r w:rsidR="004E26C4">
        <w:rPr>
          <w:rFonts w:eastAsia="Arial" w:cs="Arial"/>
        </w:rPr>
        <w:t xml:space="preserve">and </w:t>
      </w:r>
      <w:r>
        <w:rPr>
          <w:rFonts w:eastAsia="Arial" w:cs="Arial"/>
        </w:rPr>
        <w:t>invit</w:t>
      </w:r>
      <w:r w:rsidR="00F83E40">
        <w:rPr>
          <w:rFonts w:eastAsia="Arial" w:cs="Arial"/>
        </w:rPr>
        <w:t>ed</w:t>
      </w:r>
      <w:r w:rsidDel="00D3767C">
        <w:rPr>
          <w:rFonts w:eastAsia="Arial" w:cs="Arial"/>
        </w:rPr>
        <w:t xml:space="preserve"> </w:t>
      </w:r>
      <w:r w:rsidR="00D3767C">
        <w:rPr>
          <w:rFonts w:eastAsia="Arial" w:cs="Arial"/>
        </w:rPr>
        <w:t>people</w:t>
      </w:r>
      <w:r>
        <w:rPr>
          <w:rFonts w:eastAsia="Arial" w:cs="Arial"/>
        </w:rPr>
        <w:t xml:space="preserve"> to share their experiences, views</w:t>
      </w:r>
      <w:r w:rsidR="00D3767C">
        <w:rPr>
          <w:rFonts w:eastAsia="Arial" w:cs="Arial"/>
        </w:rPr>
        <w:t>,</w:t>
      </w:r>
      <w:r>
        <w:rPr>
          <w:rFonts w:eastAsia="Arial" w:cs="Arial"/>
        </w:rPr>
        <w:t xml:space="preserve"> an</w:t>
      </w:r>
      <w:r w:rsidR="00736C3E">
        <w:rPr>
          <w:rFonts w:eastAsia="Arial" w:cs="Arial"/>
        </w:rPr>
        <w:t xml:space="preserve">d ideas on what needs to change to improve </w:t>
      </w:r>
      <w:r w:rsidR="00B27207">
        <w:rPr>
          <w:rFonts w:eastAsia="Arial" w:cs="Arial"/>
        </w:rPr>
        <w:t xml:space="preserve">Queensland’s </w:t>
      </w:r>
      <w:r w:rsidR="00736C3E">
        <w:rPr>
          <w:rFonts w:eastAsia="Arial" w:cs="Arial"/>
        </w:rPr>
        <w:t xml:space="preserve">discrimination law. </w:t>
      </w:r>
      <w:r w:rsidR="00FC4746">
        <w:rPr>
          <w:rFonts w:eastAsia="Arial" w:cs="Arial"/>
        </w:rPr>
        <w:t>Ou</w:t>
      </w:r>
      <w:r w:rsidR="00781C7A">
        <w:rPr>
          <w:rFonts w:eastAsia="Arial" w:cs="Arial"/>
        </w:rPr>
        <w:t>r</w:t>
      </w:r>
      <w:r w:rsidR="00FC4746">
        <w:rPr>
          <w:rFonts w:eastAsia="Arial" w:cs="Arial"/>
        </w:rPr>
        <w:t xml:space="preserve"> submission process opened in August 2021 and will close on 1 March 2022.</w:t>
      </w:r>
    </w:p>
    <w:p w14:paraId="10D5B929" w14:textId="3133F91F" w:rsidR="008F5726" w:rsidRPr="00B4292D" w:rsidRDefault="00690814" w:rsidP="0083055D">
      <w:pPr>
        <w:rPr>
          <w:rFonts w:eastAsia="Arial" w:cs="Arial"/>
        </w:rPr>
      </w:pPr>
      <w:r>
        <w:rPr>
          <w:rFonts w:eastAsia="Arial" w:cs="Arial"/>
        </w:rPr>
        <w:t>We have published</w:t>
      </w:r>
      <w:r w:rsidR="004B6EF5">
        <w:rPr>
          <w:rFonts w:eastAsia="Arial" w:cs="Arial"/>
        </w:rPr>
        <w:t xml:space="preserve"> a guided online submission form that aims to provide an accessible </w:t>
      </w:r>
      <w:r w:rsidR="00691866">
        <w:rPr>
          <w:rFonts w:eastAsia="Arial" w:cs="Arial"/>
        </w:rPr>
        <w:t>way</w:t>
      </w:r>
      <w:r w:rsidR="004B6EF5">
        <w:rPr>
          <w:rFonts w:eastAsia="Arial" w:cs="Arial"/>
        </w:rPr>
        <w:t xml:space="preserve"> for people to share their views</w:t>
      </w:r>
      <w:r w:rsidR="000A6D5D">
        <w:rPr>
          <w:rFonts w:eastAsia="Arial" w:cs="Arial"/>
        </w:rPr>
        <w:t xml:space="preserve"> and ideas</w:t>
      </w:r>
      <w:r w:rsidR="004B6EF5">
        <w:rPr>
          <w:rFonts w:eastAsia="Arial" w:cs="Arial"/>
        </w:rPr>
        <w:t xml:space="preserve">. </w:t>
      </w:r>
      <w:r w:rsidR="008F5726">
        <w:t>People</w:t>
      </w:r>
      <w:r w:rsidR="008F5726" w:rsidRPr="00674C98">
        <w:rPr>
          <w:rFonts w:eastAsia="Calibri" w:cs="Times New Roman"/>
        </w:rPr>
        <w:t xml:space="preserve"> can make a submission by sharing </w:t>
      </w:r>
      <w:r w:rsidR="008F5726">
        <w:rPr>
          <w:rFonts w:eastAsia="Calibri" w:cs="Times New Roman"/>
        </w:rPr>
        <w:t>their</w:t>
      </w:r>
      <w:r w:rsidR="008F5726" w:rsidRPr="00674C98">
        <w:rPr>
          <w:rFonts w:eastAsia="Calibri" w:cs="Times New Roman"/>
        </w:rPr>
        <w:t xml:space="preserve"> contribution online, as a written submission, audio or video content, image or artwork</w:t>
      </w:r>
      <w:r w:rsidR="00E861A0">
        <w:rPr>
          <w:rFonts w:eastAsia="Calibri" w:cs="Times New Roman"/>
        </w:rPr>
        <w:t xml:space="preserve">, or </w:t>
      </w:r>
      <w:r w:rsidR="002A6DCB">
        <w:rPr>
          <w:rFonts w:eastAsia="Calibri" w:cs="Times New Roman"/>
        </w:rPr>
        <w:t>verbally</w:t>
      </w:r>
      <w:r w:rsidR="008F5726">
        <w:rPr>
          <w:rFonts w:eastAsia="Calibri" w:cs="Times New Roman"/>
        </w:rPr>
        <w:t>.</w:t>
      </w:r>
      <w:r w:rsidR="00BE1C42">
        <w:rPr>
          <w:rFonts w:eastAsia="Calibri" w:cs="Times New Roman"/>
        </w:rPr>
        <w:t xml:space="preserve"> Submissions can be made anonymously, </w:t>
      </w:r>
      <w:r w:rsidR="001B723C">
        <w:rPr>
          <w:rFonts w:eastAsia="Calibri" w:cs="Times New Roman"/>
        </w:rPr>
        <w:t>which means that</w:t>
      </w:r>
      <w:r w:rsidR="00BE1C42">
        <w:rPr>
          <w:rFonts w:eastAsia="Calibri" w:cs="Times New Roman"/>
        </w:rPr>
        <w:t xml:space="preserve"> people </w:t>
      </w:r>
      <w:r w:rsidR="00564781">
        <w:rPr>
          <w:rFonts w:eastAsia="Calibri" w:cs="Times New Roman"/>
        </w:rPr>
        <w:t>can choose</w:t>
      </w:r>
      <w:r w:rsidR="00BE1C42">
        <w:rPr>
          <w:rFonts w:eastAsia="Calibri" w:cs="Times New Roman"/>
        </w:rPr>
        <w:t xml:space="preserve"> not to </w:t>
      </w:r>
      <w:r w:rsidR="00BE1C42" w:rsidRPr="00B4292D">
        <w:rPr>
          <w:rFonts w:eastAsia="Calibri" w:cs="Times New Roman"/>
        </w:rPr>
        <w:t>provide their name</w:t>
      </w:r>
      <w:r w:rsidR="00564781" w:rsidRPr="00B4292D">
        <w:rPr>
          <w:rFonts w:eastAsia="Calibri" w:cs="Times New Roman"/>
        </w:rPr>
        <w:t xml:space="preserve"> or any </w:t>
      </w:r>
      <w:r w:rsidR="00D55FA6" w:rsidRPr="00B4292D">
        <w:rPr>
          <w:rFonts w:eastAsia="Calibri" w:cs="Times New Roman"/>
        </w:rPr>
        <w:t>details</w:t>
      </w:r>
      <w:r w:rsidR="00BE1C42" w:rsidRPr="00B4292D">
        <w:rPr>
          <w:rFonts w:eastAsia="Calibri" w:cs="Times New Roman"/>
        </w:rPr>
        <w:t xml:space="preserve">. </w:t>
      </w:r>
    </w:p>
    <w:p w14:paraId="37CDF9D4" w14:textId="0000D1E6" w:rsidR="002A6DCB" w:rsidRPr="00B80038" w:rsidRDefault="002A6DCB" w:rsidP="006464EB">
      <w:pPr>
        <w:rPr>
          <w:rFonts w:eastAsia="Calibri" w:cs="Times New Roman"/>
        </w:rPr>
      </w:pPr>
      <w:r w:rsidRPr="00B4292D">
        <w:rPr>
          <w:rFonts w:eastAsia="Calibri" w:cs="Times New Roman"/>
        </w:rPr>
        <w:t xml:space="preserve">So far, we have received </w:t>
      </w:r>
      <w:r w:rsidR="00C50A84" w:rsidRPr="00B4292D">
        <w:rPr>
          <w:rFonts w:eastAsia="Calibri" w:cs="Times New Roman"/>
        </w:rPr>
        <w:t>over</w:t>
      </w:r>
      <w:r w:rsidR="00B4292D">
        <w:rPr>
          <w:rFonts w:eastAsia="Calibri" w:cs="Times New Roman"/>
        </w:rPr>
        <w:t xml:space="preserve"> </w:t>
      </w:r>
      <w:r w:rsidR="00091AC6">
        <w:rPr>
          <w:rFonts w:eastAsia="Calibri" w:cs="Times New Roman"/>
        </w:rPr>
        <w:t>100</w:t>
      </w:r>
      <w:r w:rsidRPr="00B4292D">
        <w:rPr>
          <w:rFonts w:eastAsia="Calibri" w:cs="Times New Roman"/>
        </w:rPr>
        <w:t xml:space="preserve"> submissions</w:t>
      </w:r>
      <w:r w:rsidR="00B64979" w:rsidRPr="00B4292D">
        <w:rPr>
          <w:rFonts w:eastAsia="Calibri" w:cs="Times New Roman"/>
        </w:rPr>
        <w:t xml:space="preserve">, including </w:t>
      </w:r>
      <w:r w:rsidR="007D630B" w:rsidRPr="00B4292D">
        <w:rPr>
          <w:rFonts w:eastAsia="Calibri" w:cs="Times New Roman"/>
        </w:rPr>
        <w:t xml:space="preserve">from people with disability, LGBTIQ+ people, people of </w:t>
      </w:r>
      <w:r w:rsidR="00E728BF" w:rsidRPr="00B4292D">
        <w:rPr>
          <w:rFonts w:eastAsia="Calibri" w:cs="Times New Roman"/>
        </w:rPr>
        <w:t>cultural</w:t>
      </w:r>
      <w:r w:rsidR="007D630B" w:rsidRPr="00B4292D">
        <w:rPr>
          <w:rFonts w:eastAsia="Calibri" w:cs="Times New Roman"/>
        </w:rPr>
        <w:t xml:space="preserve"> and linguistically diverse backgrounds</w:t>
      </w:r>
      <w:r w:rsidR="0018726F" w:rsidRPr="00B4292D">
        <w:rPr>
          <w:rFonts w:eastAsia="Calibri" w:cs="Times New Roman"/>
        </w:rPr>
        <w:t>,</w:t>
      </w:r>
      <w:r w:rsidR="007D630B" w:rsidRPr="00B4292D">
        <w:rPr>
          <w:rFonts w:eastAsia="Calibri" w:cs="Times New Roman"/>
        </w:rPr>
        <w:t xml:space="preserve"> and </w:t>
      </w:r>
      <w:r w:rsidR="00E728BF" w:rsidRPr="00B4292D">
        <w:rPr>
          <w:rFonts w:eastAsia="Calibri" w:cs="Times New Roman"/>
        </w:rPr>
        <w:t>from First Nations people</w:t>
      </w:r>
      <w:r w:rsidR="00A64E1D" w:rsidRPr="00B4292D">
        <w:rPr>
          <w:rFonts w:eastAsia="Calibri" w:cs="Times New Roman"/>
        </w:rPr>
        <w:t>.</w:t>
      </w:r>
      <w:r w:rsidR="00B80038">
        <w:rPr>
          <w:rFonts w:eastAsia="Calibri" w:cs="Times New Roman"/>
        </w:rPr>
        <w:t xml:space="preserve"> </w:t>
      </w:r>
      <w:r w:rsidR="005B0F66" w:rsidRPr="00B4292D">
        <w:rPr>
          <w:rFonts w:eastAsia="Calibri" w:cs="Times New Roman"/>
        </w:rPr>
        <w:t xml:space="preserve">In the days before </w:t>
      </w:r>
      <w:r w:rsidR="00B80038">
        <w:rPr>
          <w:rFonts w:eastAsia="Calibri" w:cs="Times New Roman"/>
        </w:rPr>
        <w:t>releasing</w:t>
      </w:r>
      <w:r w:rsidR="005B0F66" w:rsidRPr="00B4292D">
        <w:rPr>
          <w:rFonts w:eastAsia="Calibri" w:cs="Times New Roman"/>
        </w:rPr>
        <w:t xml:space="preserve"> this Discussion Paper, we also received </w:t>
      </w:r>
      <w:r w:rsidR="00A704AF">
        <w:rPr>
          <w:rFonts w:eastAsia="Calibri" w:cs="Times New Roman"/>
        </w:rPr>
        <w:t xml:space="preserve">over </w:t>
      </w:r>
      <w:r w:rsidR="00D3519B">
        <w:rPr>
          <w:rFonts w:eastAsia="Calibri" w:cs="Times New Roman"/>
        </w:rPr>
        <w:t>3</w:t>
      </w:r>
      <w:r w:rsidR="00A704AF">
        <w:rPr>
          <w:rFonts w:eastAsia="Calibri" w:cs="Times New Roman"/>
        </w:rPr>
        <w:t>00</w:t>
      </w:r>
      <w:r w:rsidR="00D817B9" w:rsidRPr="00B4292D">
        <w:rPr>
          <w:rFonts w:eastAsia="Calibri" w:cs="Times New Roman"/>
        </w:rPr>
        <w:t xml:space="preserve"> submissions raising concerns about </w:t>
      </w:r>
      <w:r w:rsidR="00300E0B" w:rsidRPr="00B4292D">
        <w:rPr>
          <w:rFonts w:eastAsia="Calibri" w:cs="Times New Roman"/>
        </w:rPr>
        <w:t>vaccination</w:t>
      </w:r>
      <w:r w:rsidR="00A704AF">
        <w:rPr>
          <w:rFonts w:eastAsia="Calibri" w:cs="Times New Roman"/>
        </w:rPr>
        <w:t xml:space="preserve"> requirements </w:t>
      </w:r>
      <w:r w:rsidR="00742CB0">
        <w:rPr>
          <w:rFonts w:eastAsia="Calibri" w:cs="Times New Roman"/>
        </w:rPr>
        <w:t>and other public health measures in relation to C</w:t>
      </w:r>
      <w:r w:rsidR="00FB79B3">
        <w:rPr>
          <w:rFonts w:eastAsia="Calibri" w:cs="Times New Roman"/>
        </w:rPr>
        <w:t>OVID</w:t>
      </w:r>
      <w:r w:rsidR="00742CB0">
        <w:rPr>
          <w:rFonts w:eastAsia="Calibri" w:cs="Times New Roman"/>
        </w:rPr>
        <w:t>-19</w:t>
      </w:r>
      <w:r w:rsidR="00D817B9" w:rsidRPr="00B4292D">
        <w:rPr>
          <w:rFonts w:eastAsia="Calibri" w:cs="Times New Roman"/>
        </w:rPr>
        <w:t xml:space="preserve">. </w:t>
      </w:r>
    </w:p>
    <w:p w14:paraId="5B40D1A8" w14:textId="40694FDC" w:rsidR="00E454AD" w:rsidRDefault="00E454AD" w:rsidP="006464EB">
      <w:pPr>
        <w:rPr>
          <w:rFonts w:eastAsia="Arial" w:cs="Arial"/>
        </w:rPr>
      </w:pPr>
      <w:r>
        <w:rPr>
          <w:rFonts w:eastAsia="Arial" w:cs="Arial"/>
        </w:rPr>
        <w:t xml:space="preserve">This </w:t>
      </w:r>
      <w:r w:rsidR="0018726F">
        <w:rPr>
          <w:rFonts w:eastAsia="Arial" w:cs="Arial"/>
        </w:rPr>
        <w:t>D</w:t>
      </w:r>
      <w:r>
        <w:rPr>
          <w:rFonts w:eastAsia="Arial" w:cs="Arial"/>
        </w:rPr>
        <w:t xml:space="preserve">iscussion </w:t>
      </w:r>
      <w:r w:rsidR="0018726F">
        <w:rPr>
          <w:rFonts w:eastAsia="Arial" w:cs="Arial"/>
        </w:rPr>
        <w:t>P</w:t>
      </w:r>
      <w:r>
        <w:rPr>
          <w:rFonts w:eastAsia="Arial" w:cs="Arial"/>
        </w:rPr>
        <w:t xml:space="preserve">aper is an important part in our </w:t>
      </w:r>
      <w:r w:rsidR="000E2B8E">
        <w:rPr>
          <w:rFonts w:eastAsia="Arial" w:cs="Arial"/>
        </w:rPr>
        <w:t>process</w:t>
      </w:r>
      <w:r>
        <w:rPr>
          <w:rFonts w:eastAsia="Arial" w:cs="Arial"/>
        </w:rPr>
        <w:t xml:space="preserve"> </w:t>
      </w:r>
      <w:r w:rsidR="00A73211">
        <w:rPr>
          <w:rFonts w:eastAsia="Arial" w:cs="Arial"/>
        </w:rPr>
        <w:t xml:space="preserve">as </w:t>
      </w:r>
      <w:r w:rsidR="00D226CE">
        <w:rPr>
          <w:rFonts w:eastAsia="Arial" w:cs="Arial"/>
        </w:rPr>
        <w:t>it provide</w:t>
      </w:r>
      <w:r w:rsidR="00170FFB">
        <w:rPr>
          <w:rFonts w:eastAsia="Arial" w:cs="Arial"/>
        </w:rPr>
        <w:t>s</w:t>
      </w:r>
      <w:r w:rsidR="004A6D91">
        <w:rPr>
          <w:rFonts w:eastAsia="Arial" w:cs="Arial"/>
        </w:rPr>
        <w:t xml:space="preserve"> an </w:t>
      </w:r>
      <w:r w:rsidR="00D226CE">
        <w:rPr>
          <w:rFonts w:eastAsia="Arial" w:cs="Arial"/>
        </w:rPr>
        <w:t>opportunity to</w:t>
      </w:r>
      <w:r w:rsidR="00170FFB">
        <w:rPr>
          <w:rFonts w:eastAsia="Arial" w:cs="Arial"/>
        </w:rPr>
        <w:t xml:space="preserve"> raise key questions </w:t>
      </w:r>
      <w:r w:rsidR="004A6D91">
        <w:rPr>
          <w:rFonts w:eastAsia="Arial" w:cs="Arial"/>
        </w:rPr>
        <w:t xml:space="preserve">the Review </w:t>
      </w:r>
      <w:r w:rsidR="00170FFB">
        <w:rPr>
          <w:rFonts w:eastAsia="Arial" w:cs="Arial"/>
        </w:rPr>
        <w:t>must answer.</w:t>
      </w:r>
      <w:r w:rsidR="008F5726">
        <w:rPr>
          <w:rFonts w:eastAsia="Arial" w:cs="Arial"/>
        </w:rPr>
        <w:t xml:space="preserve"> W</w:t>
      </w:r>
      <w:r>
        <w:rPr>
          <w:rFonts w:eastAsia="Arial" w:cs="Arial"/>
        </w:rPr>
        <w:t xml:space="preserve">e </w:t>
      </w:r>
      <w:r w:rsidR="00B10C5C">
        <w:rPr>
          <w:rFonts w:eastAsia="Arial" w:cs="Arial"/>
        </w:rPr>
        <w:t xml:space="preserve">hope to receive </w:t>
      </w:r>
      <w:r w:rsidR="007B5F4B">
        <w:rPr>
          <w:rFonts w:eastAsia="Arial" w:cs="Arial"/>
        </w:rPr>
        <w:t xml:space="preserve">as many </w:t>
      </w:r>
      <w:r w:rsidR="001439F6">
        <w:rPr>
          <w:rFonts w:eastAsia="Arial" w:cs="Arial"/>
        </w:rPr>
        <w:t>responses</w:t>
      </w:r>
      <w:r w:rsidR="008F5726">
        <w:rPr>
          <w:rFonts w:eastAsia="Arial" w:cs="Arial"/>
        </w:rPr>
        <w:t xml:space="preserve"> to this paper</w:t>
      </w:r>
      <w:r w:rsidR="007B5F4B">
        <w:rPr>
          <w:rFonts w:eastAsia="Arial" w:cs="Arial"/>
        </w:rPr>
        <w:t xml:space="preserve"> as possible.</w:t>
      </w:r>
    </w:p>
    <w:p w14:paraId="1603FB07" w14:textId="77777777" w:rsidR="007B5F4B" w:rsidRPr="004E6F04" w:rsidRDefault="007B5F4B" w:rsidP="00CD4C06">
      <w:pPr>
        <w:pStyle w:val="Heading4"/>
      </w:pPr>
      <w:r w:rsidRPr="004E6F04">
        <w:t>Consultation</w:t>
      </w:r>
      <w:r w:rsidR="00490542" w:rsidRPr="004E6F04">
        <w:t>s</w:t>
      </w:r>
      <w:r w:rsidRPr="004E6F04">
        <w:t xml:space="preserve"> </w:t>
      </w:r>
    </w:p>
    <w:p w14:paraId="037B8E8D" w14:textId="6871AE14" w:rsidR="0083433F" w:rsidRDefault="00011CE3" w:rsidP="006464EB">
      <w:pPr>
        <w:rPr>
          <w:rFonts w:eastAsia="Arial" w:cs="Arial"/>
        </w:rPr>
      </w:pPr>
      <w:r>
        <w:rPr>
          <w:rFonts w:eastAsia="Arial" w:cs="Arial"/>
        </w:rPr>
        <w:t>The Review</w:t>
      </w:r>
      <w:r w:rsidR="0044748A">
        <w:rPr>
          <w:rFonts w:eastAsia="Arial" w:cs="Arial"/>
        </w:rPr>
        <w:t xml:space="preserve"> conducted a</w:t>
      </w:r>
      <w:r w:rsidR="00016B0F">
        <w:rPr>
          <w:rFonts w:eastAsia="Arial" w:cs="Arial"/>
        </w:rPr>
        <w:t xml:space="preserve"> series of </w:t>
      </w:r>
      <w:r w:rsidR="006E038A">
        <w:rPr>
          <w:rFonts w:eastAsia="Arial" w:cs="Arial"/>
        </w:rPr>
        <w:t xml:space="preserve">over </w:t>
      </w:r>
      <w:r w:rsidR="00E320D2">
        <w:rPr>
          <w:rFonts w:eastAsia="Arial" w:cs="Arial"/>
        </w:rPr>
        <w:t>70</w:t>
      </w:r>
      <w:r w:rsidR="006E038A">
        <w:rPr>
          <w:rFonts w:eastAsia="Arial" w:cs="Arial"/>
        </w:rPr>
        <w:t xml:space="preserve"> </w:t>
      </w:r>
      <w:r w:rsidR="0083433F">
        <w:rPr>
          <w:rFonts w:eastAsia="Arial" w:cs="Arial"/>
        </w:rPr>
        <w:t>stakeholder</w:t>
      </w:r>
      <w:r w:rsidR="00BF172E">
        <w:rPr>
          <w:rFonts w:eastAsia="Arial" w:cs="Arial"/>
        </w:rPr>
        <w:t xml:space="preserve"> consultations in the initial phase</w:t>
      </w:r>
      <w:r w:rsidR="006E038A">
        <w:rPr>
          <w:rFonts w:eastAsia="Arial" w:cs="Arial"/>
        </w:rPr>
        <w:t>, which ran between August and November 2021</w:t>
      </w:r>
      <w:r w:rsidR="00BF172E">
        <w:rPr>
          <w:rFonts w:eastAsia="Arial" w:cs="Arial"/>
        </w:rPr>
        <w:t>.</w:t>
      </w:r>
      <w:r w:rsidR="00271546">
        <w:rPr>
          <w:rFonts w:eastAsia="Arial" w:cs="Arial"/>
        </w:rPr>
        <w:t xml:space="preserve"> </w:t>
      </w:r>
      <w:r w:rsidR="006E038A">
        <w:rPr>
          <w:rFonts w:eastAsia="Arial" w:cs="Arial"/>
        </w:rPr>
        <w:t xml:space="preserve">A list of stakeholders who </w:t>
      </w:r>
      <w:r w:rsidR="007215F3">
        <w:rPr>
          <w:rFonts w:eastAsia="Arial" w:cs="Arial"/>
        </w:rPr>
        <w:t>participated</w:t>
      </w:r>
      <w:r w:rsidR="006E038A">
        <w:rPr>
          <w:rFonts w:eastAsia="Arial" w:cs="Arial"/>
        </w:rPr>
        <w:t xml:space="preserve"> is </w:t>
      </w:r>
      <w:r w:rsidR="007215F3">
        <w:rPr>
          <w:rFonts w:eastAsia="Arial" w:cs="Arial"/>
        </w:rPr>
        <w:t>available</w:t>
      </w:r>
      <w:r w:rsidR="00A4286A">
        <w:rPr>
          <w:rFonts w:eastAsia="Arial" w:cs="Arial"/>
        </w:rPr>
        <w:t xml:space="preserve"> </w:t>
      </w:r>
      <w:r w:rsidR="006E038A">
        <w:rPr>
          <w:rFonts w:eastAsia="Arial" w:cs="Arial"/>
        </w:rPr>
        <w:t xml:space="preserve">at </w:t>
      </w:r>
      <w:r w:rsidR="002941EE">
        <w:rPr>
          <w:rFonts w:eastAsia="Arial" w:cs="Arial"/>
        </w:rPr>
        <w:t>Appendix</w:t>
      </w:r>
      <w:r w:rsidR="006E038A">
        <w:rPr>
          <w:rFonts w:eastAsia="Arial" w:cs="Arial"/>
        </w:rPr>
        <w:t xml:space="preserve"> </w:t>
      </w:r>
      <w:r w:rsidR="00D0335D">
        <w:rPr>
          <w:rFonts w:eastAsia="Arial" w:cs="Arial"/>
        </w:rPr>
        <w:t>A</w:t>
      </w:r>
      <w:r w:rsidR="006E038A">
        <w:rPr>
          <w:rFonts w:eastAsia="Arial" w:cs="Arial"/>
        </w:rPr>
        <w:t xml:space="preserve">. </w:t>
      </w:r>
    </w:p>
    <w:p w14:paraId="11C5F0AA" w14:textId="77777777" w:rsidR="0083433F" w:rsidRDefault="0080463E" w:rsidP="006464EB">
      <w:pPr>
        <w:rPr>
          <w:rFonts w:eastAsia="Arial" w:cs="Arial"/>
        </w:rPr>
      </w:pPr>
      <w:r>
        <w:rPr>
          <w:rFonts w:eastAsia="Arial" w:cs="Arial"/>
        </w:rPr>
        <w:t xml:space="preserve">We </w:t>
      </w:r>
      <w:r w:rsidR="003351F6">
        <w:rPr>
          <w:rFonts w:eastAsia="Arial" w:cs="Arial"/>
        </w:rPr>
        <w:t xml:space="preserve">will conduct </w:t>
      </w:r>
      <w:r w:rsidR="00271546">
        <w:rPr>
          <w:rFonts w:eastAsia="Arial" w:cs="Arial"/>
        </w:rPr>
        <w:t>further consultation</w:t>
      </w:r>
      <w:r w:rsidR="00350A30">
        <w:rPr>
          <w:rFonts w:eastAsia="Arial" w:cs="Arial"/>
        </w:rPr>
        <w:t>s</w:t>
      </w:r>
      <w:r>
        <w:rPr>
          <w:rFonts w:eastAsia="Arial" w:cs="Arial"/>
        </w:rPr>
        <w:t xml:space="preserve"> b</w:t>
      </w:r>
      <w:r w:rsidR="00CB3C3B">
        <w:rPr>
          <w:rFonts w:eastAsia="Arial" w:cs="Arial"/>
        </w:rPr>
        <w:t>etween December 2021 and March 2022</w:t>
      </w:r>
      <w:r w:rsidR="00350A30">
        <w:rPr>
          <w:rFonts w:eastAsia="Arial" w:cs="Arial"/>
        </w:rPr>
        <w:t>,</w:t>
      </w:r>
      <w:r w:rsidR="00271546">
        <w:rPr>
          <w:rFonts w:eastAsia="Arial" w:cs="Arial"/>
        </w:rPr>
        <w:t xml:space="preserve"> includ</w:t>
      </w:r>
      <w:r w:rsidR="00350A30">
        <w:rPr>
          <w:rFonts w:eastAsia="Arial" w:cs="Arial"/>
        </w:rPr>
        <w:t>ing</w:t>
      </w:r>
      <w:r w:rsidR="00271546">
        <w:rPr>
          <w:rFonts w:eastAsia="Arial" w:cs="Arial"/>
        </w:rPr>
        <w:t xml:space="preserve"> a series of </w:t>
      </w:r>
      <w:r w:rsidR="00655D10">
        <w:rPr>
          <w:rFonts w:eastAsia="Arial" w:cs="Arial"/>
        </w:rPr>
        <w:t>‘C</w:t>
      </w:r>
      <w:r w:rsidR="00271546">
        <w:rPr>
          <w:rFonts w:eastAsia="Arial" w:cs="Arial"/>
        </w:rPr>
        <w:t xml:space="preserve">ommunity </w:t>
      </w:r>
      <w:r w:rsidR="00655D10">
        <w:rPr>
          <w:rFonts w:eastAsia="Arial" w:cs="Arial"/>
        </w:rPr>
        <w:t>C</w:t>
      </w:r>
      <w:r w:rsidR="00271546">
        <w:rPr>
          <w:rFonts w:eastAsia="Arial" w:cs="Arial"/>
        </w:rPr>
        <w:t>onversation</w:t>
      </w:r>
      <w:r w:rsidR="00655D10">
        <w:rPr>
          <w:rFonts w:eastAsia="Arial" w:cs="Arial"/>
        </w:rPr>
        <w:t>s’</w:t>
      </w:r>
      <w:r w:rsidR="00A42BAF">
        <w:rPr>
          <w:rFonts w:eastAsia="Arial" w:cs="Arial"/>
        </w:rPr>
        <w:t xml:space="preserve"> across Queensland</w:t>
      </w:r>
      <w:r w:rsidR="00C3223C">
        <w:rPr>
          <w:rFonts w:eastAsia="Arial" w:cs="Arial"/>
        </w:rPr>
        <w:t xml:space="preserve"> and </w:t>
      </w:r>
      <w:r w:rsidR="00236404">
        <w:rPr>
          <w:rFonts w:eastAsia="Arial" w:cs="Arial"/>
        </w:rPr>
        <w:t>‘</w:t>
      </w:r>
      <w:r w:rsidR="00694E36">
        <w:rPr>
          <w:rFonts w:eastAsia="Arial" w:cs="Arial"/>
        </w:rPr>
        <w:t xml:space="preserve">Review </w:t>
      </w:r>
      <w:r w:rsidR="00655D10">
        <w:rPr>
          <w:rFonts w:eastAsia="Arial" w:cs="Arial"/>
        </w:rPr>
        <w:t>Roundtables</w:t>
      </w:r>
      <w:r w:rsidR="00236404">
        <w:rPr>
          <w:rFonts w:eastAsia="Arial" w:cs="Arial"/>
        </w:rPr>
        <w:t>’</w:t>
      </w:r>
      <w:r w:rsidR="00655D10">
        <w:rPr>
          <w:rFonts w:eastAsia="Arial" w:cs="Arial"/>
        </w:rPr>
        <w:t xml:space="preserve"> </w:t>
      </w:r>
      <w:r w:rsidR="00A4286A">
        <w:rPr>
          <w:rFonts w:eastAsia="Arial" w:cs="Arial"/>
        </w:rPr>
        <w:t xml:space="preserve">that will </w:t>
      </w:r>
      <w:r w:rsidR="00655D10">
        <w:rPr>
          <w:rFonts w:eastAsia="Arial" w:cs="Arial"/>
        </w:rPr>
        <w:t>focus on particular issues and topics.</w:t>
      </w:r>
    </w:p>
    <w:p w14:paraId="619E0C90" w14:textId="26E3F1F4" w:rsidR="004876CD" w:rsidRPr="006464EB" w:rsidRDefault="00B55234" w:rsidP="006464EB">
      <w:pPr>
        <w:rPr>
          <w:rFonts w:eastAsia="Arial" w:cs="Arial"/>
        </w:rPr>
      </w:pPr>
      <w:r>
        <w:rPr>
          <w:rFonts w:eastAsia="Arial" w:cs="Arial"/>
        </w:rPr>
        <w:t>As part of the consultation process</w:t>
      </w:r>
      <w:r w:rsidR="007320D4">
        <w:rPr>
          <w:rFonts w:eastAsia="Arial" w:cs="Arial"/>
        </w:rPr>
        <w:t xml:space="preserve">, we </w:t>
      </w:r>
      <w:r w:rsidR="008E31BD">
        <w:rPr>
          <w:rFonts w:eastAsia="Arial" w:cs="Arial"/>
        </w:rPr>
        <w:t>invite</w:t>
      </w:r>
      <w:r w:rsidR="001032E6">
        <w:rPr>
          <w:rFonts w:eastAsia="Arial" w:cs="Arial"/>
        </w:rPr>
        <w:t>d</w:t>
      </w:r>
      <w:r w:rsidR="008E31BD">
        <w:rPr>
          <w:rFonts w:eastAsia="Arial" w:cs="Arial"/>
        </w:rPr>
        <w:t xml:space="preserve"> </w:t>
      </w:r>
      <w:r w:rsidR="004876CD">
        <w:rPr>
          <w:rFonts w:eastAsia="Arial" w:cs="Arial"/>
        </w:rPr>
        <w:t>organisation</w:t>
      </w:r>
      <w:r w:rsidR="008E775C">
        <w:rPr>
          <w:rFonts w:eastAsia="Arial" w:cs="Arial"/>
        </w:rPr>
        <w:t>s</w:t>
      </w:r>
      <w:r w:rsidR="00A96FF1">
        <w:rPr>
          <w:rFonts w:eastAsia="Arial" w:cs="Arial"/>
        </w:rPr>
        <w:t xml:space="preserve"> </w:t>
      </w:r>
      <w:r w:rsidR="009337DB">
        <w:rPr>
          <w:rFonts w:eastAsia="Arial" w:cs="Arial"/>
        </w:rPr>
        <w:t xml:space="preserve">that </w:t>
      </w:r>
      <w:r w:rsidR="000B5681">
        <w:rPr>
          <w:rFonts w:eastAsia="Arial" w:cs="Arial"/>
        </w:rPr>
        <w:t>would like</w:t>
      </w:r>
      <w:r w:rsidR="00A04D63">
        <w:rPr>
          <w:rFonts w:eastAsia="Arial" w:cs="Arial"/>
        </w:rPr>
        <w:t xml:space="preserve"> to </w:t>
      </w:r>
      <w:r w:rsidR="00A96FF1">
        <w:rPr>
          <w:rFonts w:eastAsia="Arial" w:cs="Arial"/>
        </w:rPr>
        <w:t>participate in</w:t>
      </w:r>
      <w:r w:rsidR="00A04D63">
        <w:rPr>
          <w:rFonts w:eastAsia="Arial" w:cs="Arial"/>
        </w:rPr>
        <w:t xml:space="preserve"> a </w:t>
      </w:r>
      <w:r w:rsidR="00A96FF1">
        <w:rPr>
          <w:rFonts w:eastAsia="Arial" w:cs="Arial"/>
        </w:rPr>
        <w:t>consultation with us</w:t>
      </w:r>
      <w:r w:rsidR="000B5681">
        <w:rPr>
          <w:rFonts w:eastAsia="Arial" w:cs="Arial"/>
        </w:rPr>
        <w:t xml:space="preserve"> </w:t>
      </w:r>
      <w:r w:rsidR="000B5681" w:rsidRPr="000B5681">
        <w:rPr>
          <w:rFonts w:eastAsia="Arial" w:cs="Arial"/>
        </w:rPr>
        <w:t>to register their interest</w:t>
      </w:r>
      <w:r w:rsidR="00A96FF1">
        <w:rPr>
          <w:rFonts w:eastAsia="Arial" w:cs="Arial"/>
        </w:rPr>
        <w:t xml:space="preserve">. This has </w:t>
      </w:r>
      <w:r w:rsidR="00682014">
        <w:rPr>
          <w:rFonts w:eastAsia="Arial" w:cs="Arial"/>
        </w:rPr>
        <w:t>provided</w:t>
      </w:r>
      <w:r w:rsidR="00A96FF1">
        <w:rPr>
          <w:rFonts w:eastAsia="Arial" w:cs="Arial"/>
        </w:rPr>
        <w:t xml:space="preserve"> </w:t>
      </w:r>
      <w:r w:rsidR="00DC345D">
        <w:rPr>
          <w:rFonts w:eastAsia="Arial" w:cs="Arial"/>
        </w:rPr>
        <w:t>an</w:t>
      </w:r>
      <w:r w:rsidR="00A96FF1">
        <w:rPr>
          <w:rFonts w:eastAsia="Arial" w:cs="Arial"/>
        </w:rPr>
        <w:t xml:space="preserve"> opportunity for direct involvement</w:t>
      </w:r>
      <w:r w:rsidR="00682014">
        <w:rPr>
          <w:rFonts w:eastAsia="Arial" w:cs="Arial"/>
        </w:rPr>
        <w:t xml:space="preserve"> </w:t>
      </w:r>
      <w:r w:rsidR="00DC345D">
        <w:rPr>
          <w:rFonts w:eastAsia="Arial" w:cs="Arial"/>
        </w:rPr>
        <w:t>f</w:t>
      </w:r>
      <w:r w:rsidR="005C3414">
        <w:rPr>
          <w:rFonts w:eastAsia="Arial" w:cs="Arial"/>
        </w:rPr>
        <w:t>or a broad range of organisations</w:t>
      </w:r>
      <w:r w:rsidR="00A96FF1">
        <w:rPr>
          <w:rFonts w:eastAsia="Arial" w:cs="Arial"/>
        </w:rPr>
        <w:t xml:space="preserve">. </w:t>
      </w:r>
    </w:p>
    <w:p w14:paraId="0E67713D" w14:textId="77777777" w:rsidR="006D172F" w:rsidRDefault="006D172F">
      <w:pPr>
        <w:spacing w:after="120" w:line="360" w:lineRule="auto"/>
        <w:rPr>
          <w:rFonts w:eastAsia="Arial" w:cs="Times New Roman"/>
          <w:bCs/>
          <w:color w:val="337B9E"/>
          <w:kern w:val="36"/>
          <w:sz w:val="48"/>
          <w:szCs w:val="48"/>
          <w:lang w:eastAsia="en-AU"/>
        </w:rPr>
      </w:pPr>
      <w:bookmarkStart w:id="19" w:name="_Toc85123886"/>
      <w:r>
        <w:rPr>
          <w:rFonts w:eastAsia="Arial"/>
        </w:rPr>
        <w:br w:type="page"/>
      </w:r>
    </w:p>
    <w:p w14:paraId="3BDBA16A" w14:textId="673EB990" w:rsidR="00BA128B" w:rsidRDefault="004C2B50" w:rsidP="00BA128B">
      <w:r>
        <w:rPr>
          <w:rFonts w:eastAsia="Arial" w:cs="Arial"/>
          <w:noProof/>
          <w:lang w:eastAsia="en-AU"/>
        </w:rPr>
        <w:lastRenderedPageBreak/>
        <w:drawing>
          <wp:anchor distT="0" distB="0" distL="114300" distR="114300" simplePos="0" relativeHeight="251658242" behindDoc="1" locked="0" layoutInCell="1" allowOverlap="1" wp14:anchorId="6C61A8EB" wp14:editId="52EDD6DB">
            <wp:simplePos x="0" y="0"/>
            <wp:positionH relativeFrom="page">
              <wp:align>right</wp:align>
            </wp:positionH>
            <wp:positionV relativeFrom="paragraph">
              <wp:posOffset>-911660</wp:posOffset>
            </wp:positionV>
            <wp:extent cx="7553325" cy="1079106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ground_watercolour_navy_A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3325" cy="10791061"/>
                    </a:xfrm>
                    <a:prstGeom prst="rect">
                      <a:avLst/>
                    </a:prstGeom>
                  </pic:spPr>
                </pic:pic>
              </a:graphicData>
            </a:graphic>
            <wp14:sizeRelH relativeFrom="page">
              <wp14:pctWidth>0</wp14:pctWidth>
            </wp14:sizeRelH>
            <wp14:sizeRelV relativeFrom="page">
              <wp14:pctHeight>0</wp14:pctHeight>
            </wp14:sizeRelV>
          </wp:anchor>
        </w:drawing>
      </w:r>
    </w:p>
    <w:p w14:paraId="2996151D" w14:textId="7C36E444" w:rsidR="00BA128B" w:rsidRDefault="00BA128B" w:rsidP="00BA128B"/>
    <w:p w14:paraId="60DFF026" w14:textId="209E0009" w:rsidR="00BA128B" w:rsidRDefault="00BA128B" w:rsidP="00BA128B"/>
    <w:p w14:paraId="687423BF" w14:textId="0CD63273" w:rsidR="00BA128B" w:rsidRDefault="00BA128B" w:rsidP="00BA128B"/>
    <w:p w14:paraId="5D5F6241" w14:textId="7E4815C4" w:rsidR="00BA128B" w:rsidRDefault="00BA128B" w:rsidP="00BA128B"/>
    <w:p w14:paraId="2E77F671" w14:textId="117895EA" w:rsidR="00BA128B" w:rsidRDefault="00BA128B" w:rsidP="00BA128B"/>
    <w:p w14:paraId="16D21746" w14:textId="522BFAA8" w:rsidR="00BA128B" w:rsidRDefault="00BA128B" w:rsidP="00BA128B"/>
    <w:p w14:paraId="7C3BDAD1" w14:textId="17B4950E" w:rsidR="00BA128B" w:rsidRDefault="00BA128B" w:rsidP="00BA128B"/>
    <w:p w14:paraId="05C6FA27" w14:textId="61CD03A0" w:rsidR="00BA128B" w:rsidRDefault="00BA128B" w:rsidP="00BA128B"/>
    <w:p w14:paraId="1110EEDD" w14:textId="3FE28867" w:rsidR="00BA128B" w:rsidRDefault="00BA128B" w:rsidP="00BA128B"/>
    <w:p w14:paraId="7097B766" w14:textId="77777777" w:rsidR="00BA128B" w:rsidRDefault="00BA128B" w:rsidP="00BA128B">
      <w:pPr>
        <w:rPr>
          <w:rFonts w:eastAsia="Arial"/>
        </w:rPr>
      </w:pPr>
    </w:p>
    <w:p w14:paraId="4B1E5FEB" w14:textId="3888F0F4" w:rsidR="00BA128B" w:rsidRDefault="007A0AFD" w:rsidP="00BA128B">
      <w:pPr>
        <w:pStyle w:val="Heading1"/>
        <w:rPr>
          <w:rFonts w:eastAsia="Arial"/>
        </w:rPr>
      </w:pPr>
      <w:bookmarkStart w:id="20" w:name="_Toc88837217"/>
      <w:r w:rsidRPr="6FA813F9">
        <w:rPr>
          <w:rFonts w:eastAsia="Arial"/>
        </w:rPr>
        <w:t>Part B:</w:t>
      </w:r>
      <w:bookmarkEnd w:id="20"/>
      <w:r w:rsidRPr="6FA813F9">
        <w:rPr>
          <w:rFonts w:eastAsia="Arial"/>
        </w:rPr>
        <w:t xml:space="preserve"> </w:t>
      </w:r>
    </w:p>
    <w:p w14:paraId="1048A3A7" w14:textId="738EDF6D" w:rsidR="003801D4" w:rsidRDefault="00AC40B9" w:rsidP="00BA128B">
      <w:pPr>
        <w:pStyle w:val="Heading1"/>
        <w:rPr>
          <w:rFonts w:eastAsia="Arial"/>
        </w:rPr>
      </w:pPr>
      <w:bookmarkStart w:id="21" w:name="_Toc88837218"/>
      <w:r w:rsidRPr="00491136">
        <w:rPr>
          <w:rFonts w:eastAsia="Arial"/>
        </w:rPr>
        <w:t>Does</w:t>
      </w:r>
      <w:r w:rsidRPr="6FA813F9">
        <w:rPr>
          <w:rFonts w:eastAsia="Arial"/>
        </w:rPr>
        <w:t xml:space="preserve"> the law need to change?</w:t>
      </w:r>
      <w:bookmarkEnd w:id="19"/>
      <w:bookmarkEnd w:id="21"/>
    </w:p>
    <w:p w14:paraId="7FE9A365" w14:textId="77777777" w:rsidR="00BA128B" w:rsidRDefault="00BA128B">
      <w:pPr>
        <w:spacing w:line="360" w:lineRule="auto"/>
        <w:rPr>
          <w:rFonts w:eastAsia="Arial"/>
        </w:rPr>
      </w:pPr>
    </w:p>
    <w:p w14:paraId="13172248" w14:textId="4EBD9C95" w:rsidR="00BA48FE" w:rsidRDefault="00BA48FE">
      <w:pPr>
        <w:spacing w:line="360" w:lineRule="auto"/>
        <w:rPr>
          <w:rFonts w:eastAsia="Arial" w:cs="Times New Roman"/>
          <w:bCs/>
          <w:color w:val="000000" w:themeColor="text1"/>
          <w:kern w:val="36"/>
          <w:sz w:val="40"/>
          <w:szCs w:val="48"/>
          <w:lang w:eastAsia="en-AU"/>
        </w:rPr>
      </w:pPr>
      <w:r>
        <w:rPr>
          <w:rFonts w:eastAsia="Arial"/>
        </w:rPr>
        <w:br w:type="page"/>
      </w:r>
    </w:p>
    <w:p w14:paraId="521F43EB" w14:textId="76D561F6" w:rsidR="003E285A" w:rsidRPr="003E285A" w:rsidRDefault="00F76A16" w:rsidP="00F42C51">
      <w:pPr>
        <w:pStyle w:val="Heading2"/>
      </w:pPr>
      <w:bookmarkStart w:id="22" w:name="_Toc88837219"/>
      <w:r>
        <w:lastRenderedPageBreak/>
        <w:t>Overview</w:t>
      </w:r>
      <w:bookmarkEnd w:id="22"/>
    </w:p>
    <w:p w14:paraId="6A6F0C73" w14:textId="77777777" w:rsidR="003E285A" w:rsidRPr="003E285A" w:rsidRDefault="003E285A" w:rsidP="003E285A">
      <w:r w:rsidRPr="003E285A">
        <w:t>During the initial phase of the Review, we asked</w:t>
      </w:r>
      <w:r w:rsidR="00C6398D">
        <w:t xml:space="preserve"> stakeholders</w:t>
      </w:r>
      <w:r w:rsidRPr="003E285A">
        <w:t xml:space="preserve"> </w:t>
      </w:r>
      <w:r w:rsidR="00933214">
        <w:t>if</w:t>
      </w:r>
      <w:r w:rsidR="00933214" w:rsidRPr="003E285A">
        <w:t xml:space="preserve"> </w:t>
      </w:r>
      <w:r w:rsidRPr="003E285A">
        <w:t>the Anti-Discrimination Act is effective in eliminating discrimination in Queensland, or whether the legislation needs to change.</w:t>
      </w:r>
      <w:r w:rsidR="00F42C51">
        <w:rPr>
          <w:rStyle w:val="FootnoteReference"/>
        </w:rPr>
        <w:footnoteReference w:id="6"/>
      </w:r>
      <w:r w:rsidRPr="003E285A">
        <w:t xml:space="preserve"> </w:t>
      </w:r>
    </w:p>
    <w:p w14:paraId="1F68042F" w14:textId="77777777" w:rsidR="00AC58D0" w:rsidRDefault="003E285A" w:rsidP="003E285A">
      <w:pPr>
        <w:rPr>
          <w:rFonts w:eastAsia="Arial" w:cs="Arial"/>
          <w:lang w:val="en-US"/>
        </w:rPr>
      </w:pPr>
      <w:r w:rsidRPr="003E285A">
        <w:rPr>
          <w:rFonts w:eastAsia="Arial" w:cs="Arial"/>
          <w:lang w:val="en-US"/>
        </w:rPr>
        <w:t xml:space="preserve">The </w:t>
      </w:r>
      <w:r w:rsidR="00590C6F">
        <w:rPr>
          <w:rFonts w:eastAsia="Arial" w:cs="Arial"/>
          <w:lang w:val="en-US"/>
        </w:rPr>
        <w:t>consistent</w:t>
      </w:r>
      <w:r w:rsidR="00590C6F" w:rsidRPr="003E285A">
        <w:rPr>
          <w:rFonts w:eastAsia="Arial" w:cs="Arial"/>
          <w:lang w:val="en-US"/>
        </w:rPr>
        <w:t xml:space="preserve"> </w:t>
      </w:r>
      <w:r w:rsidRPr="003E285A">
        <w:rPr>
          <w:rFonts w:eastAsia="Arial" w:cs="Arial"/>
          <w:lang w:val="en-US"/>
        </w:rPr>
        <w:t xml:space="preserve">theme that emerged through our </w:t>
      </w:r>
      <w:r w:rsidR="005C70E3">
        <w:rPr>
          <w:rFonts w:eastAsia="Arial" w:cs="Arial"/>
          <w:lang w:val="en-US"/>
        </w:rPr>
        <w:t xml:space="preserve">initial </w:t>
      </w:r>
      <w:r w:rsidRPr="003E285A">
        <w:rPr>
          <w:rFonts w:eastAsia="Arial" w:cs="Arial"/>
          <w:lang w:val="en-US"/>
        </w:rPr>
        <w:t>consultation</w:t>
      </w:r>
      <w:r w:rsidR="00C6245A">
        <w:rPr>
          <w:rFonts w:eastAsia="Arial" w:cs="Arial"/>
          <w:lang w:val="en-US"/>
        </w:rPr>
        <w:t>s</w:t>
      </w:r>
      <w:r w:rsidRPr="003E285A">
        <w:rPr>
          <w:rFonts w:eastAsia="Arial" w:cs="Arial"/>
          <w:lang w:val="en-US"/>
        </w:rPr>
        <w:t>, research</w:t>
      </w:r>
      <w:r w:rsidR="00590C6F">
        <w:rPr>
          <w:rFonts w:eastAsia="Arial" w:cs="Arial"/>
          <w:lang w:val="en-US"/>
        </w:rPr>
        <w:t>,</w:t>
      </w:r>
      <w:r w:rsidRPr="003E285A">
        <w:rPr>
          <w:rFonts w:eastAsia="Arial" w:cs="Arial"/>
          <w:lang w:val="en-US"/>
        </w:rPr>
        <w:t xml:space="preserve"> and submissions is that the current system lacks a preventative focus. </w:t>
      </w:r>
    </w:p>
    <w:p w14:paraId="42AC436D" w14:textId="77777777" w:rsidR="003E285A" w:rsidRPr="003E285A" w:rsidRDefault="003E285A" w:rsidP="003E285A">
      <w:pPr>
        <w:rPr>
          <w:rFonts w:eastAsia="Arial" w:cs="Arial"/>
          <w:lang w:val="en-US"/>
        </w:rPr>
      </w:pPr>
      <w:r w:rsidRPr="003E285A">
        <w:rPr>
          <w:rFonts w:eastAsia="Arial" w:cs="Arial"/>
          <w:lang w:val="en-US"/>
        </w:rPr>
        <w:t xml:space="preserve">The legislation is geared toward addressing discrimination by resolving individual complaints made about conduct that has already occurred. Given the barriers to accessing the complaints process, particularly for marginalised or disadvantaged groups, stakeholders have told us that there is a need for change.  </w:t>
      </w:r>
    </w:p>
    <w:p w14:paraId="6E1C61D2" w14:textId="25622EDB" w:rsidR="003E285A" w:rsidRPr="003E285A" w:rsidRDefault="002A09BB" w:rsidP="003E285A">
      <w:pPr>
        <w:rPr>
          <w:rFonts w:eastAsia="Arial" w:cs="Arial"/>
          <w:lang w:val="en-US"/>
        </w:rPr>
      </w:pPr>
      <w:r>
        <w:t>We heard that</w:t>
      </w:r>
      <w:r w:rsidR="003E285A" w:rsidRPr="003E285A">
        <w:rPr>
          <w:rFonts w:eastAsia="Arial" w:cs="Arial"/>
          <w:lang w:val="en-US"/>
        </w:rPr>
        <w:t>:</w:t>
      </w:r>
    </w:p>
    <w:p w14:paraId="591C6A0B" w14:textId="638604D7" w:rsidR="003E285A" w:rsidRPr="00C338B1" w:rsidRDefault="003E285A" w:rsidP="008F18AE">
      <w:pPr>
        <w:pStyle w:val="ListParagraph"/>
        <w:numPr>
          <w:ilvl w:val="0"/>
          <w:numId w:val="17"/>
        </w:numPr>
      </w:pPr>
      <w:r w:rsidRPr="00C338B1">
        <w:t xml:space="preserve">People and communities continue to experience discrimination in Queensland, even though it is unlawful. </w:t>
      </w:r>
    </w:p>
    <w:p w14:paraId="1D71E534" w14:textId="3DE50988" w:rsidR="003E285A" w:rsidRPr="00C338B1" w:rsidRDefault="003E285A" w:rsidP="008F18AE">
      <w:pPr>
        <w:pStyle w:val="ListParagraph"/>
        <w:numPr>
          <w:ilvl w:val="0"/>
          <w:numId w:val="17"/>
        </w:numPr>
      </w:pPr>
      <w:r w:rsidRPr="00C338B1">
        <w:t>Discrimination is harmful, and has wide-reaching impacts on people, their communities, and our society.</w:t>
      </w:r>
    </w:p>
    <w:p w14:paraId="0B87DD48" w14:textId="09C7E554" w:rsidR="003E285A" w:rsidRPr="00C338B1" w:rsidRDefault="003E285A" w:rsidP="008F18AE">
      <w:pPr>
        <w:pStyle w:val="ListParagraph"/>
        <w:numPr>
          <w:ilvl w:val="0"/>
          <w:numId w:val="17"/>
        </w:numPr>
      </w:pPr>
      <w:r w:rsidRPr="00C338B1">
        <w:t xml:space="preserve">The current legislative approach relies on a complaint-based model. While this can be effective for some people in resolving individual complaints, many people do not want to make a complaint, or experience barriers to accessing the process. This makes </w:t>
      </w:r>
      <w:r w:rsidR="00321A61" w:rsidRPr="00C338B1">
        <w:t xml:space="preserve">enforcement </w:t>
      </w:r>
      <w:r w:rsidR="008C1457" w:rsidRPr="00C338B1">
        <w:t xml:space="preserve">of </w:t>
      </w:r>
      <w:r w:rsidRPr="00C338B1">
        <w:t>protections less accessible than</w:t>
      </w:r>
      <w:r w:rsidR="00F61C1A" w:rsidRPr="00C338B1">
        <w:t xml:space="preserve"> they should be</w:t>
      </w:r>
      <w:r w:rsidRPr="00C338B1">
        <w:t xml:space="preserve">. </w:t>
      </w:r>
    </w:p>
    <w:p w14:paraId="2E3C2496" w14:textId="6583BA9A" w:rsidR="003E285A" w:rsidRPr="00C338B1" w:rsidRDefault="003E285A" w:rsidP="008F18AE">
      <w:pPr>
        <w:pStyle w:val="ListParagraph"/>
        <w:numPr>
          <w:ilvl w:val="0"/>
          <w:numId w:val="17"/>
        </w:numPr>
      </w:pPr>
      <w:r w:rsidRPr="00C338B1">
        <w:t xml:space="preserve">While the Anti-Discrimination Act has played an important role in responding to discrimination over the last 30 years, there is room to build on what we have learned about eliminating, and responding to, all forms of discrimination.  </w:t>
      </w:r>
    </w:p>
    <w:p w14:paraId="6161ABF4" w14:textId="77777777" w:rsidR="003E285A" w:rsidRPr="00C338B1" w:rsidRDefault="003E285A" w:rsidP="008F18AE">
      <w:pPr>
        <w:pStyle w:val="ListParagraph"/>
        <w:numPr>
          <w:ilvl w:val="0"/>
          <w:numId w:val="17"/>
        </w:numPr>
      </w:pPr>
      <w:r w:rsidRPr="00C338B1">
        <w:t>Discrimination and sexual harassment cannot be addressed only through legislation. Awareness, education</w:t>
      </w:r>
      <w:r w:rsidR="00556606" w:rsidRPr="00C338B1">
        <w:t>,</w:t>
      </w:r>
      <w:r w:rsidRPr="00C338B1">
        <w:t xml:space="preserve"> and support are critical measures to ensure the </w:t>
      </w:r>
      <w:r w:rsidR="00486ECC" w:rsidRPr="00C338B1">
        <w:t>law is meaningful in practice.</w:t>
      </w:r>
    </w:p>
    <w:p w14:paraId="5AA3961C" w14:textId="28EACD47" w:rsidR="00DF58E4" w:rsidRPr="00C338B1" w:rsidRDefault="00DF58E4" w:rsidP="007A0338">
      <w:r w:rsidRPr="00C338B1">
        <w:t xml:space="preserve">These </w:t>
      </w:r>
      <w:r w:rsidR="00037419" w:rsidRPr="00C338B1">
        <w:t xml:space="preserve">issues and themes are explored below. </w:t>
      </w:r>
    </w:p>
    <w:p w14:paraId="11CA3C69" w14:textId="6B32972B" w:rsidR="003E285A" w:rsidRPr="00B26A2C" w:rsidRDefault="006D172F" w:rsidP="00C154B6">
      <w:pPr>
        <w:pStyle w:val="Heading2"/>
      </w:pPr>
      <w:r w:rsidRPr="00B26A2C">
        <w:br w:type="page"/>
      </w:r>
      <w:bookmarkStart w:id="23" w:name="_Toc88837220"/>
      <w:r w:rsidR="003E285A" w:rsidRPr="00B26A2C">
        <w:lastRenderedPageBreak/>
        <w:t>Experiences of discrimination</w:t>
      </w:r>
      <w:bookmarkEnd w:id="23"/>
      <w:r w:rsidR="003E285A" w:rsidRPr="00B26A2C">
        <w:t xml:space="preserve"> </w:t>
      </w:r>
    </w:p>
    <w:p w14:paraId="76DA21C6" w14:textId="2AABC4EA" w:rsidR="002133EC" w:rsidRDefault="00892BEA" w:rsidP="003E285A">
      <w:pPr>
        <w:rPr>
          <w:rFonts w:eastAsia="Arial" w:cs="Arial"/>
          <w:lang w:val="en-US"/>
        </w:rPr>
      </w:pPr>
      <w:r>
        <w:rPr>
          <w:rFonts w:eastAsia="Arial" w:cs="Arial"/>
          <w:lang w:val="en-US"/>
        </w:rPr>
        <w:t xml:space="preserve">The </w:t>
      </w:r>
      <w:r w:rsidR="003E285A" w:rsidRPr="003E285A">
        <w:rPr>
          <w:rFonts w:eastAsia="Arial" w:cs="Arial"/>
          <w:lang w:val="en-US"/>
        </w:rPr>
        <w:t>Anti-Discrimination Act</w:t>
      </w:r>
      <w:r w:rsidR="000B0EAB">
        <w:rPr>
          <w:rFonts w:eastAsia="Arial" w:cs="Arial"/>
          <w:lang w:val="en-US"/>
        </w:rPr>
        <w:t xml:space="preserve"> </w:t>
      </w:r>
      <w:r>
        <w:rPr>
          <w:rFonts w:eastAsia="Arial" w:cs="Arial"/>
          <w:lang w:val="en-US"/>
        </w:rPr>
        <w:t xml:space="preserve">has been </w:t>
      </w:r>
      <w:r w:rsidR="001B618C">
        <w:rPr>
          <w:rFonts w:eastAsia="Arial" w:cs="Arial"/>
          <w:lang w:val="en-US"/>
        </w:rPr>
        <w:t xml:space="preserve">fundamental in shaping community expectations. </w:t>
      </w:r>
      <w:r w:rsidR="003E285A" w:rsidRPr="003E285A">
        <w:rPr>
          <w:rFonts w:eastAsia="Arial" w:cs="Arial"/>
          <w:lang w:val="en-US"/>
        </w:rPr>
        <w:t xml:space="preserve">Since the </w:t>
      </w:r>
      <w:r w:rsidR="001B618C">
        <w:rPr>
          <w:rFonts w:eastAsia="Arial" w:cs="Arial"/>
          <w:lang w:val="en-US"/>
        </w:rPr>
        <w:t>legislation</w:t>
      </w:r>
      <w:r w:rsidR="000B0EAB">
        <w:rPr>
          <w:rFonts w:eastAsia="Arial" w:cs="Arial"/>
          <w:lang w:val="en-US"/>
        </w:rPr>
        <w:t xml:space="preserve"> was introduced</w:t>
      </w:r>
      <w:r w:rsidR="003E285A" w:rsidRPr="003E285A">
        <w:rPr>
          <w:rFonts w:eastAsia="Arial" w:cs="Arial"/>
          <w:lang w:val="en-US"/>
        </w:rPr>
        <w:t>, there has been increased recognition that overt discrimination is unacceptable and unlawful</w:t>
      </w:r>
      <w:r w:rsidR="00E44E51">
        <w:rPr>
          <w:rFonts w:eastAsia="Arial" w:cs="Arial"/>
          <w:lang w:val="en-US"/>
        </w:rPr>
        <w:t xml:space="preserve">. </w:t>
      </w:r>
    </w:p>
    <w:p w14:paraId="5E4BA941" w14:textId="0ED0A373" w:rsidR="001B399E" w:rsidRDefault="003E285A" w:rsidP="001B399E">
      <w:r w:rsidRPr="003E285A">
        <w:rPr>
          <w:rFonts w:eastAsia="Arial" w:cs="Arial"/>
          <w:lang w:val="en-US"/>
        </w:rPr>
        <w:t xml:space="preserve">However, we have identified that a substantial amount of discrimination still occurs, particularly more complex forms of discrimination </w:t>
      </w:r>
      <w:r w:rsidR="00404177">
        <w:rPr>
          <w:rFonts w:eastAsia="Arial" w:cs="Arial"/>
          <w:lang w:val="en-US"/>
        </w:rPr>
        <w:t xml:space="preserve">that is </w:t>
      </w:r>
      <w:r w:rsidR="0040265B">
        <w:rPr>
          <w:rFonts w:eastAsia="Arial" w:cs="Arial"/>
          <w:lang w:val="en-US"/>
        </w:rPr>
        <w:t>endured</w:t>
      </w:r>
      <w:r w:rsidRPr="003E285A">
        <w:rPr>
          <w:rFonts w:eastAsia="Arial" w:cs="Arial"/>
          <w:lang w:val="en-US"/>
        </w:rPr>
        <w:t xml:space="preserve"> by people who experience social disadvantage. </w:t>
      </w:r>
      <w:r w:rsidR="0055413E" w:rsidRPr="003E285A">
        <w:rPr>
          <w:rFonts w:eastAsia="Arial" w:cs="Arial"/>
          <w:lang w:val="en-US"/>
        </w:rPr>
        <w:t xml:space="preserve">Rather than being contained to isolated </w:t>
      </w:r>
      <w:r w:rsidR="0055413E">
        <w:rPr>
          <w:rFonts w:eastAsia="Arial" w:cs="Arial"/>
          <w:lang w:val="en-US"/>
        </w:rPr>
        <w:t>incidents</w:t>
      </w:r>
      <w:r w:rsidR="0055413E" w:rsidRPr="003E285A">
        <w:rPr>
          <w:rFonts w:eastAsia="Arial" w:cs="Arial"/>
          <w:lang w:val="en-US"/>
        </w:rPr>
        <w:t xml:space="preserve"> involving individuals, </w:t>
      </w:r>
      <w:r w:rsidR="0055413E">
        <w:rPr>
          <w:rFonts w:eastAsia="Arial" w:cs="Arial"/>
          <w:lang w:val="en-US"/>
        </w:rPr>
        <w:t>their experiences</w:t>
      </w:r>
      <w:r w:rsidR="0055413E" w:rsidRPr="003E285A">
        <w:rPr>
          <w:rFonts w:eastAsia="Arial" w:cs="Arial"/>
          <w:lang w:val="en-US"/>
        </w:rPr>
        <w:t xml:space="preserve"> </w:t>
      </w:r>
      <w:r w:rsidR="0055413E">
        <w:rPr>
          <w:rFonts w:eastAsia="Arial" w:cs="Arial"/>
          <w:lang w:val="en-US"/>
        </w:rPr>
        <w:t>were</w:t>
      </w:r>
      <w:r w:rsidR="0055413E" w:rsidRPr="003E285A">
        <w:rPr>
          <w:rFonts w:eastAsia="Arial" w:cs="Arial"/>
          <w:lang w:val="en-US"/>
        </w:rPr>
        <w:t xml:space="preserve"> linked to broader systems and culture.</w:t>
      </w:r>
    </w:p>
    <w:p w14:paraId="39B6D5BE" w14:textId="7D270DDC" w:rsidR="003E285A" w:rsidRPr="001B399E" w:rsidRDefault="003E285A" w:rsidP="001B399E">
      <w:pPr>
        <w:rPr>
          <w:rFonts w:eastAsia="Arial" w:cs="Arial"/>
          <w:lang w:val="en-US"/>
        </w:rPr>
      </w:pPr>
      <w:r w:rsidRPr="003E285A">
        <w:rPr>
          <w:lang w:val="en-US"/>
        </w:rPr>
        <w:t>We also heard that the Anti-Discrimination Act may not be having a real impact on the daily li</w:t>
      </w:r>
      <w:r w:rsidR="00BD3A08">
        <w:rPr>
          <w:lang w:val="en-US"/>
        </w:rPr>
        <w:t>v</w:t>
      </w:r>
      <w:r w:rsidRPr="003E285A">
        <w:rPr>
          <w:lang w:val="en-US"/>
        </w:rPr>
        <w:t>e</w:t>
      </w:r>
      <w:r w:rsidR="009B38B3">
        <w:rPr>
          <w:lang w:val="en-US"/>
        </w:rPr>
        <w:t>s</w:t>
      </w:r>
      <w:r w:rsidRPr="003E285A">
        <w:rPr>
          <w:lang w:val="en-US"/>
        </w:rPr>
        <w:t xml:space="preserve"> of people the legislation seeks to protect, because it has limited capacity to create meaningful systemic change.</w:t>
      </w:r>
    </w:p>
    <w:p w14:paraId="174487DD" w14:textId="2DE29CAD" w:rsidR="003E285A" w:rsidRPr="003E285A" w:rsidRDefault="003E285A" w:rsidP="003E285A">
      <w:pPr>
        <w:rPr>
          <w:rFonts w:eastAsia="Arial" w:cs="Arial"/>
          <w:lang w:val="en-US"/>
        </w:rPr>
      </w:pPr>
      <w:r w:rsidRPr="003E285A">
        <w:rPr>
          <w:rFonts w:eastAsia="Arial" w:cs="Arial"/>
          <w:lang w:val="en-US"/>
        </w:rPr>
        <w:t>Organi</w:t>
      </w:r>
      <w:r w:rsidR="00F76A16">
        <w:rPr>
          <w:rFonts w:eastAsia="Arial" w:cs="Arial"/>
          <w:lang w:val="en-US"/>
        </w:rPr>
        <w:t>s</w:t>
      </w:r>
      <w:r w:rsidRPr="003E285A">
        <w:rPr>
          <w:rFonts w:eastAsia="Arial" w:cs="Arial"/>
          <w:lang w:val="en-US"/>
        </w:rPr>
        <w:t>ations that provide services to people at risk of discrimination because of their</w:t>
      </w:r>
      <w:r w:rsidR="00E80872">
        <w:rPr>
          <w:rFonts w:eastAsia="Arial" w:cs="Arial"/>
          <w:lang w:val="en-US"/>
        </w:rPr>
        <w:t xml:space="preserve"> attributes such as</w:t>
      </w:r>
      <w:r w:rsidRPr="003E285A">
        <w:rPr>
          <w:rFonts w:eastAsia="Arial" w:cs="Arial"/>
          <w:lang w:val="en-US"/>
        </w:rPr>
        <w:t xml:space="preserve"> race, </w:t>
      </w:r>
      <w:r w:rsidR="00636EFF">
        <w:rPr>
          <w:rFonts w:eastAsia="Arial" w:cs="Arial"/>
          <w:lang w:val="en-US"/>
        </w:rPr>
        <w:t>age</w:t>
      </w:r>
      <w:r w:rsidRPr="003E285A">
        <w:rPr>
          <w:rFonts w:eastAsia="Arial" w:cs="Arial"/>
          <w:lang w:val="en-US"/>
        </w:rPr>
        <w:t>, sexuality, religion, or social status</w:t>
      </w:r>
      <w:r w:rsidR="00271F0D">
        <w:rPr>
          <w:rFonts w:eastAsia="Arial" w:cs="Arial"/>
          <w:lang w:val="en-US"/>
        </w:rPr>
        <w:t>,</w:t>
      </w:r>
      <w:r w:rsidRPr="003E285A">
        <w:rPr>
          <w:rFonts w:eastAsia="Arial" w:cs="Arial"/>
          <w:lang w:val="en-US"/>
        </w:rPr>
        <w:t xml:space="preserve"> told us discrimination is often normalised and can therefore become invisible. This means that some people may not identify as having experienced discrimination, even though they experience its adverse impacts.  </w:t>
      </w:r>
    </w:p>
    <w:p w14:paraId="05330CBC" w14:textId="77777777" w:rsidR="003E285A" w:rsidRPr="003E285A" w:rsidRDefault="003E285A" w:rsidP="003E285A">
      <w:pPr>
        <w:rPr>
          <w:rFonts w:eastAsia="Arial" w:cs="Arial"/>
          <w:lang w:val="en-US"/>
        </w:rPr>
      </w:pPr>
      <w:r w:rsidRPr="003E285A">
        <w:rPr>
          <w:rFonts w:eastAsia="Arial" w:cs="Arial"/>
          <w:lang w:val="en-US"/>
        </w:rPr>
        <w:t xml:space="preserve">The Review also heard anecdotal </w:t>
      </w:r>
      <w:r w:rsidR="004E4F4C">
        <w:rPr>
          <w:rFonts w:eastAsia="Arial" w:cs="Arial"/>
          <w:lang w:val="en-US"/>
        </w:rPr>
        <w:t>information</w:t>
      </w:r>
      <w:r w:rsidRPr="003E285A">
        <w:rPr>
          <w:rFonts w:eastAsia="Arial" w:cs="Arial"/>
          <w:lang w:val="en-US"/>
        </w:rPr>
        <w:t xml:space="preserve"> that while blatant forms of discrimination have declined since the introduction of the Anti-Discrimination Act, </w:t>
      </w:r>
      <w:r w:rsidR="00CE5252">
        <w:rPr>
          <w:rFonts w:eastAsia="Arial" w:cs="Arial"/>
          <w:lang w:val="en-US"/>
        </w:rPr>
        <w:t>more subtle and less visible forms</w:t>
      </w:r>
      <w:r w:rsidRPr="003E285A">
        <w:rPr>
          <w:rFonts w:eastAsia="Arial" w:cs="Arial"/>
          <w:lang w:val="en-US"/>
        </w:rPr>
        <w:t xml:space="preserve"> of discrimination are </w:t>
      </w:r>
      <w:r w:rsidR="00763985">
        <w:rPr>
          <w:rFonts w:eastAsia="Arial" w:cs="Arial"/>
          <w:lang w:val="en-US"/>
        </w:rPr>
        <w:t xml:space="preserve">commonly experienced by some </w:t>
      </w:r>
      <w:r w:rsidR="00EC48BC">
        <w:rPr>
          <w:rFonts w:eastAsia="Arial" w:cs="Arial"/>
          <w:lang w:val="en-US"/>
        </w:rPr>
        <w:t>groups,</w:t>
      </w:r>
      <w:r w:rsidR="00533465">
        <w:rPr>
          <w:rFonts w:eastAsia="Arial" w:cs="Arial"/>
          <w:lang w:val="en-US"/>
        </w:rPr>
        <w:t xml:space="preserve"> </w:t>
      </w:r>
      <w:r w:rsidR="00A15835">
        <w:rPr>
          <w:rFonts w:eastAsia="Arial" w:cs="Arial"/>
          <w:lang w:val="en-US"/>
        </w:rPr>
        <w:t>and these are often linked to</w:t>
      </w:r>
      <w:r w:rsidR="00EC48BC">
        <w:rPr>
          <w:rFonts w:eastAsia="Arial" w:cs="Arial"/>
          <w:lang w:val="en-US"/>
        </w:rPr>
        <w:t xml:space="preserve"> attitudes, biases</w:t>
      </w:r>
      <w:r w:rsidR="002B288C">
        <w:rPr>
          <w:rFonts w:eastAsia="Arial" w:cs="Arial"/>
          <w:lang w:val="en-US"/>
        </w:rPr>
        <w:t>,</w:t>
      </w:r>
      <w:r w:rsidR="00EC48BC">
        <w:rPr>
          <w:rFonts w:eastAsia="Arial" w:cs="Arial"/>
          <w:lang w:val="en-US"/>
        </w:rPr>
        <w:t xml:space="preserve"> and stigma.</w:t>
      </w:r>
    </w:p>
    <w:p w14:paraId="50E267DC" w14:textId="28C1800A" w:rsidR="003E285A" w:rsidRPr="003E285A" w:rsidRDefault="003E285A" w:rsidP="003E285A">
      <w:pPr>
        <w:rPr>
          <w:rFonts w:eastAsia="Arial" w:cs="Arial"/>
          <w:lang w:val="en-US"/>
        </w:rPr>
      </w:pPr>
      <w:r w:rsidRPr="003E285A">
        <w:rPr>
          <w:rFonts w:eastAsia="Arial" w:cs="Arial"/>
          <w:lang w:val="en-US"/>
        </w:rPr>
        <w:t>We also heard that discrimination law has limited capacity to fully recognise the experiences of people who have more than one protected attribute</w:t>
      </w:r>
      <w:r w:rsidR="002B288C">
        <w:rPr>
          <w:rFonts w:eastAsia="Arial" w:cs="Arial"/>
          <w:lang w:val="en-US"/>
        </w:rPr>
        <w:t xml:space="preserve"> –</w:t>
      </w:r>
      <w:r w:rsidRPr="003E285A">
        <w:rPr>
          <w:rFonts w:eastAsia="Arial" w:cs="Arial"/>
          <w:lang w:val="en-US"/>
        </w:rPr>
        <w:t xml:space="preserve"> for example, a First Nations wom</w:t>
      </w:r>
      <w:r w:rsidR="002B288C">
        <w:rPr>
          <w:rFonts w:eastAsia="Arial" w:cs="Arial"/>
          <w:lang w:val="en-US"/>
        </w:rPr>
        <w:t>a</w:t>
      </w:r>
      <w:r w:rsidRPr="003E285A">
        <w:rPr>
          <w:rFonts w:eastAsia="Arial" w:cs="Arial"/>
          <w:lang w:val="en-US"/>
        </w:rPr>
        <w:t>n with disability who is pregnant, or a gay man from a culturally and linguistically diverse background. These experiences are often compound</w:t>
      </w:r>
      <w:r w:rsidR="002B288C">
        <w:rPr>
          <w:rFonts w:eastAsia="Arial" w:cs="Arial"/>
          <w:lang w:val="en-US"/>
        </w:rPr>
        <w:t>ed</w:t>
      </w:r>
      <w:r w:rsidRPr="003E285A">
        <w:rPr>
          <w:rFonts w:eastAsia="Arial" w:cs="Arial"/>
          <w:lang w:val="en-US"/>
        </w:rPr>
        <w:t xml:space="preserve"> and can</w:t>
      </w:r>
      <w:r w:rsidR="005537AA">
        <w:rPr>
          <w:rFonts w:eastAsia="Arial" w:cs="Arial"/>
          <w:lang w:val="en-US"/>
        </w:rPr>
        <w:t xml:space="preserve"> have an</w:t>
      </w:r>
      <w:r w:rsidRPr="003E285A">
        <w:rPr>
          <w:rFonts w:eastAsia="Arial" w:cs="Arial"/>
          <w:lang w:val="en-US"/>
        </w:rPr>
        <w:t xml:space="preserve"> impact </w:t>
      </w:r>
      <w:r w:rsidR="005537AA">
        <w:rPr>
          <w:rFonts w:eastAsia="Arial" w:cs="Arial"/>
          <w:lang w:val="en-US"/>
        </w:rPr>
        <w:t xml:space="preserve">on </w:t>
      </w:r>
      <w:r w:rsidRPr="003E285A">
        <w:rPr>
          <w:rFonts w:eastAsia="Arial" w:cs="Arial"/>
          <w:lang w:val="en-US"/>
        </w:rPr>
        <w:t>how a person is treated across their lifetime.</w:t>
      </w:r>
      <w:r w:rsidRPr="003E285A" w:rsidDel="00DA3A4B">
        <w:rPr>
          <w:rFonts w:eastAsia="Arial" w:cs="Arial"/>
          <w:lang w:val="en-US"/>
        </w:rPr>
        <w:t xml:space="preserve"> </w:t>
      </w:r>
      <w:r w:rsidR="00DA3A4B">
        <w:rPr>
          <w:rFonts w:eastAsia="Arial" w:cs="Arial"/>
          <w:lang w:val="en-US"/>
        </w:rPr>
        <w:t>Intersectional disadvantage</w:t>
      </w:r>
      <w:r w:rsidRPr="003E285A">
        <w:rPr>
          <w:rFonts w:eastAsia="Arial" w:cs="Arial"/>
          <w:lang w:val="en-US"/>
        </w:rPr>
        <w:t xml:space="preserve"> also affects </w:t>
      </w:r>
      <w:r w:rsidR="00F26C36">
        <w:rPr>
          <w:rFonts w:eastAsia="Arial" w:cs="Arial"/>
          <w:lang w:val="en-US"/>
        </w:rPr>
        <w:t>a person’s</w:t>
      </w:r>
      <w:r w:rsidR="00F26C36" w:rsidRPr="003E285A">
        <w:rPr>
          <w:rFonts w:eastAsia="Arial" w:cs="Arial"/>
          <w:lang w:val="en-US"/>
        </w:rPr>
        <w:t xml:space="preserve"> </w:t>
      </w:r>
      <w:r w:rsidRPr="003E285A">
        <w:rPr>
          <w:rFonts w:eastAsia="Arial" w:cs="Arial"/>
          <w:lang w:val="en-US"/>
        </w:rPr>
        <w:t xml:space="preserve">sense of belonging, which can have deleterious impacts. </w:t>
      </w:r>
    </w:p>
    <w:p w14:paraId="613B726F" w14:textId="77777777" w:rsidR="006D172F" w:rsidRDefault="006D172F">
      <w:pPr>
        <w:spacing w:after="120" w:line="360" w:lineRule="auto"/>
        <w:rPr>
          <w:rFonts w:eastAsiaTheme="majorEastAsia" w:cstheme="majorBidi"/>
          <w:color w:val="337B9E"/>
          <w:sz w:val="48"/>
          <w:szCs w:val="24"/>
          <w:lang w:val="en-US"/>
        </w:rPr>
      </w:pPr>
      <w:r>
        <w:rPr>
          <w:lang w:val="en-US"/>
        </w:rPr>
        <w:br w:type="page"/>
      </w:r>
    </w:p>
    <w:p w14:paraId="2F390CC3" w14:textId="77777777" w:rsidR="003E285A" w:rsidRPr="004E6F04" w:rsidRDefault="003E285A" w:rsidP="004763B3">
      <w:pPr>
        <w:pStyle w:val="Heading3"/>
        <w:rPr>
          <w:color w:val="004270"/>
          <w:sz w:val="28"/>
          <w:lang w:val="en-US"/>
        </w:rPr>
      </w:pPr>
      <w:r w:rsidRPr="004E6F04">
        <w:rPr>
          <w:color w:val="004270"/>
          <w:lang w:val="en-US"/>
        </w:rPr>
        <w:lastRenderedPageBreak/>
        <w:t>What is systemic discrimination?</w:t>
      </w:r>
    </w:p>
    <w:p w14:paraId="2166C677" w14:textId="2C084974" w:rsidR="003E285A" w:rsidRPr="003E285A" w:rsidRDefault="003E285A" w:rsidP="003E285A">
      <w:pPr>
        <w:rPr>
          <w:rFonts w:eastAsia="Arial" w:cs="Arial"/>
        </w:rPr>
      </w:pPr>
      <w:r w:rsidRPr="003E285A">
        <w:rPr>
          <w:rFonts w:eastAsia="Arial" w:cs="Arial"/>
          <w:lang w:val="en-US"/>
        </w:rPr>
        <w:t>The Review was told that discrimination can be deeper, wider</w:t>
      </w:r>
      <w:r w:rsidR="009C074A">
        <w:rPr>
          <w:rFonts w:eastAsia="Arial" w:cs="Arial"/>
          <w:lang w:val="en-US"/>
        </w:rPr>
        <w:t>,</w:t>
      </w:r>
      <w:r w:rsidRPr="003E285A">
        <w:rPr>
          <w:rFonts w:eastAsia="Arial" w:cs="Arial"/>
          <w:lang w:val="en-US"/>
        </w:rPr>
        <w:t xml:space="preserve"> and more structurally embedded than what is currently unlawful. This is often referred to as ‘systemic discrimination’. This term can mean different things in different contexts, and is also</w:t>
      </w:r>
      <w:r w:rsidRPr="003E285A">
        <w:rPr>
          <w:rFonts w:eastAsia="Arial" w:cs="Arial"/>
        </w:rPr>
        <w:t xml:space="preserve"> referred to as ‘structural discrimination’ or ‘institutional discrimination’.</w:t>
      </w:r>
      <w:r w:rsidRPr="003E285A">
        <w:rPr>
          <w:rFonts w:eastAsia="Arial" w:cs="Arial"/>
          <w:vertAlign w:val="superscript"/>
        </w:rPr>
        <w:footnoteReference w:id="7"/>
      </w:r>
      <w:r w:rsidRPr="003E285A">
        <w:rPr>
          <w:rFonts w:eastAsia="Arial" w:cs="Arial"/>
        </w:rPr>
        <w:t xml:space="preserve"> </w:t>
      </w:r>
    </w:p>
    <w:p w14:paraId="7B679EED" w14:textId="072E9715" w:rsidR="003E285A" w:rsidRPr="003E285A" w:rsidRDefault="003E285A" w:rsidP="003E285A">
      <w:pPr>
        <w:rPr>
          <w:rFonts w:eastAsia="Arial" w:cs="Arial"/>
        </w:rPr>
      </w:pPr>
      <w:r w:rsidRPr="003E285A">
        <w:rPr>
          <w:rFonts w:eastAsia="Arial" w:cs="Arial"/>
        </w:rPr>
        <w:t xml:space="preserve">Drawing </w:t>
      </w:r>
      <w:r w:rsidR="002A52C0">
        <w:rPr>
          <w:rFonts w:eastAsia="Arial" w:cs="Arial"/>
        </w:rPr>
        <w:t>on common components of</w:t>
      </w:r>
      <w:r w:rsidRPr="003E285A">
        <w:rPr>
          <w:rFonts w:eastAsia="Arial" w:cs="Arial"/>
        </w:rPr>
        <w:t xml:space="preserve"> </w:t>
      </w:r>
      <w:r w:rsidR="00011691">
        <w:rPr>
          <w:rFonts w:eastAsia="Arial" w:cs="Arial"/>
        </w:rPr>
        <w:t>relevant</w:t>
      </w:r>
      <w:r w:rsidRPr="003E285A">
        <w:rPr>
          <w:rFonts w:eastAsia="Arial" w:cs="Arial"/>
        </w:rPr>
        <w:t xml:space="preserve"> definitions,</w:t>
      </w:r>
      <w:r w:rsidR="00011691">
        <w:rPr>
          <w:rStyle w:val="FootnoteReference"/>
          <w:rFonts w:eastAsia="Arial" w:cs="Arial"/>
        </w:rPr>
        <w:footnoteReference w:id="8"/>
      </w:r>
      <w:r w:rsidRPr="003E285A">
        <w:rPr>
          <w:rFonts w:eastAsia="Arial" w:cs="Arial"/>
        </w:rPr>
        <w:t xml:space="preserve"> systemic discrimination can include: </w:t>
      </w:r>
    </w:p>
    <w:p w14:paraId="5148ECD9" w14:textId="49F2B09F" w:rsidR="003E285A" w:rsidRPr="003E285A" w:rsidRDefault="003E285A" w:rsidP="008F18AE">
      <w:pPr>
        <w:pStyle w:val="Numberedparagraph"/>
        <w:numPr>
          <w:ilvl w:val="0"/>
          <w:numId w:val="2"/>
        </w:numPr>
      </w:pPr>
      <w:r w:rsidRPr="003E285A">
        <w:t>legal rules, policies, practices, attitudes, or structures entrenched in organisations or broader community</w:t>
      </w:r>
    </w:p>
    <w:p w14:paraId="75B31952" w14:textId="398AEE2E" w:rsidR="003E285A" w:rsidRPr="003E285A" w:rsidRDefault="003E285A" w:rsidP="008F18AE">
      <w:pPr>
        <w:pStyle w:val="Numberedparagraph"/>
        <w:numPr>
          <w:ilvl w:val="0"/>
          <w:numId w:val="2"/>
        </w:numPr>
      </w:pPr>
      <w:r w:rsidRPr="003E285A">
        <w:t>which are often seemingly neutral</w:t>
      </w:r>
    </w:p>
    <w:p w14:paraId="72DF4C7B" w14:textId="77777777" w:rsidR="003E285A" w:rsidRPr="003E285A" w:rsidRDefault="003E285A" w:rsidP="008F18AE">
      <w:pPr>
        <w:pStyle w:val="Numberedparagraph"/>
        <w:numPr>
          <w:ilvl w:val="0"/>
          <w:numId w:val="2"/>
        </w:numPr>
      </w:pPr>
      <w:r w:rsidRPr="003E285A">
        <w:t>but create, perpetuate, or reinforce a pattern of relative disadvantages for some groups; and</w:t>
      </w:r>
    </w:p>
    <w:p w14:paraId="48AC1521" w14:textId="77777777" w:rsidR="003E285A" w:rsidRPr="003E285A" w:rsidRDefault="003E285A" w:rsidP="008F18AE">
      <w:pPr>
        <w:pStyle w:val="Numberedparagraph"/>
        <w:numPr>
          <w:ilvl w:val="0"/>
          <w:numId w:val="2"/>
        </w:numPr>
      </w:pPr>
      <w:r w:rsidRPr="003E285A">
        <w:t xml:space="preserve">can be the result of multiple barriers across multiple systems. </w:t>
      </w:r>
    </w:p>
    <w:p w14:paraId="7DD1B66A" w14:textId="1854C18A" w:rsidR="003E285A" w:rsidRPr="003E285A" w:rsidRDefault="003E285A" w:rsidP="003E285A">
      <w:pPr>
        <w:rPr>
          <w:rFonts w:eastAsia="Arial" w:cs="Arial"/>
        </w:rPr>
      </w:pPr>
      <w:r w:rsidRPr="003E285A">
        <w:rPr>
          <w:rFonts w:eastAsia="Arial" w:cs="Arial"/>
        </w:rPr>
        <w:t xml:space="preserve">In some situations, historical disadvantage or social marginalisation gives rise to, or contributes to, systemic discrimination. These same factors may also operate as barriers or deterrents to accessing protections available under anti-discrimination laws through making and </w:t>
      </w:r>
      <w:r w:rsidR="00915758">
        <w:rPr>
          <w:rFonts w:eastAsia="Arial" w:cs="Arial"/>
        </w:rPr>
        <w:t>pursuing</w:t>
      </w:r>
      <w:r w:rsidRPr="003E285A">
        <w:rPr>
          <w:rFonts w:eastAsia="Arial" w:cs="Arial"/>
        </w:rPr>
        <w:t xml:space="preserve"> a complaint. Eliminating systemic discrimination</w:t>
      </w:r>
      <w:r w:rsidR="004E4928">
        <w:rPr>
          <w:rFonts w:eastAsia="Arial" w:cs="Arial"/>
        </w:rPr>
        <w:t xml:space="preserve"> as far as possible</w:t>
      </w:r>
      <w:r w:rsidRPr="003E285A">
        <w:rPr>
          <w:rFonts w:eastAsia="Arial" w:cs="Arial"/>
        </w:rPr>
        <w:t xml:space="preserve"> can therefore be viewed as a vehicle for achieving substantive equality. </w:t>
      </w:r>
    </w:p>
    <w:p w14:paraId="316B0A5E" w14:textId="0CF96BF1" w:rsidR="003E285A" w:rsidRPr="003E285A" w:rsidRDefault="003E285A" w:rsidP="003E285A">
      <w:pPr>
        <w:rPr>
          <w:rFonts w:eastAsia="Arial" w:cs="Arial"/>
        </w:rPr>
      </w:pPr>
      <w:r w:rsidRPr="003E285A">
        <w:rPr>
          <w:rFonts w:eastAsia="Arial" w:cs="Arial"/>
        </w:rPr>
        <w:t>This conversation is connected to ideas about formal and substantive equality. Formal equality refers to the concept that all people should be treated the same. It encourages neutrality and asserts that people should be judged on the basis of merit and not their characteristics.</w:t>
      </w:r>
      <w:r w:rsidRPr="003E285A">
        <w:rPr>
          <w:rFonts w:eastAsia="Arial" w:cs="Arial"/>
          <w:vertAlign w:val="superscript"/>
        </w:rPr>
        <w:footnoteReference w:id="9"/>
      </w:r>
      <w:r w:rsidRPr="003E285A">
        <w:rPr>
          <w:rFonts w:eastAsia="Arial" w:cs="Arial"/>
        </w:rPr>
        <w:t xml:space="preserve"> While formal equality is simple to understand and apply, it does not actively address the causes of inequality and can perpetuate structural disadvantages. Same treatment does not necessarily </w:t>
      </w:r>
      <w:r w:rsidR="00A23886">
        <w:rPr>
          <w:rFonts w:eastAsia="Arial" w:cs="Arial"/>
        </w:rPr>
        <w:t>create an equal outcome.</w:t>
      </w:r>
    </w:p>
    <w:p w14:paraId="5225EE64" w14:textId="4BF1EBB9" w:rsidR="003E285A" w:rsidRPr="003E285A" w:rsidRDefault="003E285A" w:rsidP="003E285A">
      <w:pPr>
        <w:rPr>
          <w:rFonts w:eastAsia="Arial" w:cs="Arial"/>
        </w:rPr>
      </w:pPr>
      <w:r w:rsidRPr="003E285A">
        <w:rPr>
          <w:rFonts w:eastAsia="Arial" w:cs="Arial"/>
        </w:rPr>
        <w:t>Substantive equality focuses on ensuring that people have quality opportunities in a real sense,</w:t>
      </w:r>
      <w:r w:rsidRPr="003E285A">
        <w:rPr>
          <w:rFonts w:eastAsia="Arial" w:cs="Arial"/>
          <w:vertAlign w:val="superscript"/>
        </w:rPr>
        <w:footnoteReference w:id="10"/>
      </w:r>
      <w:r w:rsidRPr="003E285A">
        <w:rPr>
          <w:rFonts w:eastAsia="Arial" w:cs="Arial"/>
        </w:rPr>
        <w:t xml:space="preserve"> and focuses on outcomes.</w:t>
      </w:r>
      <w:r w:rsidRPr="003E285A">
        <w:rPr>
          <w:rFonts w:eastAsia="Arial" w:cs="Arial"/>
          <w:vertAlign w:val="superscript"/>
        </w:rPr>
        <w:footnoteReference w:id="11"/>
      </w:r>
      <w:r w:rsidRPr="003E285A">
        <w:rPr>
          <w:rFonts w:eastAsia="Arial" w:cs="Arial"/>
        </w:rPr>
        <w:t xml:space="preserve"> Rather than evaluating whether or not two people were </w:t>
      </w:r>
      <w:r w:rsidRPr="003E285A">
        <w:rPr>
          <w:rFonts w:eastAsia="Arial" w:cs="Arial"/>
        </w:rPr>
        <w:lastRenderedPageBreak/>
        <w:t xml:space="preserve">treated in the same way, substantive equality requires correcting or equalising a person’s position to </w:t>
      </w:r>
      <w:r w:rsidR="006B555A">
        <w:rPr>
          <w:rFonts w:eastAsia="Arial" w:cs="Arial"/>
        </w:rPr>
        <w:t>move towards</w:t>
      </w:r>
      <w:r w:rsidRPr="003E285A">
        <w:rPr>
          <w:rFonts w:eastAsia="Arial" w:cs="Arial"/>
        </w:rPr>
        <w:t xml:space="preserve"> equal outcomes. In essence, this requires addressing social inequalities at their cause.</w:t>
      </w:r>
    </w:p>
    <w:p w14:paraId="1F2918AD" w14:textId="77777777" w:rsidR="003E285A" w:rsidRPr="003E285A" w:rsidRDefault="003E285A" w:rsidP="003E285A">
      <w:pPr>
        <w:rPr>
          <w:rFonts w:eastAsia="Arial" w:cs="Arial"/>
        </w:rPr>
      </w:pPr>
      <w:r w:rsidRPr="003E285A">
        <w:rPr>
          <w:rFonts w:eastAsia="Arial" w:cs="Arial"/>
        </w:rPr>
        <w:t>A simple way to summarise these concepts is that if the same groups are always ‘winning</w:t>
      </w:r>
      <w:r w:rsidR="004E4064">
        <w:rPr>
          <w:rFonts w:eastAsia="Arial" w:cs="Arial"/>
        </w:rPr>
        <w:t>’</w:t>
      </w:r>
      <w:r w:rsidRPr="003E285A">
        <w:rPr>
          <w:rFonts w:eastAsia="Arial" w:cs="Arial"/>
        </w:rPr>
        <w:t>, and the same groups are always coming last, this is indicative of inequality.</w:t>
      </w:r>
      <w:r w:rsidRPr="003E285A">
        <w:rPr>
          <w:rFonts w:asciiTheme="minorHAnsi" w:hAnsiTheme="minorHAnsi"/>
          <w:vertAlign w:val="superscript"/>
        </w:rPr>
        <w:footnoteReference w:id="12"/>
      </w:r>
      <w:r w:rsidRPr="003E285A">
        <w:rPr>
          <w:rFonts w:eastAsia="Arial" w:cs="Arial"/>
        </w:rPr>
        <w:t xml:space="preserve"> </w:t>
      </w:r>
    </w:p>
    <w:p w14:paraId="31708278" w14:textId="77777777" w:rsidR="00DE1711" w:rsidRDefault="003E285A" w:rsidP="003E285A">
      <w:pPr>
        <w:rPr>
          <w:rFonts w:eastAsia="Arial" w:cs="Arial"/>
          <w:lang w:val="en-US"/>
        </w:rPr>
      </w:pPr>
      <w:r w:rsidRPr="003E285A">
        <w:rPr>
          <w:rFonts w:eastAsia="Arial" w:cs="Arial"/>
        </w:rPr>
        <w:t>T</w:t>
      </w:r>
      <w:r w:rsidRPr="003E285A">
        <w:rPr>
          <w:rFonts w:eastAsia="Arial" w:cs="Arial"/>
          <w:lang w:val="en-US"/>
        </w:rPr>
        <w:t xml:space="preserve">his reflects a problem increasingly articulated by academic and </w:t>
      </w:r>
      <w:r w:rsidR="007472C4">
        <w:rPr>
          <w:rFonts w:eastAsia="Arial" w:cs="Arial"/>
          <w:lang w:val="en-US"/>
        </w:rPr>
        <w:t>evidence-based research</w:t>
      </w:r>
      <w:r w:rsidRPr="003E285A">
        <w:rPr>
          <w:rFonts w:eastAsia="Arial" w:cs="Arial"/>
          <w:lang w:val="en-US"/>
        </w:rPr>
        <w:t xml:space="preserve"> –</w:t>
      </w:r>
      <w:r w:rsidR="003F1604">
        <w:rPr>
          <w:rFonts w:eastAsia="Arial" w:cs="Arial"/>
          <w:lang w:val="en-US"/>
        </w:rPr>
        <w:t xml:space="preserve"> </w:t>
      </w:r>
      <w:r w:rsidRPr="003E285A">
        <w:rPr>
          <w:rFonts w:eastAsia="Arial" w:cs="Arial"/>
          <w:lang w:val="en-US"/>
        </w:rPr>
        <w:t>while we continue to learn more about the nature of discrimination, relevant legislation is primarily aimed at achieving formal equality and is failing to address discrimination on a systemic level.</w:t>
      </w:r>
      <w:r w:rsidRPr="003E285A">
        <w:rPr>
          <w:rFonts w:eastAsia="Arial" w:cs="Arial"/>
          <w:vertAlign w:val="superscript"/>
          <w:lang w:val="en-US"/>
        </w:rPr>
        <w:footnoteReference w:id="13"/>
      </w:r>
    </w:p>
    <w:p w14:paraId="309567A8" w14:textId="682FCB2C" w:rsidR="008D71C2" w:rsidRDefault="003E285A" w:rsidP="003E285A">
      <w:pPr>
        <w:rPr>
          <w:rFonts w:eastAsia="Arial" w:cs="Arial"/>
          <w:lang w:val="en-US"/>
        </w:rPr>
      </w:pPr>
      <w:r w:rsidRPr="003E285A">
        <w:rPr>
          <w:rFonts w:eastAsia="Arial" w:cs="Arial"/>
          <w:lang w:val="en-US"/>
        </w:rPr>
        <w:t xml:space="preserve">Given that the Terms of Reference </w:t>
      </w:r>
      <w:r w:rsidR="003F1604">
        <w:rPr>
          <w:rFonts w:eastAsia="Arial" w:cs="Arial"/>
          <w:lang w:val="en-US"/>
        </w:rPr>
        <w:t>ask</w:t>
      </w:r>
      <w:r w:rsidRPr="003E285A">
        <w:rPr>
          <w:rFonts w:eastAsia="Arial" w:cs="Arial"/>
          <w:lang w:val="en-US"/>
        </w:rPr>
        <w:t xml:space="preserve"> us to consider whether there is a need for any reform to best protect and promote equality,</w:t>
      </w:r>
      <w:r w:rsidRPr="003E285A">
        <w:rPr>
          <w:rFonts w:eastAsia="Arial" w:cs="Arial"/>
          <w:vertAlign w:val="superscript"/>
          <w:lang w:val="en-US"/>
        </w:rPr>
        <w:footnoteReference w:id="14"/>
      </w:r>
      <w:r w:rsidRPr="003E285A">
        <w:rPr>
          <w:rFonts w:eastAsia="Arial" w:cs="Arial"/>
          <w:lang w:val="en-US"/>
        </w:rPr>
        <w:t xml:space="preserve"> including whether a more positive approach is required to eliminat</w:t>
      </w:r>
      <w:r w:rsidR="009D6389">
        <w:rPr>
          <w:rFonts w:eastAsia="Arial" w:cs="Arial"/>
          <w:lang w:val="en-US"/>
        </w:rPr>
        <w:t>e</w:t>
      </w:r>
      <w:r w:rsidRPr="003E285A">
        <w:rPr>
          <w:rFonts w:eastAsia="Arial" w:cs="Arial"/>
          <w:lang w:val="en-US"/>
        </w:rPr>
        <w:t xml:space="preserve"> discrimination,</w:t>
      </w:r>
      <w:r w:rsidRPr="003E285A">
        <w:rPr>
          <w:rFonts w:eastAsia="Arial" w:cs="Arial"/>
          <w:vertAlign w:val="superscript"/>
          <w:lang w:val="en-US"/>
        </w:rPr>
        <w:footnoteReference w:id="15"/>
      </w:r>
      <w:r w:rsidRPr="003E285A">
        <w:rPr>
          <w:rFonts w:eastAsia="Arial" w:cs="Arial"/>
          <w:lang w:val="en-US"/>
        </w:rPr>
        <w:t xml:space="preserve"> these questions </w:t>
      </w:r>
      <w:r w:rsidR="00D7259D">
        <w:rPr>
          <w:rFonts w:eastAsia="Arial" w:cs="Arial"/>
          <w:lang w:val="en-US"/>
        </w:rPr>
        <w:t>must be considered by</w:t>
      </w:r>
      <w:r w:rsidRPr="003E285A">
        <w:rPr>
          <w:rFonts w:eastAsia="Arial" w:cs="Arial"/>
          <w:lang w:val="en-US"/>
        </w:rPr>
        <w:t xml:space="preserve"> the Review. </w:t>
      </w:r>
    </w:p>
    <w:p w14:paraId="7A02E79E" w14:textId="77777777" w:rsidR="006D172F" w:rsidRDefault="006D172F">
      <w:pPr>
        <w:spacing w:after="120" w:line="360" w:lineRule="auto"/>
        <w:rPr>
          <w:rFonts w:eastAsiaTheme="majorEastAsia" w:cstheme="majorBidi"/>
          <w:color w:val="337B9E"/>
          <w:sz w:val="48"/>
          <w:szCs w:val="24"/>
        </w:rPr>
      </w:pPr>
      <w:r>
        <w:br w:type="page"/>
      </w:r>
    </w:p>
    <w:p w14:paraId="45F952E9" w14:textId="77777777" w:rsidR="00C73AD9" w:rsidRPr="004E6F04" w:rsidRDefault="003E285A" w:rsidP="003E0165">
      <w:pPr>
        <w:pStyle w:val="Heading3"/>
        <w:rPr>
          <w:color w:val="004270"/>
        </w:rPr>
      </w:pPr>
      <w:r w:rsidRPr="004E6F04">
        <w:rPr>
          <w:color w:val="004270"/>
        </w:rPr>
        <w:lastRenderedPageBreak/>
        <w:t>What is intersectional discrimination?</w:t>
      </w:r>
    </w:p>
    <w:p w14:paraId="5D42E5DF" w14:textId="77777777" w:rsidR="003E285A" w:rsidRPr="003E285A" w:rsidRDefault="003E285A" w:rsidP="003E285A">
      <w:pPr>
        <w:rPr>
          <w:rFonts w:eastAsia="Arial" w:cs="Arial"/>
          <w:lang w:val="en-US"/>
        </w:rPr>
      </w:pPr>
      <w:r w:rsidRPr="003E285A">
        <w:rPr>
          <w:rFonts w:eastAsia="Arial" w:cs="Arial"/>
          <w:lang w:val="en-US"/>
        </w:rPr>
        <w:t xml:space="preserve">The term ‘intersectional discrimination’ refers to the experience of multiple forms of intersecting discrimination, for example on the basis of gender, race, disability or sexuality. </w:t>
      </w:r>
      <w:r w:rsidR="009000B0">
        <w:rPr>
          <w:rFonts w:eastAsia="Arial" w:cs="Arial"/>
          <w:lang w:val="en-US"/>
        </w:rPr>
        <w:t>The concept of ‘intersectionality’</w:t>
      </w:r>
      <w:r w:rsidR="00B14EB7">
        <w:rPr>
          <w:rFonts w:eastAsia="Arial" w:cs="Arial"/>
          <w:lang w:val="en-US"/>
        </w:rPr>
        <w:t xml:space="preserve"> recogni</w:t>
      </w:r>
      <w:r w:rsidR="00705B77">
        <w:rPr>
          <w:rFonts w:eastAsia="Arial" w:cs="Arial"/>
          <w:lang w:val="en-US"/>
        </w:rPr>
        <w:t>s</w:t>
      </w:r>
      <w:r w:rsidR="00B14EB7">
        <w:rPr>
          <w:rFonts w:eastAsia="Arial" w:cs="Arial"/>
          <w:lang w:val="en-US"/>
        </w:rPr>
        <w:t xml:space="preserve">es that </w:t>
      </w:r>
      <w:r w:rsidR="009000B0">
        <w:rPr>
          <w:rFonts w:eastAsia="Arial" w:cs="Arial"/>
          <w:lang w:val="en-US"/>
        </w:rPr>
        <w:t>discrimination such as racism and sexism combine, overlap or intersect.</w:t>
      </w:r>
      <w:r w:rsidR="00705B77">
        <w:rPr>
          <w:rStyle w:val="FootnoteReference"/>
          <w:rFonts w:eastAsia="Arial" w:cs="Arial"/>
          <w:lang w:val="en-US"/>
        </w:rPr>
        <w:footnoteReference w:id="16"/>
      </w:r>
      <w:r w:rsidR="009000B0">
        <w:rPr>
          <w:rFonts w:eastAsia="Arial" w:cs="Arial"/>
          <w:lang w:val="en-US"/>
        </w:rPr>
        <w:t xml:space="preserve"> </w:t>
      </w:r>
    </w:p>
    <w:p w14:paraId="25F64CDA" w14:textId="4E1D2A0A" w:rsidR="003E285A" w:rsidRPr="003E285A" w:rsidRDefault="003E285A" w:rsidP="003E285A">
      <w:pPr>
        <w:rPr>
          <w:rFonts w:eastAsia="Arial" w:cs="Arial"/>
        </w:rPr>
      </w:pPr>
      <w:r w:rsidRPr="003E285A">
        <w:rPr>
          <w:rFonts w:eastAsia="Arial" w:cs="Arial"/>
        </w:rPr>
        <w:t>The Review was told that people who</w:t>
      </w:r>
      <w:r w:rsidR="009000B0">
        <w:rPr>
          <w:rFonts w:eastAsia="Arial" w:cs="Arial"/>
        </w:rPr>
        <w:t xml:space="preserve"> experience discrimination because of a cumulative effect</w:t>
      </w:r>
      <w:r w:rsidR="009B5A9C">
        <w:rPr>
          <w:rFonts w:eastAsia="Arial" w:cs="Arial"/>
        </w:rPr>
        <w:t xml:space="preserve"> of having more than one protected attribute</w:t>
      </w:r>
      <w:r w:rsidRPr="003E285A">
        <w:rPr>
          <w:rFonts w:eastAsia="Arial" w:cs="Arial"/>
        </w:rPr>
        <w:t xml:space="preserve"> are at greater risk of experiencing discrimination, but also find it harder to bring and prove a claim. We heard</w:t>
      </w:r>
      <w:r w:rsidRPr="003E285A">
        <w:rPr>
          <w:rFonts w:eastAsia="Arial" w:cs="Arial"/>
          <w:lang w:val="en-US"/>
        </w:rPr>
        <w:t xml:space="preserve"> that the current law may not sufficiently recognise or protect people who experience intersectionality,</w:t>
      </w:r>
      <w:r w:rsidRPr="003E285A">
        <w:rPr>
          <w:rFonts w:eastAsia="Arial" w:cs="Arial"/>
          <w:vertAlign w:val="superscript"/>
          <w:lang w:val="en-US"/>
        </w:rPr>
        <w:footnoteReference w:id="17"/>
      </w:r>
      <w:r w:rsidRPr="003E285A">
        <w:rPr>
          <w:rFonts w:eastAsia="Arial" w:cs="Arial"/>
          <w:lang w:val="en-US"/>
        </w:rPr>
        <w:t xml:space="preserve"> including ensuring recognition of the compounding impact multiple attributes can have.</w:t>
      </w:r>
    </w:p>
    <w:p w14:paraId="171373ED" w14:textId="0D191F25" w:rsidR="003E285A" w:rsidRPr="003E285A" w:rsidRDefault="003E285A" w:rsidP="003E285A">
      <w:pPr>
        <w:rPr>
          <w:rFonts w:eastAsia="Arial" w:cs="Arial"/>
          <w:lang w:val="en-US"/>
        </w:rPr>
      </w:pPr>
      <w:r w:rsidRPr="003E285A">
        <w:rPr>
          <w:rFonts w:eastAsia="Arial" w:cs="Arial"/>
          <w:lang w:val="en-US"/>
        </w:rPr>
        <w:t>These concerns are reflected in academic literature, which has identified intersectionality as one of the cultural and systemic drivers of discrimination and sexual harassment</w:t>
      </w:r>
      <w:r w:rsidR="00F4750C">
        <w:rPr>
          <w:rFonts w:eastAsia="Arial" w:cs="Arial"/>
          <w:lang w:val="en-US"/>
        </w:rPr>
        <w:t>.</w:t>
      </w:r>
      <w:r w:rsidR="00B92735">
        <w:rPr>
          <w:rStyle w:val="FootnoteReference"/>
          <w:rFonts w:eastAsia="Arial" w:cs="Arial"/>
          <w:lang w:val="en-US"/>
        </w:rPr>
        <w:footnoteReference w:id="18"/>
      </w:r>
      <w:r w:rsidRPr="003E285A">
        <w:rPr>
          <w:rFonts w:eastAsia="Arial" w:cs="Arial"/>
          <w:lang w:val="en-US"/>
        </w:rPr>
        <w:t xml:space="preserve"> While anti-discrimination legislation is structured around </w:t>
      </w:r>
      <w:r w:rsidR="00FA2CB0">
        <w:rPr>
          <w:rFonts w:eastAsia="Arial" w:cs="Arial"/>
          <w:lang w:val="en-US"/>
        </w:rPr>
        <w:t xml:space="preserve">discrete </w:t>
      </w:r>
      <w:r w:rsidRPr="003E285A">
        <w:rPr>
          <w:rFonts w:eastAsia="Arial" w:cs="Arial"/>
          <w:lang w:val="en-US"/>
        </w:rPr>
        <w:t>protected grounds or characteristics, this does not always translate to the way discrimination is experienced.</w:t>
      </w:r>
      <w:r w:rsidRPr="003E285A">
        <w:rPr>
          <w:rFonts w:eastAsia="Arial" w:cs="Arial"/>
          <w:vertAlign w:val="superscript"/>
          <w:lang w:val="en-US"/>
        </w:rPr>
        <w:footnoteReference w:id="19"/>
      </w:r>
      <w:r w:rsidRPr="003E285A">
        <w:rPr>
          <w:rFonts w:eastAsia="Arial" w:cs="Arial"/>
          <w:lang w:val="en-US"/>
        </w:rPr>
        <w:t xml:space="preserve"> </w:t>
      </w:r>
    </w:p>
    <w:p w14:paraId="0FBFE8CE" w14:textId="77777777" w:rsidR="003E285A" w:rsidRPr="003E285A" w:rsidRDefault="003E285A" w:rsidP="003E285A">
      <w:pPr>
        <w:rPr>
          <w:rFonts w:eastAsia="Arial" w:cs="Arial"/>
          <w:lang w:val="en-US"/>
        </w:rPr>
      </w:pPr>
      <w:r w:rsidRPr="003E285A">
        <w:rPr>
          <w:rFonts w:eastAsia="Arial" w:cs="Arial"/>
          <w:lang w:val="en-US"/>
        </w:rPr>
        <w:t xml:space="preserve">In discussing this issue, one organisation told the Commission: </w:t>
      </w:r>
    </w:p>
    <w:p w14:paraId="6D6A5EAC" w14:textId="73C9FD51" w:rsidR="003E285A" w:rsidRPr="007A0338" w:rsidRDefault="003E285A" w:rsidP="00EB4570">
      <w:pPr>
        <w:pStyle w:val="Quote"/>
      </w:pPr>
      <w:r w:rsidRPr="00932594">
        <w:rPr>
          <w:rStyle w:val="QuoteChar"/>
        </w:rPr>
        <w:t xml:space="preserve">So, you know, people do feel discriminated against, but they don't really know why. Which part of me is being discriminated, for example, by the fact I've got a mental illness, or I'm </w:t>
      </w:r>
      <w:r w:rsidR="00185DEA" w:rsidRPr="00932594">
        <w:rPr>
          <w:rStyle w:val="QuoteChar"/>
        </w:rPr>
        <w:t>I</w:t>
      </w:r>
      <w:r w:rsidRPr="00932594">
        <w:rPr>
          <w:rStyle w:val="QuoteChar"/>
        </w:rPr>
        <w:t xml:space="preserve">ndigenous, or I'm gay, or I'm not allowed </w:t>
      </w:r>
      <w:r w:rsidR="00394582" w:rsidRPr="00932594">
        <w:rPr>
          <w:rStyle w:val="QuoteChar"/>
        </w:rPr>
        <w:t xml:space="preserve">a </w:t>
      </w:r>
      <w:r w:rsidRPr="00932594">
        <w:rPr>
          <w:rStyle w:val="QuoteChar"/>
        </w:rPr>
        <w:t>voice. It's that combination of things. And you have to get so specific and legal, that it's a very big deterrent. One of the issues we're grappling with is intersectionality, and how you do justice to someone who has been discriminated against</w:t>
      </w:r>
      <w:r w:rsidRPr="007A0338">
        <w:t>.</w:t>
      </w:r>
      <w:r w:rsidRPr="007A0338">
        <w:rPr>
          <w:vertAlign w:val="superscript"/>
        </w:rPr>
        <w:footnoteReference w:id="20"/>
      </w:r>
    </w:p>
    <w:p w14:paraId="4C2D0BB8" w14:textId="77777777" w:rsidR="003E285A" w:rsidRPr="003E285A" w:rsidRDefault="003E285A" w:rsidP="003E285A">
      <w:pPr>
        <w:rPr>
          <w:rFonts w:eastAsia="Arial" w:cs="Arial"/>
          <w:lang w:val="en-US"/>
        </w:rPr>
      </w:pPr>
      <w:r w:rsidRPr="003E285A">
        <w:rPr>
          <w:rFonts w:eastAsia="Arial" w:cs="Arial"/>
          <w:lang w:val="en-US"/>
        </w:rPr>
        <w:t>An intersectional approach is also conceptua</w:t>
      </w:r>
      <w:r w:rsidR="00C33296">
        <w:rPr>
          <w:rFonts w:eastAsia="Arial" w:cs="Arial"/>
          <w:lang w:val="en-US"/>
        </w:rPr>
        <w:t>l</w:t>
      </w:r>
      <w:r w:rsidRPr="003E285A">
        <w:rPr>
          <w:rFonts w:eastAsia="Arial" w:cs="Arial"/>
          <w:lang w:val="en-US"/>
        </w:rPr>
        <w:t xml:space="preserve">ly linked to the experience of systemic discrimination. Given that people who </w:t>
      </w:r>
      <w:r w:rsidR="009B482A">
        <w:rPr>
          <w:rFonts w:eastAsia="Arial" w:cs="Arial"/>
          <w:lang w:val="en-US"/>
        </w:rPr>
        <w:t>live with</w:t>
      </w:r>
      <w:r w:rsidRPr="003E285A">
        <w:rPr>
          <w:rFonts w:eastAsia="Arial" w:cs="Arial"/>
          <w:lang w:val="en-US"/>
        </w:rPr>
        <w:t xml:space="preserve"> multiple grounds of disadvantage may often experience discrimination on the basis of overlapping and compounding grounds, discrimination is often subtle rather than overt, and can be multi-layered, systemic, and embedded in institutional cultures.</w:t>
      </w:r>
      <w:r w:rsidRPr="003E285A">
        <w:rPr>
          <w:rFonts w:eastAsia="Arial" w:cs="Arial"/>
          <w:vertAlign w:val="superscript"/>
          <w:lang w:val="en-US"/>
        </w:rPr>
        <w:footnoteReference w:id="21"/>
      </w:r>
      <w:r w:rsidRPr="003E285A">
        <w:rPr>
          <w:rFonts w:eastAsia="Arial" w:cs="Arial"/>
          <w:lang w:val="en-US"/>
        </w:rPr>
        <w:t xml:space="preserve"> </w:t>
      </w:r>
    </w:p>
    <w:p w14:paraId="58003DDB" w14:textId="04A637CE" w:rsidR="00C73AD9" w:rsidRPr="00B26A2C" w:rsidRDefault="00957C35" w:rsidP="00396036">
      <w:pPr>
        <w:pStyle w:val="Heading2"/>
      </w:pPr>
      <w:bookmarkStart w:id="24" w:name="_Toc88837221"/>
      <w:r w:rsidRPr="00B26A2C">
        <w:lastRenderedPageBreak/>
        <w:t xml:space="preserve">Discrimination </w:t>
      </w:r>
      <w:r w:rsidR="00071F95" w:rsidRPr="00B26A2C">
        <w:t>is</w:t>
      </w:r>
      <w:r w:rsidRPr="00B26A2C">
        <w:t xml:space="preserve"> harmful</w:t>
      </w:r>
      <w:bookmarkEnd w:id="24"/>
    </w:p>
    <w:p w14:paraId="550B4472" w14:textId="77777777" w:rsidR="003E285A" w:rsidRPr="003E285A" w:rsidRDefault="003E285A" w:rsidP="003E285A">
      <w:pPr>
        <w:rPr>
          <w:rFonts w:eastAsia="Arial" w:cs="Arial"/>
          <w:lang w:val="en-US"/>
        </w:rPr>
      </w:pPr>
      <w:r w:rsidRPr="003E285A">
        <w:rPr>
          <w:rFonts w:eastAsia="Arial" w:cs="Arial"/>
          <w:lang w:val="en-US"/>
        </w:rPr>
        <w:t xml:space="preserve">The impacts of discrimination can be profound and devastating </w:t>
      </w:r>
      <w:r w:rsidR="009F3A6D">
        <w:rPr>
          <w:rFonts w:eastAsia="Arial" w:cs="Arial"/>
          <w:lang w:val="en-US"/>
        </w:rPr>
        <w:t>at</w:t>
      </w:r>
      <w:r w:rsidRPr="003E285A">
        <w:rPr>
          <w:rFonts w:eastAsia="Arial" w:cs="Arial"/>
          <w:lang w:val="en-US"/>
        </w:rPr>
        <w:t xml:space="preserve"> both an individual and societal level. </w:t>
      </w:r>
      <w:r w:rsidR="00796D46">
        <w:rPr>
          <w:rFonts w:eastAsia="Arial" w:cs="Arial"/>
          <w:lang w:val="en-US"/>
        </w:rPr>
        <w:t>Discrimination and sexual harassment</w:t>
      </w:r>
      <w:r w:rsidRPr="003E285A">
        <w:rPr>
          <w:rFonts w:eastAsia="Arial" w:cs="Arial"/>
          <w:lang w:val="en-US"/>
        </w:rPr>
        <w:t xml:space="preserve"> often ha</w:t>
      </w:r>
      <w:r w:rsidR="00B54D75">
        <w:rPr>
          <w:rFonts w:eastAsia="Arial" w:cs="Arial"/>
          <w:lang w:val="en-US"/>
        </w:rPr>
        <w:t>ve</w:t>
      </w:r>
      <w:r w:rsidRPr="003E285A">
        <w:rPr>
          <w:rFonts w:eastAsia="Arial" w:cs="Arial"/>
          <w:lang w:val="en-US"/>
        </w:rPr>
        <w:t xml:space="preserve"> a negative impact on people’s mental health and wellbeing. It can lead to social exclusion, which is associated with factors including </w:t>
      </w:r>
      <w:r w:rsidR="0002437C">
        <w:rPr>
          <w:rFonts w:eastAsia="Arial" w:cs="Arial"/>
          <w:lang w:val="en-US"/>
        </w:rPr>
        <w:t xml:space="preserve">not </w:t>
      </w:r>
      <w:r w:rsidRPr="003E285A">
        <w:rPr>
          <w:rFonts w:eastAsia="Arial" w:cs="Arial"/>
          <w:lang w:val="en-US"/>
        </w:rPr>
        <w:t xml:space="preserve">being and feeling safe, </w:t>
      </w:r>
      <w:r w:rsidR="005A38AB">
        <w:rPr>
          <w:rFonts w:eastAsia="Arial" w:cs="Arial"/>
          <w:lang w:val="en-US"/>
        </w:rPr>
        <w:t xml:space="preserve">being unable to </w:t>
      </w:r>
      <w:r w:rsidRPr="003E285A">
        <w:rPr>
          <w:rFonts w:eastAsia="Arial" w:cs="Arial"/>
          <w:lang w:val="en-US"/>
        </w:rPr>
        <w:t xml:space="preserve">access services, </w:t>
      </w:r>
      <w:r w:rsidR="005A38AB">
        <w:rPr>
          <w:rFonts w:eastAsia="Arial" w:cs="Arial"/>
          <w:lang w:val="en-US"/>
        </w:rPr>
        <w:t xml:space="preserve">low </w:t>
      </w:r>
      <w:r w:rsidRPr="003E285A">
        <w:rPr>
          <w:rFonts w:eastAsia="Arial" w:cs="Arial"/>
          <w:lang w:val="en-US"/>
        </w:rPr>
        <w:t xml:space="preserve">self-esteem and confidence, </w:t>
      </w:r>
      <w:r w:rsidR="00FE7E84">
        <w:rPr>
          <w:rFonts w:eastAsia="Arial" w:cs="Arial"/>
          <w:lang w:val="en-US"/>
        </w:rPr>
        <w:t xml:space="preserve">poor </w:t>
      </w:r>
      <w:r w:rsidRPr="003E285A">
        <w:rPr>
          <w:rFonts w:eastAsia="Arial" w:cs="Arial"/>
          <w:lang w:val="en-US"/>
        </w:rPr>
        <w:t>physical health indicators</w:t>
      </w:r>
      <w:r w:rsidR="00FE7E84">
        <w:rPr>
          <w:rFonts w:eastAsia="Arial" w:cs="Arial"/>
          <w:lang w:val="en-US"/>
        </w:rPr>
        <w:t>,</w:t>
      </w:r>
      <w:r w:rsidRPr="003E285A">
        <w:rPr>
          <w:rFonts w:eastAsia="Arial" w:cs="Arial"/>
          <w:lang w:val="en-US"/>
        </w:rPr>
        <w:t xml:space="preserve"> and </w:t>
      </w:r>
      <w:r w:rsidR="00FE7E84">
        <w:rPr>
          <w:rFonts w:eastAsia="Arial" w:cs="Arial"/>
          <w:lang w:val="en-US"/>
        </w:rPr>
        <w:t xml:space="preserve">few </w:t>
      </w:r>
      <w:r w:rsidRPr="003E285A">
        <w:rPr>
          <w:rFonts w:eastAsia="Arial" w:cs="Arial"/>
          <w:lang w:val="en-US"/>
        </w:rPr>
        <w:t xml:space="preserve">social supports. </w:t>
      </w:r>
    </w:p>
    <w:p w14:paraId="1E4BF03A" w14:textId="13EF0E7B" w:rsidR="003E285A" w:rsidRPr="003E285A" w:rsidRDefault="003E285A" w:rsidP="003E285A">
      <w:pPr>
        <w:rPr>
          <w:rFonts w:eastAsia="Arial" w:cs="Arial"/>
          <w:lang w:val="en-US"/>
        </w:rPr>
      </w:pPr>
      <w:r w:rsidRPr="003E285A">
        <w:rPr>
          <w:rFonts w:eastAsia="Arial" w:cs="Arial"/>
          <w:lang w:val="en-US"/>
        </w:rPr>
        <w:t xml:space="preserve">Discrimination can be pervasive and occur across a range of areas in which a person participates in public life, including: </w:t>
      </w:r>
    </w:p>
    <w:p w14:paraId="624BB2BE" w14:textId="77777777" w:rsidR="003E285A" w:rsidRPr="003E285A" w:rsidRDefault="003E285A" w:rsidP="008F18AE">
      <w:pPr>
        <w:pStyle w:val="ListParagraph"/>
        <w:numPr>
          <w:ilvl w:val="0"/>
          <w:numId w:val="17"/>
        </w:numPr>
        <w:rPr>
          <w:lang w:val="en-US"/>
        </w:rPr>
      </w:pPr>
      <w:r w:rsidRPr="003E285A">
        <w:rPr>
          <w:lang w:val="en-US"/>
        </w:rPr>
        <w:t>health care and public health settings</w:t>
      </w:r>
    </w:p>
    <w:p w14:paraId="0D14FC6B" w14:textId="77777777" w:rsidR="003E285A" w:rsidRPr="003E285A" w:rsidRDefault="003E285A" w:rsidP="008F18AE">
      <w:pPr>
        <w:pStyle w:val="ListParagraph"/>
        <w:numPr>
          <w:ilvl w:val="0"/>
          <w:numId w:val="17"/>
        </w:numPr>
        <w:rPr>
          <w:lang w:val="en-US"/>
        </w:rPr>
      </w:pPr>
      <w:r w:rsidRPr="003E285A">
        <w:rPr>
          <w:lang w:val="en-US"/>
        </w:rPr>
        <w:t>social services and supports, including housing</w:t>
      </w:r>
    </w:p>
    <w:p w14:paraId="79243CBB" w14:textId="14B873BE" w:rsidR="003E285A" w:rsidRPr="003E285A" w:rsidRDefault="003E285A" w:rsidP="008F18AE">
      <w:pPr>
        <w:pStyle w:val="ListParagraph"/>
        <w:numPr>
          <w:ilvl w:val="0"/>
          <w:numId w:val="17"/>
        </w:numPr>
        <w:rPr>
          <w:lang w:val="en-US"/>
        </w:rPr>
      </w:pPr>
      <w:r w:rsidRPr="003E285A">
        <w:rPr>
          <w:lang w:val="en-US"/>
        </w:rPr>
        <w:t xml:space="preserve">interactions with </w:t>
      </w:r>
      <w:r w:rsidR="000674D3">
        <w:rPr>
          <w:lang w:val="en-US"/>
        </w:rPr>
        <w:t>police and</w:t>
      </w:r>
      <w:r w:rsidRPr="003E285A">
        <w:rPr>
          <w:lang w:val="en-US"/>
        </w:rPr>
        <w:t xml:space="preserve"> the criminal justice system</w:t>
      </w:r>
    </w:p>
    <w:p w14:paraId="7E3AC40C" w14:textId="77777777" w:rsidR="003E285A" w:rsidRPr="003E285A" w:rsidRDefault="003E285A" w:rsidP="008F18AE">
      <w:pPr>
        <w:pStyle w:val="ListParagraph"/>
        <w:numPr>
          <w:ilvl w:val="0"/>
          <w:numId w:val="17"/>
        </w:numPr>
        <w:rPr>
          <w:lang w:val="en-US"/>
        </w:rPr>
      </w:pPr>
      <w:r w:rsidRPr="003E285A">
        <w:rPr>
          <w:lang w:val="en-US"/>
        </w:rPr>
        <w:t>employment settings</w:t>
      </w:r>
    </w:p>
    <w:p w14:paraId="2F7FF2C7" w14:textId="77777777" w:rsidR="003E285A" w:rsidRPr="003E285A" w:rsidRDefault="003E285A" w:rsidP="008F18AE">
      <w:pPr>
        <w:pStyle w:val="ListParagraph"/>
        <w:numPr>
          <w:ilvl w:val="0"/>
          <w:numId w:val="17"/>
        </w:numPr>
        <w:rPr>
          <w:lang w:val="en-US"/>
        </w:rPr>
      </w:pPr>
      <w:r w:rsidRPr="003E285A">
        <w:rPr>
          <w:lang w:val="en-US"/>
        </w:rPr>
        <w:t>in everyday participation in society.</w:t>
      </w:r>
    </w:p>
    <w:p w14:paraId="5A917DDB" w14:textId="55AA29F6" w:rsidR="003E285A" w:rsidRPr="003E285A" w:rsidRDefault="00F2488F" w:rsidP="003E285A">
      <w:pPr>
        <w:rPr>
          <w:rFonts w:eastAsia="Arial" w:cs="Arial"/>
          <w:lang w:val="en-US"/>
        </w:rPr>
      </w:pPr>
      <w:r>
        <w:rPr>
          <w:rFonts w:eastAsia="Arial" w:cs="Arial"/>
          <w:lang w:val="en-US"/>
        </w:rPr>
        <w:t>Discrimination and sexual harassment</w:t>
      </w:r>
      <w:r w:rsidR="003E285A" w:rsidRPr="003E285A">
        <w:rPr>
          <w:rFonts w:eastAsia="Arial" w:cs="Arial"/>
          <w:lang w:val="en-US"/>
        </w:rPr>
        <w:t xml:space="preserve"> can create barriers to people seeking and receiving services</w:t>
      </w:r>
      <w:r w:rsidR="004C11A6">
        <w:rPr>
          <w:rFonts w:eastAsia="Arial" w:cs="Arial"/>
          <w:lang w:val="en-US"/>
        </w:rPr>
        <w:t>,</w:t>
      </w:r>
      <w:r w:rsidR="003E285A" w:rsidRPr="003E285A">
        <w:rPr>
          <w:rFonts w:eastAsia="Arial" w:cs="Arial"/>
          <w:lang w:val="en-US"/>
        </w:rPr>
        <w:t xml:space="preserve"> including health services,</w:t>
      </w:r>
      <w:r w:rsidR="003E285A" w:rsidRPr="003E285A">
        <w:rPr>
          <w:rFonts w:eastAsia="Arial" w:cs="Arial"/>
          <w:vertAlign w:val="superscript"/>
          <w:lang w:val="en-US"/>
        </w:rPr>
        <w:footnoteReference w:id="22"/>
      </w:r>
      <w:r w:rsidR="003E285A" w:rsidRPr="003E285A">
        <w:rPr>
          <w:rFonts w:eastAsia="Arial" w:cs="Arial"/>
          <w:lang w:val="en-US"/>
        </w:rPr>
        <w:t xml:space="preserve"> and can </w:t>
      </w:r>
      <w:r w:rsidR="00F04386">
        <w:rPr>
          <w:rFonts w:eastAsia="Arial" w:cs="Arial"/>
          <w:lang w:val="en-US"/>
        </w:rPr>
        <w:t xml:space="preserve">have an </w:t>
      </w:r>
      <w:r w:rsidR="003E285A" w:rsidRPr="003E285A">
        <w:rPr>
          <w:rFonts w:eastAsia="Arial" w:cs="Arial"/>
          <w:lang w:val="en-US"/>
        </w:rPr>
        <w:t xml:space="preserve">impact </w:t>
      </w:r>
      <w:r w:rsidR="00F04386">
        <w:rPr>
          <w:rFonts w:eastAsia="Arial" w:cs="Arial"/>
          <w:lang w:val="en-US"/>
        </w:rPr>
        <w:t xml:space="preserve">on </w:t>
      </w:r>
      <w:r w:rsidR="003E285A" w:rsidRPr="003E285A">
        <w:rPr>
          <w:rFonts w:eastAsia="Arial" w:cs="Arial"/>
          <w:lang w:val="en-US"/>
        </w:rPr>
        <w:t xml:space="preserve">economic security and opportunities for professional advancement. </w:t>
      </w:r>
    </w:p>
    <w:p w14:paraId="1A9611ED" w14:textId="79B794A0" w:rsidR="003E285A" w:rsidRPr="003E285A" w:rsidRDefault="003E285A" w:rsidP="003E285A">
      <w:pPr>
        <w:rPr>
          <w:rFonts w:eastAsia="Arial" w:cs="Arial"/>
          <w:lang w:val="en-US"/>
        </w:rPr>
      </w:pPr>
      <w:r w:rsidRPr="003E285A">
        <w:rPr>
          <w:rFonts w:eastAsia="Arial" w:cs="Arial"/>
          <w:lang w:val="en-US"/>
        </w:rPr>
        <w:t xml:space="preserve">For example, in </w:t>
      </w:r>
      <w:r w:rsidR="0056176A">
        <w:rPr>
          <w:rFonts w:eastAsia="Arial" w:cs="Arial"/>
          <w:lang w:val="en-US"/>
        </w:rPr>
        <w:t>making a submission</w:t>
      </w:r>
      <w:r w:rsidRPr="003E285A">
        <w:rPr>
          <w:rFonts w:eastAsia="Arial" w:cs="Arial"/>
          <w:lang w:val="en-US"/>
        </w:rPr>
        <w:t xml:space="preserve"> to </w:t>
      </w:r>
      <w:r w:rsidR="0056176A">
        <w:rPr>
          <w:rFonts w:eastAsia="Arial" w:cs="Arial"/>
          <w:lang w:val="en-US"/>
        </w:rPr>
        <w:t>the Review</w:t>
      </w:r>
      <w:r w:rsidRPr="003E285A">
        <w:rPr>
          <w:rFonts w:eastAsia="Arial" w:cs="Arial"/>
          <w:lang w:val="en-US"/>
        </w:rPr>
        <w:t xml:space="preserve"> about what makes it hard for people who have experienced discrimination, sexual harassment</w:t>
      </w:r>
      <w:r w:rsidR="007031C3">
        <w:rPr>
          <w:rFonts w:eastAsia="Arial" w:cs="Arial"/>
          <w:lang w:val="en-US"/>
        </w:rPr>
        <w:t>,</w:t>
      </w:r>
      <w:r w:rsidRPr="003E285A">
        <w:rPr>
          <w:rFonts w:eastAsia="Arial" w:cs="Arial"/>
          <w:lang w:val="en-US"/>
        </w:rPr>
        <w:t xml:space="preserve"> and/or other unfair treatment, </w:t>
      </w:r>
      <w:r w:rsidR="00F2488F">
        <w:rPr>
          <w:rFonts w:eastAsia="Arial" w:cs="Arial"/>
          <w:lang w:val="en-US"/>
        </w:rPr>
        <w:t>a woman</w:t>
      </w:r>
      <w:r w:rsidRPr="003E285A">
        <w:rPr>
          <w:rFonts w:eastAsia="Arial" w:cs="Arial"/>
          <w:lang w:val="en-US"/>
        </w:rPr>
        <w:t xml:space="preserve"> from a culturally and linguistically diverse background responded:</w:t>
      </w:r>
    </w:p>
    <w:p w14:paraId="0A3A82FF" w14:textId="3EAF1270" w:rsidR="003E285A" w:rsidRPr="00932594" w:rsidRDefault="003E285A" w:rsidP="00185DEA">
      <w:pPr>
        <w:pStyle w:val="Quote"/>
        <w:rPr>
          <w:rFonts w:eastAsia="Arial" w:cs="Arial"/>
          <w:lang w:val="en-US"/>
        </w:rPr>
      </w:pPr>
      <w:r w:rsidRPr="00932594">
        <w:rPr>
          <w:rFonts w:eastAsia="Arial" w:cs="Arial"/>
          <w:lang w:val="en-US"/>
        </w:rPr>
        <w:t>Power/level, age and gender imbalances. [It’s] career limiting to speak up. No guarantee of resolution, humiliating to bring up and likely would still need to be in contact with the offender due to the nature of the work.</w:t>
      </w:r>
      <w:r w:rsidRPr="00932594">
        <w:rPr>
          <w:rFonts w:eastAsia="Arial" w:cs="Arial"/>
          <w:vertAlign w:val="superscript"/>
          <w:lang w:val="en-US"/>
        </w:rPr>
        <w:footnoteReference w:id="23"/>
      </w:r>
    </w:p>
    <w:p w14:paraId="4A24ED95" w14:textId="77777777" w:rsidR="003E285A" w:rsidRPr="003E285A" w:rsidRDefault="003E285A" w:rsidP="003E285A">
      <w:pPr>
        <w:rPr>
          <w:rFonts w:eastAsia="Arial" w:cs="Arial"/>
          <w:lang w:val="en-US"/>
        </w:rPr>
      </w:pPr>
      <w:r w:rsidRPr="003E285A">
        <w:rPr>
          <w:rFonts w:eastAsia="Arial" w:cs="Arial"/>
          <w:lang w:val="en-US"/>
        </w:rPr>
        <w:t>Impacts can be immediate, but also reverberate across a person’s life</w:t>
      </w:r>
      <w:r w:rsidR="009920EE">
        <w:rPr>
          <w:rFonts w:eastAsia="Arial" w:cs="Arial"/>
          <w:lang w:val="en-US"/>
        </w:rPr>
        <w:t>time</w:t>
      </w:r>
      <w:r w:rsidRPr="003E285A">
        <w:rPr>
          <w:rFonts w:eastAsia="Arial" w:cs="Arial"/>
          <w:lang w:val="en-US"/>
        </w:rPr>
        <w:t xml:space="preserve">. They </w:t>
      </w:r>
      <w:r w:rsidR="00674B22">
        <w:rPr>
          <w:rFonts w:eastAsia="Arial" w:cs="Arial"/>
          <w:lang w:val="en-US"/>
        </w:rPr>
        <w:t>may</w:t>
      </w:r>
      <w:r w:rsidRPr="003E285A">
        <w:rPr>
          <w:rFonts w:eastAsia="Arial" w:cs="Arial"/>
          <w:lang w:val="en-US"/>
        </w:rPr>
        <w:t xml:space="preserve"> also </w:t>
      </w:r>
      <w:r w:rsidR="00A818C7">
        <w:rPr>
          <w:rFonts w:eastAsia="Arial" w:cs="Arial"/>
          <w:lang w:val="en-US"/>
        </w:rPr>
        <w:t>be</w:t>
      </w:r>
      <w:r w:rsidRPr="003E285A">
        <w:rPr>
          <w:rFonts w:eastAsia="Arial" w:cs="Arial"/>
          <w:lang w:val="en-US"/>
        </w:rPr>
        <w:t xml:space="preserve"> felt and experienced differently by different groups of people, for example by First Nations people, people from culturally and linguistically diverse backgrounds, people with disability, from the LGBTIQ+ community, sex workers, people experiencing homelessness, people who are HIV positive, women, children and older people, and people who have had interactions with the criminal justice system. </w:t>
      </w:r>
    </w:p>
    <w:p w14:paraId="18AE8582" w14:textId="77777777" w:rsidR="003E285A" w:rsidRPr="003E285A" w:rsidRDefault="003E285A" w:rsidP="003E285A">
      <w:pPr>
        <w:rPr>
          <w:rFonts w:eastAsia="Arial" w:cs="Arial"/>
          <w:lang w:val="en-US"/>
        </w:rPr>
      </w:pPr>
      <w:r w:rsidRPr="003E285A">
        <w:rPr>
          <w:rFonts w:eastAsia="Arial" w:cs="Arial"/>
          <w:lang w:val="en-US"/>
        </w:rPr>
        <w:lastRenderedPageBreak/>
        <w:t>While the overwhelming experience of discrimination appears to be negative, not all people have the same experience. Some people are able to find strength and resilience through the process. For example, one First Nations woman who identifies as part of the LGBTIQ+ community wrote in her submission:</w:t>
      </w:r>
    </w:p>
    <w:p w14:paraId="33A71948" w14:textId="77777777" w:rsidR="003E285A" w:rsidRPr="00932594" w:rsidRDefault="003E285A" w:rsidP="00185DEA">
      <w:pPr>
        <w:pStyle w:val="Quote"/>
        <w:rPr>
          <w:rFonts w:eastAsia="Arial" w:cs="Arial"/>
          <w:lang w:val="en-US"/>
        </w:rPr>
      </w:pPr>
      <w:r w:rsidRPr="00932594">
        <w:rPr>
          <w:rFonts w:eastAsia="Arial" w:cs="Arial"/>
          <w:lang w:val="en-US"/>
        </w:rPr>
        <w:t>For me, it has made me more determined to show I’m able to do whatever I put my mind to.</w:t>
      </w:r>
      <w:r w:rsidRPr="00932594">
        <w:rPr>
          <w:rFonts w:eastAsia="Arial" w:cs="Arial"/>
          <w:vertAlign w:val="superscript"/>
          <w:lang w:val="en-US"/>
        </w:rPr>
        <w:footnoteReference w:id="24"/>
      </w:r>
    </w:p>
    <w:p w14:paraId="4E8594CC" w14:textId="77777777" w:rsidR="003E285A" w:rsidRPr="003E285A" w:rsidRDefault="003E285A" w:rsidP="003E285A">
      <w:pPr>
        <w:rPr>
          <w:rFonts w:eastAsia="Arial" w:cs="Arial"/>
          <w:lang w:val="en-US"/>
        </w:rPr>
      </w:pPr>
      <w:r w:rsidRPr="003E285A">
        <w:rPr>
          <w:rFonts w:eastAsia="Arial" w:cs="Arial"/>
          <w:lang w:val="en-US"/>
        </w:rPr>
        <w:t xml:space="preserve">In addition to direct impacts, the Review was told that bringing </w:t>
      </w:r>
      <w:r w:rsidR="000B748E">
        <w:rPr>
          <w:rFonts w:eastAsia="Arial" w:cs="Arial"/>
          <w:lang w:val="en-US"/>
        </w:rPr>
        <w:t>as well as</w:t>
      </w:r>
      <w:r w:rsidRPr="003E285A">
        <w:rPr>
          <w:rFonts w:eastAsia="Arial" w:cs="Arial"/>
          <w:lang w:val="en-US"/>
        </w:rPr>
        <w:t xml:space="preserve"> defending a complaint of discrimination or sexual harassment can have negative impacts for both complainants and individual respondents. That process can be challenging and can amplify the initial harm. </w:t>
      </w:r>
    </w:p>
    <w:p w14:paraId="3D4C2FE8" w14:textId="77777777" w:rsidR="003E285A" w:rsidRPr="003E285A" w:rsidRDefault="003E285A" w:rsidP="003E285A">
      <w:pPr>
        <w:rPr>
          <w:rFonts w:eastAsia="Arial" w:cs="Arial"/>
          <w:lang w:val="en-US"/>
        </w:rPr>
      </w:pPr>
      <w:r w:rsidRPr="003E285A">
        <w:rPr>
          <w:rFonts w:eastAsia="Arial" w:cs="Arial"/>
          <w:lang w:val="en-US"/>
        </w:rPr>
        <w:t xml:space="preserve">For individual respondents, </w:t>
      </w:r>
      <w:r w:rsidR="00A26C17">
        <w:rPr>
          <w:rFonts w:eastAsia="Arial" w:cs="Arial"/>
          <w:lang w:val="en-US"/>
        </w:rPr>
        <w:t xml:space="preserve">protracted </w:t>
      </w:r>
      <w:r w:rsidRPr="003E285A">
        <w:rPr>
          <w:rFonts w:eastAsia="Arial" w:cs="Arial"/>
          <w:lang w:val="en-US"/>
        </w:rPr>
        <w:t>delays can mean they feel as though they do not have the chance to defend the allegations at an early stage. This can have particular impacts in work settings</w:t>
      </w:r>
      <w:r w:rsidR="00A85AF7">
        <w:rPr>
          <w:rFonts w:eastAsia="Arial" w:cs="Arial"/>
          <w:lang w:val="en-US"/>
        </w:rPr>
        <w:t>, if</w:t>
      </w:r>
      <w:r w:rsidRPr="003E285A">
        <w:rPr>
          <w:rFonts w:eastAsia="Arial" w:cs="Arial"/>
          <w:lang w:val="en-US"/>
        </w:rPr>
        <w:t xml:space="preserve"> the complainant and respondent have an ongoing </w:t>
      </w:r>
      <w:r w:rsidR="00F51D0E">
        <w:rPr>
          <w:rFonts w:eastAsia="Arial" w:cs="Arial"/>
          <w:lang w:val="en-US"/>
        </w:rPr>
        <w:t xml:space="preserve">work </w:t>
      </w:r>
      <w:r w:rsidRPr="003E285A">
        <w:rPr>
          <w:rFonts w:eastAsia="Arial" w:cs="Arial"/>
          <w:lang w:val="en-US"/>
        </w:rPr>
        <w:t xml:space="preserve">relationship. </w:t>
      </w:r>
    </w:p>
    <w:p w14:paraId="76385730" w14:textId="51126645" w:rsidR="003E285A" w:rsidRPr="003E285A" w:rsidRDefault="003E285A" w:rsidP="003E285A">
      <w:pPr>
        <w:rPr>
          <w:rFonts w:eastAsia="Arial" w:cs="Arial"/>
          <w:lang w:val="en-US"/>
        </w:rPr>
      </w:pPr>
      <w:r w:rsidRPr="003E285A">
        <w:rPr>
          <w:rFonts w:eastAsia="Arial" w:cs="Arial"/>
          <w:lang w:val="en-US"/>
        </w:rPr>
        <w:t>Some literature, including reviews conducted by federal and state jurisdictions, have attempted to assess the downstream economic impacts of discrimination and sexual harassment on the individual, industry, and the community.</w:t>
      </w:r>
      <w:r w:rsidRPr="003E285A">
        <w:rPr>
          <w:rFonts w:eastAsia="Arial" w:cs="Arial"/>
          <w:vertAlign w:val="superscript"/>
          <w:lang w:val="en-US"/>
        </w:rPr>
        <w:footnoteReference w:id="25"/>
      </w:r>
      <w:r w:rsidRPr="003E285A">
        <w:rPr>
          <w:rFonts w:eastAsia="Arial" w:cs="Arial"/>
          <w:lang w:val="en-US"/>
        </w:rPr>
        <w:t xml:space="preserve"> While difficult to comprehensively capture in a single study, these </w:t>
      </w:r>
      <w:r w:rsidR="006E3D51">
        <w:rPr>
          <w:rFonts w:eastAsia="Arial" w:cs="Arial"/>
          <w:lang w:val="en-US"/>
        </w:rPr>
        <w:t xml:space="preserve">studies </w:t>
      </w:r>
      <w:r w:rsidRPr="003E285A">
        <w:rPr>
          <w:rFonts w:eastAsia="Arial" w:cs="Arial"/>
          <w:lang w:val="en-US"/>
        </w:rPr>
        <w:t xml:space="preserve">have confirmed the significant and widespread economic costs of discrimination and sexual harassment. </w:t>
      </w:r>
    </w:p>
    <w:p w14:paraId="6EBF31AF" w14:textId="77777777" w:rsidR="00932594" w:rsidRDefault="00932594">
      <w:pPr>
        <w:spacing w:before="0" w:after="120" w:line="360" w:lineRule="auto"/>
        <w:rPr>
          <w:rFonts w:eastAsia="Arial" w:cs="Arial"/>
          <w:bCs/>
          <w:color w:val="004270"/>
          <w:sz w:val="48"/>
          <w:szCs w:val="36"/>
          <w:lang w:val="en-US" w:eastAsia="en-AU"/>
        </w:rPr>
      </w:pPr>
      <w:r>
        <w:br w:type="page"/>
      </w:r>
    </w:p>
    <w:p w14:paraId="7777C404" w14:textId="1E986DED" w:rsidR="003E285A" w:rsidRPr="00B26A2C" w:rsidRDefault="003E285A" w:rsidP="00DE1711">
      <w:pPr>
        <w:pStyle w:val="Heading2"/>
      </w:pPr>
      <w:bookmarkStart w:id="25" w:name="_Toc88837222"/>
      <w:r w:rsidRPr="00B26A2C">
        <w:lastRenderedPageBreak/>
        <w:t>Limitations of a reactive system</w:t>
      </w:r>
      <w:bookmarkEnd w:id="25"/>
      <w:r w:rsidRPr="00B26A2C">
        <w:t xml:space="preserve"> </w:t>
      </w:r>
    </w:p>
    <w:p w14:paraId="6C8E9F53" w14:textId="77777777" w:rsidR="00080E8A" w:rsidRDefault="000344A8" w:rsidP="003E285A">
      <w:pPr>
        <w:rPr>
          <w:rFonts w:eastAsia="Arial" w:cs="Arial"/>
          <w:lang w:val="en-US"/>
        </w:rPr>
      </w:pPr>
      <w:r>
        <w:rPr>
          <w:rFonts w:eastAsia="Arial" w:cs="Arial"/>
          <w:lang w:val="en-US"/>
        </w:rPr>
        <w:t xml:space="preserve">The current </w:t>
      </w:r>
      <w:r w:rsidR="00FC4C15">
        <w:rPr>
          <w:rFonts w:eastAsia="Arial" w:cs="Arial"/>
          <w:lang w:val="en-US"/>
        </w:rPr>
        <w:t>legislation</w:t>
      </w:r>
      <w:r>
        <w:rPr>
          <w:rFonts w:eastAsia="Arial" w:cs="Arial"/>
          <w:lang w:val="en-US"/>
        </w:rPr>
        <w:t xml:space="preserve"> relies on complaints </w:t>
      </w:r>
      <w:r w:rsidR="00B03C62">
        <w:rPr>
          <w:rFonts w:eastAsia="Arial" w:cs="Arial"/>
          <w:lang w:val="en-US"/>
        </w:rPr>
        <w:t>to remedy harm</w:t>
      </w:r>
      <w:r w:rsidR="00BA0C1C">
        <w:rPr>
          <w:rFonts w:eastAsia="Arial" w:cs="Arial"/>
          <w:lang w:val="en-US"/>
        </w:rPr>
        <w:t xml:space="preserve"> and </w:t>
      </w:r>
      <w:r w:rsidR="00883995">
        <w:rPr>
          <w:rFonts w:eastAsia="Arial" w:cs="Arial"/>
          <w:lang w:val="en-US"/>
        </w:rPr>
        <w:t xml:space="preserve">to deter </w:t>
      </w:r>
      <w:r w:rsidR="00AC12E6">
        <w:rPr>
          <w:rFonts w:eastAsia="Arial" w:cs="Arial"/>
          <w:lang w:val="en-US"/>
        </w:rPr>
        <w:t>discrimination</w:t>
      </w:r>
      <w:r w:rsidR="005E7EF0">
        <w:rPr>
          <w:rFonts w:eastAsia="Arial" w:cs="Arial"/>
          <w:lang w:val="en-US"/>
        </w:rPr>
        <w:t xml:space="preserve"> and </w:t>
      </w:r>
      <w:r w:rsidR="00883995">
        <w:rPr>
          <w:rFonts w:eastAsia="Arial" w:cs="Arial"/>
          <w:lang w:val="en-US"/>
        </w:rPr>
        <w:t>sexual harassment.</w:t>
      </w:r>
      <w:r w:rsidR="003E285A" w:rsidRPr="003E285A">
        <w:rPr>
          <w:rFonts w:eastAsia="Arial" w:cs="Arial"/>
          <w:lang w:val="en-US"/>
        </w:rPr>
        <w:t xml:space="preserve"> </w:t>
      </w:r>
    </w:p>
    <w:p w14:paraId="6836154D" w14:textId="77777777" w:rsidR="003E285A" w:rsidRPr="003E285A" w:rsidRDefault="00E17F0F" w:rsidP="003E285A">
      <w:pPr>
        <w:rPr>
          <w:rFonts w:eastAsia="Arial" w:cs="Arial"/>
          <w:lang w:val="en-US"/>
        </w:rPr>
      </w:pPr>
      <w:r>
        <w:rPr>
          <w:rFonts w:eastAsia="Arial" w:cs="Arial"/>
          <w:lang w:val="en-US"/>
        </w:rPr>
        <w:t>When</w:t>
      </w:r>
      <w:r w:rsidRPr="003E285A">
        <w:rPr>
          <w:rFonts w:eastAsia="Arial" w:cs="Arial"/>
          <w:lang w:val="en-US"/>
        </w:rPr>
        <w:t xml:space="preserve"> </w:t>
      </w:r>
      <w:r w:rsidR="00080E8A">
        <w:rPr>
          <w:rFonts w:eastAsia="Arial" w:cs="Arial"/>
          <w:lang w:val="en-US"/>
        </w:rPr>
        <w:t>this conduct</w:t>
      </w:r>
      <w:r w:rsidR="003E285A" w:rsidRPr="003E285A">
        <w:rPr>
          <w:rFonts w:eastAsia="Arial" w:cs="Arial"/>
          <w:lang w:val="en-US"/>
        </w:rPr>
        <w:t xml:space="preserve"> has occurred, a person may make a complaint and </w:t>
      </w:r>
      <w:r w:rsidR="00CE4E0E">
        <w:rPr>
          <w:rFonts w:eastAsia="Arial" w:cs="Arial"/>
          <w:lang w:val="en-US"/>
        </w:rPr>
        <w:t>attempt</w:t>
      </w:r>
      <w:r w:rsidR="00CE4E0E" w:rsidRPr="003E285A">
        <w:rPr>
          <w:rFonts w:eastAsia="Arial" w:cs="Arial"/>
          <w:lang w:val="en-US"/>
        </w:rPr>
        <w:t xml:space="preserve"> </w:t>
      </w:r>
      <w:r w:rsidR="003E285A" w:rsidRPr="003E285A">
        <w:rPr>
          <w:rFonts w:eastAsia="Arial" w:cs="Arial"/>
          <w:lang w:val="en-US"/>
        </w:rPr>
        <w:t xml:space="preserve">to </w:t>
      </w:r>
      <w:r>
        <w:rPr>
          <w:rFonts w:eastAsia="Arial" w:cs="Arial"/>
          <w:lang w:val="en-US"/>
        </w:rPr>
        <w:t>resolve the complaint through the conciliation process</w:t>
      </w:r>
      <w:r w:rsidR="003E285A" w:rsidRPr="003E285A">
        <w:rPr>
          <w:rFonts w:eastAsia="Arial" w:cs="Arial"/>
          <w:lang w:val="en-US"/>
        </w:rPr>
        <w:t xml:space="preserve">, which might include </w:t>
      </w:r>
      <w:r w:rsidR="00CE4E0E">
        <w:rPr>
          <w:rFonts w:eastAsia="Arial" w:cs="Arial"/>
          <w:lang w:val="en-US"/>
        </w:rPr>
        <w:t xml:space="preserve">financial and non-financial outcomes such as </w:t>
      </w:r>
      <w:r w:rsidR="003E285A" w:rsidRPr="003E285A">
        <w:rPr>
          <w:rFonts w:eastAsia="Arial" w:cs="Arial"/>
          <w:lang w:val="en-US"/>
        </w:rPr>
        <w:t>an apology</w:t>
      </w:r>
      <w:r w:rsidR="00CE4E0E">
        <w:rPr>
          <w:rFonts w:eastAsia="Arial" w:cs="Arial"/>
          <w:lang w:val="en-US"/>
        </w:rPr>
        <w:t xml:space="preserve">, training </w:t>
      </w:r>
      <w:r w:rsidR="00883995">
        <w:rPr>
          <w:rFonts w:eastAsia="Arial" w:cs="Arial"/>
          <w:lang w:val="en-US"/>
        </w:rPr>
        <w:t>for the respondent</w:t>
      </w:r>
      <w:r w:rsidR="00023A52">
        <w:rPr>
          <w:rFonts w:eastAsia="Arial" w:cs="Arial"/>
          <w:lang w:val="en-US"/>
        </w:rPr>
        <w:t>,</w:t>
      </w:r>
      <w:r w:rsidR="00CE4E0E">
        <w:rPr>
          <w:rFonts w:eastAsia="Arial" w:cs="Arial"/>
          <w:lang w:val="en-US"/>
        </w:rPr>
        <w:t xml:space="preserve"> or policy review</w:t>
      </w:r>
      <w:r w:rsidR="003E285A" w:rsidRPr="003E285A">
        <w:rPr>
          <w:rFonts w:eastAsia="Arial" w:cs="Arial"/>
          <w:lang w:val="en-US"/>
        </w:rPr>
        <w:t xml:space="preserve">. </w:t>
      </w:r>
      <w:r w:rsidR="003B6103">
        <w:rPr>
          <w:rFonts w:eastAsia="Arial" w:cs="Arial"/>
          <w:lang w:val="en-US"/>
        </w:rPr>
        <w:t>If re</w:t>
      </w:r>
      <w:r w:rsidR="00DD0327">
        <w:rPr>
          <w:rFonts w:eastAsia="Arial" w:cs="Arial"/>
          <w:lang w:val="en-US"/>
        </w:rPr>
        <w:t>quested, t</w:t>
      </w:r>
      <w:r w:rsidR="003E285A" w:rsidRPr="003E285A">
        <w:rPr>
          <w:rFonts w:eastAsia="Arial" w:cs="Arial"/>
          <w:lang w:val="en-US"/>
        </w:rPr>
        <w:t xml:space="preserve">heir matter may proceed to a </w:t>
      </w:r>
      <w:r w:rsidR="00DD0327">
        <w:rPr>
          <w:rFonts w:eastAsia="Arial" w:cs="Arial"/>
          <w:lang w:val="en-US"/>
        </w:rPr>
        <w:t>t</w:t>
      </w:r>
      <w:r w:rsidR="003E285A" w:rsidRPr="003E285A">
        <w:rPr>
          <w:rFonts w:eastAsia="Arial" w:cs="Arial"/>
          <w:lang w:val="en-US"/>
        </w:rPr>
        <w:t xml:space="preserve">ribunal or </w:t>
      </w:r>
      <w:r w:rsidR="004746A2">
        <w:rPr>
          <w:rFonts w:eastAsia="Arial" w:cs="Arial"/>
          <w:lang w:val="en-US"/>
        </w:rPr>
        <w:t>c</w:t>
      </w:r>
      <w:r w:rsidR="003E285A" w:rsidRPr="003E285A">
        <w:rPr>
          <w:rFonts w:eastAsia="Arial" w:cs="Arial"/>
          <w:lang w:val="en-US"/>
        </w:rPr>
        <w:t>ourt for final determination</w:t>
      </w:r>
      <w:r w:rsidR="00E8155E">
        <w:rPr>
          <w:rFonts w:eastAsia="Arial" w:cs="Arial"/>
          <w:lang w:val="en-US"/>
        </w:rPr>
        <w:t>, or to a court if there is an appeal</w:t>
      </w:r>
      <w:r w:rsidR="003E285A" w:rsidRPr="003E285A">
        <w:rPr>
          <w:rFonts w:eastAsia="Arial" w:cs="Arial"/>
          <w:lang w:val="en-US"/>
        </w:rPr>
        <w:t>.</w:t>
      </w:r>
      <w:r w:rsidR="00CE4E0E">
        <w:rPr>
          <w:rFonts w:eastAsia="Arial" w:cs="Arial"/>
          <w:lang w:val="en-US"/>
        </w:rPr>
        <w:t xml:space="preserve"> </w:t>
      </w:r>
      <w:r w:rsidR="00C97EE9">
        <w:rPr>
          <w:rFonts w:eastAsia="Arial" w:cs="Arial"/>
          <w:lang w:val="en-US"/>
        </w:rPr>
        <w:t>O</w:t>
      </w:r>
      <w:r w:rsidR="00CE4E0E">
        <w:rPr>
          <w:rFonts w:eastAsia="Arial" w:cs="Arial"/>
          <w:lang w:val="en-US"/>
        </w:rPr>
        <w:t xml:space="preserve">utcomes </w:t>
      </w:r>
      <w:r w:rsidR="00BF18E3">
        <w:rPr>
          <w:rFonts w:eastAsia="Arial" w:cs="Arial"/>
          <w:lang w:val="en-US"/>
        </w:rPr>
        <w:t xml:space="preserve">at the tribunal stage are </w:t>
      </w:r>
      <w:r w:rsidR="00CE4E0E" w:rsidDel="00BF18E3">
        <w:rPr>
          <w:rFonts w:eastAsia="Arial" w:cs="Arial"/>
          <w:lang w:val="en-US"/>
        </w:rPr>
        <w:t xml:space="preserve">almost </w:t>
      </w:r>
      <w:r w:rsidR="00CE4E0E">
        <w:rPr>
          <w:rFonts w:eastAsia="Arial" w:cs="Arial"/>
          <w:lang w:val="en-US"/>
        </w:rPr>
        <w:t>exclusively financial</w:t>
      </w:r>
      <w:r w:rsidR="003E285A" w:rsidRPr="003E285A">
        <w:rPr>
          <w:rFonts w:eastAsia="Arial" w:cs="Arial"/>
          <w:lang w:val="en-US"/>
        </w:rPr>
        <w:t xml:space="preserve">. </w:t>
      </w:r>
    </w:p>
    <w:p w14:paraId="62830962" w14:textId="4D926DCE" w:rsidR="003E285A" w:rsidRPr="003E285A" w:rsidRDefault="003E285A" w:rsidP="003E285A">
      <w:pPr>
        <w:rPr>
          <w:rFonts w:eastAsia="Arial" w:cs="Arial"/>
          <w:lang w:val="en-US"/>
        </w:rPr>
      </w:pPr>
      <w:r w:rsidRPr="003E285A">
        <w:rPr>
          <w:rFonts w:eastAsia="Arial" w:cs="Arial"/>
          <w:lang w:val="en-US"/>
        </w:rPr>
        <w:t xml:space="preserve">While </w:t>
      </w:r>
      <w:r w:rsidR="00DE39E8">
        <w:rPr>
          <w:rFonts w:eastAsia="Arial" w:cs="Arial"/>
          <w:lang w:val="en-US"/>
        </w:rPr>
        <w:t xml:space="preserve">complaints have </w:t>
      </w:r>
      <w:r w:rsidRPr="003E285A">
        <w:rPr>
          <w:rFonts w:eastAsia="Arial" w:cs="Arial"/>
          <w:lang w:val="en-US"/>
        </w:rPr>
        <w:t xml:space="preserve">played an important </w:t>
      </w:r>
      <w:r w:rsidR="00DE39E8">
        <w:rPr>
          <w:rFonts w:eastAsia="Arial" w:cs="Arial"/>
          <w:lang w:val="en-US"/>
        </w:rPr>
        <w:t>role</w:t>
      </w:r>
      <w:r w:rsidR="00DE39E8" w:rsidRPr="003E285A">
        <w:rPr>
          <w:rFonts w:eastAsia="Arial" w:cs="Arial"/>
          <w:lang w:val="en-US"/>
        </w:rPr>
        <w:t xml:space="preserve"> </w:t>
      </w:r>
      <w:r w:rsidRPr="003E285A">
        <w:rPr>
          <w:rFonts w:eastAsia="Arial" w:cs="Arial"/>
          <w:lang w:val="en-US"/>
        </w:rPr>
        <w:t xml:space="preserve">in </w:t>
      </w:r>
      <w:r w:rsidR="00AD2DFB">
        <w:rPr>
          <w:rFonts w:eastAsia="Arial" w:cs="Arial"/>
          <w:lang w:val="en-US"/>
        </w:rPr>
        <w:t>achieving</w:t>
      </w:r>
      <w:r w:rsidR="002C31B7">
        <w:rPr>
          <w:rFonts w:eastAsia="Arial" w:cs="Arial"/>
          <w:lang w:val="en-US"/>
        </w:rPr>
        <w:t xml:space="preserve"> outcomes</w:t>
      </w:r>
      <w:r w:rsidR="00DE39E8">
        <w:rPr>
          <w:rFonts w:eastAsia="Arial" w:cs="Arial"/>
          <w:lang w:val="en-US"/>
        </w:rPr>
        <w:t xml:space="preserve"> for individuals</w:t>
      </w:r>
      <w:r w:rsidRPr="003E285A">
        <w:rPr>
          <w:rFonts w:eastAsia="Arial" w:cs="Arial"/>
          <w:lang w:val="en-US"/>
        </w:rPr>
        <w:t xml:space="preserve">, one of the </w:t>
      </w:r>
      <w:r w:rsidR="00B64824">
        <w:rPr>
          <w:rFonts w:eastAsia="Arial" w:cs="Arial"/>
          <w:lang w:val="en-US"/>
        </w:rPr>
        <w:t>clearest</w:t>
      </w:r>
      <w:r w:rsidR="00B64824" w:rsidRPr="003E285A">
        <w:rPr>
          <w:rFonts w:eastAsia="Arial" w:cs="Arial"/>
          <w:lang w:val="en-US"/>
        </w:rPr>
        <w:t xml:space="preserve"> </w:t>
      </w:r>
      <w:r w:rsidRPr="003E285A">
        <w:rPr>
          <w:rFonts w:eastAsia="Arial" w:cs="Arial"/>
          <w:lang w:val="en-US"/>
        </w:rPr>
        <w:t xml:space="preserve">messages </w:t>
      </w:r>
      <w:r w:rsidR="00B64824">
        <w:rPr>
          <w:rFonts w:eastAsia="Arial" w:cs="Arial"/>
          <w:lang w:val="en-US"/>
        </w:rPr>
        <w:t>received</w:t>
      </w:r>
      <w:r w:rsidR="00B64824" w:rsidRPr="003E285A">
        <w:rPr>
          <w:rFonts w:eastAsia="Arial" w:cs="Arial"/>
          <w:lang w:val="en-US"/>
        </w:rPr>
        <w:t xml:space="preserve"> </w:t>
      </w:r>
      <w:r w:rsidRPr="003E285A">
        <w:rPr>
          <w:rFonts w:eastAsia="Arial" w:cs="Arial"/>
          <w:lang w:val="en-US"/>
        </w:rPr>
        <w:t>through the initial consultations was that the current approach lacks a preventative focus. That is, the law is limited in its capacity to stop discrimination happening in the first place. Linked to this issue, we heard that the individual complaints model is limited in its capacity to achie</w:t>
      </w:r>
      <w:r w:rsidR="00EF47E5">
        <w:rPr>
          <w:rFonts w:eastAsia="Arial" w:cs="Arial"/>
          <w:lang w:val="en-US"/>
        </w:rPr>
        <w:t>ve</w:t>
      </w:r>
      <w:r w:rsidRPr="003E285A">
        <w:rPr>
          <w:rFonts w:eastAsia="Arial" w:cs="Arial"/>
          <w:lang w:val="en-US"/>
        </w:rPr>
        <w:t xml:space="preserve"> broader systemic outcomes. This section discusses some key components of these issues. </w:t>
      </w:r>
    </w:p>
    <w:p w14:paraId="6B7985CA" w14:textId="14C3D33F" w:rsidR="00C73AD9" w:rsidRPr="004E6F04" w:rsidRDefault="003E285A" w:rsidP="008F7432">
      <w:pPr>
        <w:pStyle w:val="Heading3"/>
        <w:rPr>
          <w:color w:val="004270"/>
          <w:lang w:val="en-US"/>
        </w:rPr>
      </w:pPr>
      <w:r w:rsidRPr="004E6F04">
        <w:rPr>
          <w:color w:val="004270"/>
          <w:lang w:val="en-US"/>
        </w:rPr>
        <w:t xml:space="preserve">Barriers to bringing a complaint </w:t>
      </w:r>
    </w:p>
    <w:p w14:paraId="785B8F59" w14:textId="77777777" w:rsidR="003E285A" w:rsidRPr="003E285A" w:rsidRDefault="003E285A" w:rsidP="003E285A">
      <w:pPr>
        <w:rPr>
          <w:rFonts w:eastAsia="Arial" w:cs="Arial"/>
          <w:lang w:val="en-US"/>
        </w:rPr>
      </w:pPr>
      <w:r w:rsidRPr="003E285A">
        <w:rPr>
          <w:rFonts w:eastAsia="Arial" w:cs="Arial"/>
          <w:lang w:val="en-US"/>
        </w:rPr>
        <w:t xml:space="preserve">The Review was told that people face a range of barriers in making a complaint to the Commission about discrimination or sexual harassment. </w:t>
      </w:r>
    </w:p>
    <w:p w14:paraId="7D44B32E" w14:textId="77777777" w:rsidR="003E285A" w:rsidRPr="003E285A" w:rsidRDefault="003E285A" w:rsidP="003E285A">
      <w:pPr>
        <w:rPr>
          <w:rFonts w:eastAsia="Arial" w:cs="Arial"/>
          <w:lang w:val="en-US"/>
        </w:rPr>
      </w:pPr>
      <w:r w:rsidRPr="003E285A">
        <w:rPr>
          <w:rFonts w:eastAsia="Arial" w:cs="Arial"/>
          <w:lang w:val="en-US"/>
        </w:rPr>
        <w:t>Some people may not realise they are experiencing discrimination or sexual harassment because it has been normalised by them</w:t>
      </w:r>
      <w:r w:rsidR="00FA5E33">
        <w:rPr>
          <w:rFonts w:eastAsia="Arial" w:cs="Arial"/>
          <w:lang w:val="en-US"/>
        </w:rPr>
        <w:t>, the workplace,</w:t>
      </w:r>
      <w:r w:rsidRPr="003E285A">
        <w:rPr>
          <w:rFonts w:eastAsia="Arial" w:cs="Arial"/>
          <w:lang w:val="en-US"/>
        </w:rPr>
        <w:t xml:space="preserve"> or the community. Even if they do feel discriminated against, they may not be aware that the law protects them against this conduct, or that they have a right to bring a complaint. </w:t>
      </w:r>
    </w:p>
    <w:p w14:paraId="1D10E8E6" w14:textId="77777777" w:rsidR="003E285A" w:rsidRPr="003E285A" w:rsidRDefault="003E285A" w:rsidP="003E285A">
      <w:pPr>
        <w:rPr>
          <w:rFonts w:eastAsia="Arial" w:cs="Arial"/>
          <w:lang w:val="en-US"/>
        </w:rPr>
      </w:pPr>
      <w:r w:rsidRPr="003E285A">
        <w:rPr>
          <w:rFonts w:eastAsia="Arial" w:cs="Arial"/>
          <w:lang w:val="en-US"/>
        </w:rPr>
        <w:t xml:space="preserve">This can have a disproportionate impact on some groups of people, </w:t>
      </w:r>
      <w:r w:rsidR="00AC6075">
        <w:rPr>
          <w:rFonts w:eastAsia="Arial" w:cs="Arial"/>
          <w:lang w:val="en-US"/>
        </w:rPr>
        <w:t>including</w:t>
      </w:r>
      <w:r w:rsidRPr="003E285A">
        <w:rPr>
          <w:rFonts w:eastAsia="Arial" w:cs="Arial"/>
          <w:lang w:val="en-US"/>
        </w:rPr>
        <w:t xml:space="preserve"> First Nations people, older people</w:t>
      </w:r>
      <w:r w:rsidR="00AA14C3">
        <w:rPr>
          <w:rFonts w:eastAsia="Arial" w:cs="Arial"/>
          <w:lang w:val="en-US"/>
        </w:rPr>
        <w:t>,</w:t>
      </w:r>
      <w:r w:rsidRPr="003E285A">
        <w:rPr>
          <w:rFonts w:eastAsia="Arial" w:cs="Arial"/>
          <w:lang w:val="en-US"/>
        </w:rPr>
        <w:t xml:space="preserve"> and children. One organisation </w:t>
      </w:r>
      <w:r w:rsidR="00AA14C3">
        <w:rPr>
          <w:rFonts w:eastAsia="Arial" w:cs="Arial"/>
          <w:lang w:val="en-US"/>
        </w:rPr>
        <w:t>that</w:t>
      </w:r>
      <w:r w:rsidR="00AA14C3" w:rsidRPr="003E285A">
        <w:rPr>
          <w:rFonts w:eastAsia="Arial" w:cs="Arial"/>
          <w:lang w:val="en-US"/>
        </w:rPr>
        <w:t xml:space="preserve"> </w:t>
      </w:r>
      <w:r w:rsidRPr="003E285A">
        <w:rPr>
          <w:rFonts w:eastAsia="Arial" w:cs="Arial"/>
          <w:lang w:val="en-US"/>
        </w:rPr>
        <w:t>provide</w:t>
      </w:r>
      <w:r w:rsidR="00AA14C3">
        <w:rPr>
          <w:rFonts w:eastAsia="Arial" w:cs="Arial"/>
          <w:lang w:val="en-US"/>
        </w:rPr>
        <w:t>s</w:t>
      </w:r>
      <w:r w:rsidRPr="003E285A">
        <w:rPr>
          <w:rFonts w:eastAsia="Arial" w:cs="Arial"/>
          <w:lang w:val="en-US"/>
        </w:rPr>
        <w:t xml:space="preserve"> legal services to First Nations women told the Review:</w:t>
      </w:r>
    </w:p>
    <w:p w14:paraId="4F512770" w14:textId="6E551457" w:rsidR="003E285A" w:rsidRPr="00C10DD3" w:rsidRDefault="003E285A" w:rsidP="00C10DD3">
      <w:pPr>
        <w:pStyle w:val="Quote"/>
        <w:rPr>
          <w:rFonts w:eastAsia="Arial" w:cs="Arial"/>
          <w:color w:val="337B9E"/>
          <w:lang w:val="en-US"/>
        </w:rPr>
      </w:pPr>
      <w:r w:rsidRPr="00932594">
        <w:rPr>
          <w:rStyle w:val="QuoteChar"/>
        </w:rPr>
        <w:t xml:space="preserve">So just again, not knowing that they are being discriminated against or not knowing that there is actually legislation </w:t>
      </w:r>
      <w:r w:rsidR="007D3FC2" w:rsidRPr="00932594">
        <w:rPr>
          <w:rStyle w:val="QuoteChar"/>
        </w:rPr>
        <w:t>that prevents it,</w:t>
      </w:r>
      <w:r w:rsidRPr="00932594">
        <w:rPr>
          <w:rStyle w:val="QuoteChar"/>
        </w:rPr>
        <w:t xml:space="preserve"> and a pathway to complain and remedies that can be sought is a huge barrier</w:t>
      </w:r>
      <w:r w:rsidRPr="00C10DD3">
        <w:rPr>
          <w:rFonts w:eastAsia="Arial" w:cs="Arial"/>
          <w:color w:val="337B9E"/>
          <w:lang w:val="en-US"/>
        </w:rPr>
        <w:t>.</w:t>
      </w:r>
      <w:r w:rsidRPr="00C10DD3">
        <w:rPr>
          <w:rFonts w:eastAsia="Arial" w:cs="Arial"/>
          <w:color w:val="337B9E"/>
          <w:vertAlign w:val="superscript"/>
          <w:lang w:val="en-US"/>
        </w:rPr>
        <w:footnoteReference w:id="26"/>
      </w:r>
    </w:p>
    <w:p w14:paraId="3503DDD4" w14:textId="30428972" w:rsidR="00182AB1" w:rsidRPr="003E285A" w:rsidRDefault="00350FDD" w:rsidP="00350FDD">
      <w:pPr>
        <w:rPr>
          <w:rFonts w:eastAsia="Arial" w:cs="Arial"/>
          <w:lang w:val="en-US"/>
        </w:rPr>
      </w:pPr>
      <w:r>
        <w:rPr>
          <w:rFonts w:eastAsia="Arial" w:cs="Arial"/>
          <w:lang w:val="en-US"/>
        </w:rPr>
        <w:t>Another organisation told us that:</w:t>
      </w:r>
    </w:p>
    <w:p w14:paraId="5CF605E0" w14:textId="5C266027" w:rsidR="003C00B3" w:rsidRPr="00932594" w:rsidRDefault="003C00B3" w:rsidP="00350FDD">
      <w:pPr>
        <w:pStyle w:val="Quote"/>
        <w:rPr>
          <w:lang w:val="en-US"/>
        </w:rPr>
      </w:pPr>
      <w:r w:rsidRPr="00932594">
        <w:rPr>
          <w:lang w:val="en-US"/>
        </w:rPr>
        <w:t xml:space="preserve">I think there some definite complexities in relation to the </w:t>
      </w:r>
      <w:r w:rsidR="0069157D" w:rsidRPr="00932594">
        <w:rPr>
          <w:lang w:val="en-US"/>
        </w:rPr>
        <w:t>A</w:t>
      </w:r>
      <w:r w:rsidRPr="00932594">
        <w:rPr>
          <w:lang w:val="en-US"/>
        </w:rPr>
        <w:t>nti</w:t>
      </w:r>
      <w:r w:rsidR="00182AB1" w:rsidRPr="00932594">
        <w:rPr>
          <w:lang w:val="en-US"/>
        </w:rPr>
        <w:t>-</w:t>
      </w:r>
      <w:r w:rsidR="0069157D" w:rsidRPr="00932594">
        <w:rPr>
          <w:lang w:val="en-US"/>
        </w:rPr>
        <w:t>D</w:t>
      </w:r>
      <w:r w:rsidRPr="00932594">
        <w:rPr>
          <w:lang w:val="en-US"/>
        </w:rPr>
        <w:t xml:space="preserve">iscrimination </w:t>
      </w:r>
      <w:r w:rsidR="0069157D" w:rsidRPr="00932594">
        <w:rPr>
          <w:lang w:val="en-US"/>
        </w:rPr>
        <w:t>A</w:t>
      </w:r>
      <w:r w:rsidRPr="00932594">
        <w:rPr>
          <w:lang w:val="en-US"/>
        </w:rPr>
        <w:t>ct that are certainly onerous, and at times barriers for our clients in bringing complaints.</w:t>
      </w:r>
      <w:r w:rsidR="00350FDD" w:rsidRPr="00932594">
        <w:rPr>
          <w:rStyle w:val="FootnoteReference"/>
          <w:rFonts w:eastAsia="Arial" w:cs="Arial"/>
          <w:lang w:val="en-US"/>
        </w:rPr>
        <w:footnoteReference w:id="27"/>
      </w:r>
      <w:r w:rsidRPr="00932594">
        <w:rPr>
          <w:lang w:val="en-US"/>
        </w:rPr>
        <w:t xml:space="preserve"> </w:t>
      </w:r>
    </w:p>
    <w:p w14:paraId="497C3D14" w14:textId="4F0B40AD" w:rsidR="00E255BA" w:rsidRDefault="007401DC" w:rsidP="003E285A">
      <w:pPr>
        <w:rPr>
          <w:rFonts w:eastAsia="Arial" w:cs="Arial"/>
          <w:lang w:val="en-US"/>
        </w:rPr>
      </w:pPr>
      <w:r>
        <w:rPr>
          <w:rFonts w:eastAsia="Arial" w:cs="Arial"/>
          <w:lang w:val="en-US"/>
        </w:rPr>
        <w:lastRenderedPageBreak/>
        <w:t>Agencies and organisations that support children</w:t>
      </w:r>
      <w:r w:rsidR="003E285A" w:rsidRPr="003E285A">
        <w:rPr>
          <w:rFonts w:eastAsia="Arial" w:cs="Arial"/>
          <w:lang w:val="en-US"/>
        </w:rPr>
        <w:t xml:space="preserve"> told the Review that complaint processes are generally orient</w:t>
      </w:r>
      <w:r w:rsidR="00AD1389">
        <w:rPr>
          <w:rFonts w:eastAsia="Arial" w:cs="Arial"/>
          <w:lang w:val="en-US"/>
        </w:rPr>
        <w:t>ed</w:t>
      </w:r>
      <w:r w:rsidR="003E285A" w:rsidRPr="003E285A">
        <w:rPr>
          <w:rFonts w:eastAsia="Arial" w:cs="Arial"/>
          <w:lang w:val="en-US"/>
        </w:rPr>
        <w:t xml:space="preserve"> towards an adult response</w:t>
      </w:r>
      <w:r w:rsidR="00390A27">
        <w:rPr>
          <w:rFonts w:eastAsia="Arial" w:cs="Arial"/>
          <w:lang w:val="en-US"/>
        </w:rPr>
        <w:t>, and</w:t>
      </w:r>
      <w:r w:rsidR="000821B7">
        <w:rPr>
          <w:rFonts w:eastAsia="Arial" w:cs="Arial"/>
          <w:lang w:val="en-US"/>
        </w:rPr>
        <w:t xml:space="preserve"> </w:t>
      </w:r>
      <w:r w:rsidR="00390A27">
        <w:rPr>
          <w:rFonts w:eastAsia="Arial" w:cs="Arial"/>
          <w:lang w:val="en-US"/>
        </w:rPr>
        <w:t>c</w:t>
      </w:r>
      <w:r w:rsidR="000821B7">
        <w:rPr>
          <w:rFonts w:eastAsia="Arial" w:cs="Arial"/>
          <w:lang w:val="en-US"/>
        </w:rPr>
        <w:t xml:space="preserve">hildren face specific barriers to the complaints process. </w:t>
      </w:r>
      <w:r w:rsidR="003A20D7">
        <w:rPr>
          <w:rFonts w:eastAsia="Arial" w:cs="Arial"/>
          <w:lang w:val="en-US"/>
        </w:rPr>
        <w:t xml:space="preserve">These </w:t>
      </w:r>
      <w:r w:rsidR="005B2CEC">
        <w:rPr>
          <w:rFonts w:eastAsia="Arial" w:cs="Arial"/>
          <w:lang w:val="en-US"/>
        </w:rPr>
        <w:t>issues</w:t>
      </w:r>
      <w:r w:rsidR="003E285A" w:rsidRPr="003E285A">
        <w:rPr>
          <w:rFonts w:eastAsia="Arial" w:cs="Arial"/>
          <w:lang w:val="en-US"/>
        </w:rPr>
        <w:t xml:space="preserve"> are compounded for children navigating other challenges including out</w:t>
      </w:r>
      <w:r w:rsidR="000A4D05">
        <w:rPr>
          <w:rFonts w:eastAsia="Arial" w:cs="Arial"/>
          <w:lang w:val="en-US"/>
        </w:rPr>
        <w:t>-</w:t>
      </w:r>
      <w:r w:rsidR="003E285A" w:rsidRPr="003E285A">
        <w:rPr>
          <w:rFonts w:eastAsia="Arial" w:cs="Arial"/>
          <w:lang w:val="en-US"/>
        </w:rPr>
        <w:t>of</w:t>
      </w:r>
      <w:r w:rsidR="000A4D05">
        <w:rPr>
          <w:rFonts w:eastAsia="Arial" w:cs="Arial"/>
          <w:lang w:val="en-US"/>
        </w:rPr>
        <w:t>-</w:t>
      </w:r>
      <w:r w:rsidR="003E285A" w:rsidRPr="003E285A">
        <w:rPr>
          <w:rFonts w:eastAsia="Arial" w:cs="Arial"/>
          <w:lang w:val="en-US"/>
        </w:rPr>
        <w:t>home care</w:t>
      </w:r>
      <w:r w:rsidR="00B541F0">
        <w:rPr>
          <w:rFonts w:eastAsia="Arial" w:cs="Arial"/>
          <w:lang w:val="en-US"/>
        </w:rPr>
        <w:t xml:space="preserve"> and interactions with the youth justice system</w:t>
      </w:r>
      <w:r w:rsidR="003E285A" w:rsidRPr="003E285A">
        <w:rPr>
          <w:rFonts w:eastAsia="Arial" w:cs="Arial"/>
          <w:lang w:val="en-US"/>
        </w:rPr>
        <w:t xml:space="preserve">. Overall, these organisations felt that placing the onus on a child to assert </w:t>
      </w:r>
      <w:r w:rsidR="00BA1A3D">
        <w:rPr>
          <w:rFonts w:eastAsia="Arial" w:cs="Arial"/>
          <w:lang w:val="en-US"/>
        </w:rPr>
        <w:t>a right under</w:t>
      </w:r>
      <w:r w:rsidR="003E285A" w:rsidRPr="003E285A">
        <w:rPr>
          <w:rFonts w:eastAsia="Arial" w:cs="Arial"/>
          <w:lang w:val="en-US"/>
        </w:rPr>
        <w:t xml:space="preserve"> the Act creates a clear barrier for children. There was a sense </w:t>
      </w:r>
      <w:r w:rsidR="0052352E">
        <w:rPr>
          <w:rFonts w:eastAsia="Arial" w:cs="Arial"/>
          <w:lang w:val="en-US"/>
        </w:rPr>
        <w:t xml:space="preserve">that </w:t>
      </w:r>
      <w:r w:rsidR="003E285A" w:rsidRPr="003E285A">
        <w:rPr>
          <w:rFonts w:eastAsia="Arial" w:cs="Arial"/>
          <w:lang w:val="en-US"/>
        </w:rPr>
        <w:t xml:space="preserve">the Anti-Discrimination </w:t>
      </w:r>
      <w:r w:rsidR="00F757CC">
        <w:rPr>
          <w:rFonts w:eastAsia="Arial" w:cs="Arial"/>
          <w:lang w:val="en-US"/>
        </w:rPr>
        <w:t xml:space="preserve">Act </w:t>
      </w:r>
      <w:r w:rsidR="003E285A" w:rsidRPr="003E285A">
        <w:rPr>
          <w:rFonts w:eastAsia="Arial" w:cs="Arial"/>
          <w:lang w:val="en-US"/>
        </w:rPr>
        <w:t xml:space="preserve">was </w:t>
      </w:r>
      <w:r w:rsidR="00147056">
        <w:rPr>
          <w:rFonts w:eastAsia="Arial" w:cs="Arial"/>
          <w:lang w:val="en-US"/>
        </w:rPr>
        <w:t xml:space="preserve">therefore only </w:t>
      </w:r>
      <w:r w:rsidR="003E285A" w:rsidRPr="003E285A">
        <w:rPr>
          <w:rFonts w:eastAsia="Arial" w:cs="Arial"/>
          <w:lang w:val="en-US"/>
        </w:rPr>
        <w:t>conceptual</w:t>
      </w:r>
      <w:r w:rsidR="00C1231C">
        <w:rPr>
          <w:rFonts w:eastAsia="Arial" w:cs="Arial"/>
          <w:lang w:val="en-US"/>
        </w:rPr>
        <w:t>ly</w:t>
      </w:r>
      <w:r w:rsidR="003E285A" w:rsidRPr="003E285A">
        <w:rPr>
          <w:rFonts w:eastAsia="Arial" w:cs="Arial"/>
          <w:lang w:val="en-US"/>
        </w:rPr>
        <w:t xml:space="preserve"> for children. </w:t>
      </w:r>
    </w:p>
    <w:p w14:paraId="58AC1EB4" w14:textId="3D483A4E" w:rsidR="003E285A" w:rsidRPr="003E285A" w:rsidRDefault="003E285A" w:rsidP="003E285A">
      <w:pPr>
        <w:rPr>
          <w:rFonts w:eastAsia="Arial" w:cs="Arial"/>
          <w:lang w:val="en-US"/>
        </w:rPr>
      </w:pPr>
      <w:r w:rsidRPr="003E285A">
        <w:rPr>
          <w:rFonts w:eastAsia="Arial" w:cs="Arial"/>
          <w:lang w:val="en-US"/>
        </w:rPr>
        <w:t xml:space="preserve">Similar issues were identified </w:t>
      </w:r>
      <w:r w:rsidR="008A631D">
        <w:rPr>
          <w:rFonts w:eastAsia="Arial" w:cs="Arial"/>
          <w:lang w:val="en-US"/>
        </w:rPr>
        <w:t>by</w:t>
      </w:r>
      <w:r w:rsidRPr="003E285A">
        <w:rPr>
          <w:rFonts w:eastAsia="Arial" w:cs="Arial"/>
          <w:lang w:val="en-US"/>
        </w:rPr>
        <w:t xml:space="preserve"> organisations that </w:t>
      </w:r>
      <w:r w:rsidR="008A631D">
        <w:rPr>
          <w:rFonts w:eastAsia="Arial" w:cs="Arial"/>
          <w:lang w:val="en-US"/>
        </w:rPr>
        <w:t>support</w:t>
      </w:r>
      <w:r w:rsidRPr="003E285A">
        <w:rPr>
          <w:rFonts w:eastAsia="Arial" w:cs="Arial"/>
          <w:lang w:val="en-US"/>
        </w:rPr>
        <w:t xml:space="preserve"> older people and people with disability.</w:t>
      </w:r>
    </w:p>
    <w:p w14:paraId="315039E5" w14:textId="7C06733E" w:rsidR="003E285A" w:rsidRPr="003E285A" w:rsidRDefault="007C7E10" w:rsidP="003E285A">
      <w:pPr>
        <w:rPr>
          <w:rFonts w:eastAsia="Arial" w:cs="Arial"/>
          <w:lang w:val="en-US"/>
        </w:rPr>
      </w:pPr>
      <w:r>
        <w:rPr>
          <w:rFonts w:eastAsia="Arial" w:cs="Arial"/>
          <w:lang w:val="en-US"/>
        </w:rPr>
        <w:t>People</w:t>
      </w:r>
      <w:r w:rsidR="003E285A" w:rsidRPr="003E285A">
        <w:rPr>
          <w:rFonts w:eastAsia="Arial" w:cs="Arial"/>
          <w:lang w:val="en-US"/>
        </w:rPr>
        <w:t xml:space="preserve"> </w:t>
      </w:r>
      <w:r w:rsidR="008E37A5">
        <w:rPr>
          <w:rFonts w:eastAsia="Arial" w:cs="Arial"/>
          <w:lang w:val="en-US"/>
        </w:rPr>
        <w:t>who</w:t>
      </w:r>
      <w:r w:rsidR="003E285A" w:rsidRPr="003E285A">
        <w:rPr>
          <w:rFonts w:eastAsia="Arial" w:cs="Arial"/>
          <w:lang w:val="en-US"/>
        </w:rPr>
        <w:t xml:space="preserve"> are aware of the process </w:t>
      </w:r>
      <w:r w:rsidR="008147FA">
        <w:rPr>
          <w:rFonts w:eastAsia="Arial" w:cs="Arial"/>
          <w:lang w:val="en-US"/>
        </w:rPr>
        <w:t>may be deterred by the length and complexity of the process</w:t>
      </w:r>
      <w:r w:rsidR="003E285A" w:rsidRPr="003E285A" w:rsidDel="003C618D">
        <w:rPr>
          <w:rFonts w:eastAsia="Arial" w:cs="Arial"/>
          <w:lang w:val="en-US"/>
        </w:rPr>
        <w:t>.</w:t>
      </w:r>
      <w:r w:rsidR="003E285A" w:rsidRPr="003E285A">
        <w:rPr>
          <w:rFonts w:eastAsia="Arial" w:cs="Arial"/>
          <w:lang w:val="en-US"/>
        </w:rPr>
        <w:t xml:space="preserve"> Complaints can take a lot of time </w:t>
      </w:r>
      <w:r w:rsidR="007B37A4">
        <w:rPr>
          <w:rFonts w:eastAsia="Arial" w:cs="Arial"/>
          <w:lang w:val="en-US"/>
        </w:rPr>
        <w:t xml:space="preserve">and energy </w:t>
      </w:r>
      <w:r w:rsidR="003E285A" w:rsidRPr="003E285A">
        <w:rPr>
          <w:rFonts w:eastAsia="Arial" w:cs="Arial"/>
          <w:lang w:val="en-US"/>
        </w:rPr>
        <w:t>to resolve, and there are often delays.</w:t>
      </w:r>
      <w:r w:rsidR="003E285A" w:rsidRPr="003E285A">
        <w:rPr>
          <w:rFonts w:eastAsia="Arial" w:cs="Arial"/>
          <w:vertAlign w:val="superscript"/>
          <w:lang w:val="en-US"/>
        </w:rPr>
        <w:footnoteReference w:id="28"/>
      </w:r>
      <w:r w:rsidR="003E285A" w:rsidRPr="003E285A">
        <w:rPr>
          <w:rFonts w:eastAsia="Arial" w:cs="Arial"/>
          <w:lang w:val="en-US"/>
        </w:rPr>
        <w:t xml:space="preserve"> The complaints process places a psychological burden on both </w:t>
      </w:r>
      <w:r w:rsidR="003E5E82">
        <w:rPr>
          <w:rFonts w:eastAsia="Arial" w:cs="Arial"/>
          <w:lang w:val="en-US"/>
        </w:rPr>
        <w:t>the</w:t>
      </w:r>
      <w:r w:rsidR="003E5E82" w:rsidRPr="003E285A">
        <w:rPr>
          <w:rFonts w:eastAsia="Arial" w:cs="Arial"/>
          <w:lang w:val="en-US"/>
        </w:rPr>
        <w:t xml:space="preserve"> </w:t>
      </w:r>
      <w:r w:rsidR="003E285A" w:rsidRPr="003E285A">
        <w:rPr>
          <w:rFonts w:eastAsia="Arial" w:cs="Arial"/>
          <w:lang w:val="en-US"/>
        </w:rPr>
        <w:t xml:space="preserve">people who make </w:t>
      </w:r>
      <w:r w:rsidR="003E5E82">
        <w:rPr>
          <w:rFonts w:eastAsia="Arial" w:cs="Arial"/>
          <w:lang w:val="en-US"/>
        </w:rPr>
        <w:t xml:space="preserve">complaints </w:t>
      </w:r>
      <w:r w:rsidR="003E285A" w:rsidRPr="003E285A">
        <w:rPr>
          <w:rFonts w:eastAsia="Arial" w:cs="Arial"/>
          <w:lang w:val="en-US"/>
        </w:rPr>
        <w:t xml:space="preserve">and </w:t>
      </w:r>
      <w:r w:rsidR="003E5E82">
        <w:rPr>
          <w:rFonts w:eastAsia="Arial" w:cs="Arial"/>
          <w:lang w:val="en-US"/>
        </w:rPr>
        <w:t xml:space="preserve">people who </w:t>
      </w:r>
      <w:r w:rsidR="003E285A" w:rsidRPr="003E285A">
        <w:rPr>
          <w:rFonts w:eastAsia="Arial" w:cs="Arial"/>
          <w:lang w:val="en-US"/>
        </w:rPr>
        <w:t>respond to complaints. It can be stressful and require the people involved to have to recall</w:t>
      </w:r>
      <w:r w:rsidR="00B65FFD">
        <w:rPr>
          <w:rFonts w:eastAsia="Arial" w:cs="Arial"/>
          <w:lang w:val="en-US"/>
        </w:rPr>
        <w:t>,</w:t>
      </w:r>
      <w:r w:rsidR="003E285A" w:rsidRPr="003E285A" w:rsidDel="00B65FFD">
        <w:rPr>
          <w:rFonts w:eastAsia="Arial" w:cs="Arial"/>
          <w:lang w:val="en-US"/>
        </w:rPr>
        <w:t xml:space="preserve"> </w:t>
      </w:r>
      <w:r w:rsidR="003E285A" w:rsidRPr="003E285A">
        <w:rPr>
          <w:rFonts w:eastAsia="Arial" w:cs="Arial"/>
          <w:lang w:val="en-US"/>
        </w:rPr>
        <w:t>retell</w:t>
      </w:r>
      <w:r w:rsidR="00B65FFD">
        <w:rPr>
          <w:rFonts w:eastAsia="Arial" w:cs="Arial"/>
          <w:lang w:val="en-US"/>
        </w:rPr>
        <w:t>, and relive</w:t>
      </w:r>
      <w:r w:rsidR="003E285A" w:rsidRPr="003E285A">
        <w:rPr>
          <w:rFonts w:eastAsia="Arial" w:cs="Arial"/>
          <w:lang w:val="en-US"/>
        </w:rPr>
        <w:t xml:space="preserve"> painful experiences. </w:t>
      </w:r>
    </w:p>
    <w:p w14:paraId="7CC0C3B6" w14:textId="5BB13D3C" w:rsidR="003E285A" w:rsidRPr="003E285A" w:rsidRDefault="003E285A" w:rsidP="003A09C8">
      <w:pPr>
        <w:rPr>
          <w:rFonts w:eastAsia="Arial" w:cs="Arial"/>
          <w:lang w:val="en-US"/>
        </w:rPr>
      </w:pPr>
      <w:r w:rsidRPr="003E285A">
        <w:rPr>
          <w:rFonts w:eastAsia="Arial" w:cs="Arial"/>
          <w:lang w:val="en-US"/>
        </w:rPr>
        <w:t xml:space="preserve">The Review also heard that, for some people, </w:t>
      </w:r>
      <w:r w:rsidR="007378B7">
        <w:rPr>
          <w:rFonts w:eastAsia="Arial" w:cs="Arial"/>
          <w:lang w:val="en-US"/>
        </w:rPr>
        <w:t>the</w:t>
      </w:r>
      <w:r w:rsidRPr="003E285A">
        <w:rPr>
          <w:rFonts w:eastAsia="Arial" w:cs="Arial"/>
          <w:lang w:val="en-US"/>
        </w:rPr>
        <w:t xml:space="preserve"> outcomes often do not justify the burden involved, particularly when considered against competing demands and the time and </w:t>
      </w:r>
      <w:r w:rsidR="00470186">
        <w:rPr>
          <w:rFonts w:eastAsia="Arial" w:cs="Arial"/>
          <w:lang w:val="en-US"/>
        </w:rPr>
        <w:t xml:space="preserve">investment of </w:t>
      </w:r>
      <w:r w:rsidRPr="003E285A">
        <w:rPr>
          <w:rFonts w:eastAsia="Arial" w:cs="Arial"/>
          <w:lang w:val="en-US"/>
        </w:rPr>
        <w:t xml:space="preserve">resources required. We were told that many people who experience discrimination are often also experiencing other challenges with higher priority, including housing and food security, or raising children as a single </w:t>
      </w:r>
      <w:r w:rsidR="007378B7">
        <w:rPr>
          <w:rFonts w:eastAsia="Arial" w:cs="Arial"/>
          <w:lang w:val="en-US"/>
        </w:rPr>
        <w:t>parent</w:t>
      </w:r>
      <w:r w:rsidRPr="003E285A">
        <w:rPr>
          <w:rFonts w:eastAsia="Arial" w:cs="Arial"/>
          <w:lang w:val="en-US"/>
        </w:rPr>
        <w:t xml:space="preserve">. </w:t>
      </w:r>
      <w:r w:rsidR="00E255BA">
        <w:rPr>
          <w:rFonts w:eastAsia="Arial" w:cs="Arial"/>
          <w:lang w:val="en-US"/>
        </w:rPr>
        <w:t>W</w:t>
      </w:r>
      <w:r w:rsidR="00EA211B">
        <w:rPr>
          <w:rFonts w:eastAsia="Arial" w:cs="Arial"/>
          <w:lang w:val="en-US"/>
        </w:rPr>
        <w:t xml:space="preserve">here </w:t>
      </w:r>
      <w:r w:rsidR="000020FD">
        <w:rPr>
          <w:rFonts w:eastAsia="Arial" w:cs="Arial"/>
          <w:lang w:val="en-US"/>
        </w:rPr>
        <w:t>basic needs</w:t>
      </w:r>
      <w:r w:rsidR="007872F1">
        <w:rPr>
          <w:rFonts w:eastAsia="Arial" w:cs="Arial"/>
          <w:lang w:val="en-US"/>
        </w:rPr>
        <w:t>,</w:t>
      </w:r>
      <w:r w:rsidR="000020FD">
        <w:rPr>
          <w:rFonts w:eastAsia="Arial" w:cs="Arial"/>
          <w:lang w:val="en-US"/>
        </w:rPr>
        <w:t xml:space="preserve"> such as </w:t>
      </w:r>
      <w:r w:rsidR="004E4917">
        <w:rPr>
          <w:rFonts w:eastAsia="Arial" w:cs="Arial"/>
          <w:lang w:val="en-US"/>
        </w:rPr>
        <w:t xml:space="preserve">food and </w:t>
      </w:r>
      <w:r w:rsidR="000020FD">
        <w:rPr>
          <w:rFonts w:eastAsia="Arial" w:cs="Arial"/>
          <w:lang w:val="en-US"/>
        </w:rPr>
        <w:t>housing</w:t>
      </w:r>
      <w:r w:rsidR="004E4917">
        <w:rPr>
          <w:rFonts w:eastAsia="Arial" w:cs="Arial"/>
          <w:lang w:val="en-US"/>
        </w:rPr>
        <w:t>,</w:t>
      </w:r>
      <w:r w:rsidR="000020FD">
        <w:rPr>
          <w:rFonts w:eastAsia="Arial" w:cs="Arial"/>
          <w:lang w:val="en-US"/>
        </w:rPr>
        <w:t xml:space="preserve"> are not being met, enforcement and reali</w:t>
      </w:r>
      <w:r w:rsidR="007872F1">
        <w:rPr>
          <w:rFonts w:eastAsia="Arial" w:cs="Arial"/>
          <w:lang w:val="en-US"/>
        </w:rPr>
        <w:t>s</w:t>
      </w:r>
      <w:r w:rsidR="000020FD">
        <w:rPr>
          <w:rFonts w:eastAsia="Arial" w:cs="Arial"/>
          <w:lang w:val="en-US"/>
        </w:rPr>
        <w:t>ation of rights is unlikely to be prioriti</w:t>
      </w:r>
      <w:r w:rsidR="007C40A6">
        <w:rPr>
          <w:rFonts w:eastAsia="Arial" w:cs="Arial"/>
          <w:lang w:val="en-US"/>
        </w:rPr>
        <w:t>s</w:t>
      </w:r>
      <w:r w:rsidR="000020FD">
        <w:rPr>
          <w:rFonts w:eastAsia="Arial" w:cs="Arial"/>
          <w:lang w:val="en-US"/>
        </w:rPr>
        <w:t>ed.</w:t>
      </w:r>
    </w:p>
    <w:p w14:paraId="55D16516" w14:textId="0AB126EE" w:rsidR="003E285A" w:rsidRPr="003E285A" w:rsidRDefault="003E285A" w:rsidP="003E285A">
      <w:pPr>
        <w:rPr>
          <w:rFonts w:eastAsia="Arial" w:cs="Arial"/>
          <w:lang w:val="en-US"/>
        </w:rPr>
      </w:pPr>
      <w:r w:rsidRPr="003E285A">
        <w:rPr>
          <w:rFonts w:eastAsia="Arial" w:cs="Arial"/>
          <w:lang w:val="en-US"/>
        </w:rPr>
        <w:t xml:space="preserve">Some people fear that making a complaint </w:t>
      </w:r>
      <w:r w:rsidR="007011FE">
        <w:rPr>
          <w:rFonts w:eastAsia="Arial" w:cs="Arial"/>
          <w:lang w:val="en-US"/>
        </w:rPr>
        <w:t>will</w:t>
      </w:r>
      <w:r w:rsidR="007011FE" w:rsidRPr="003E285A">
        <w:rPr>
          <w:rFonts w:eastAsia="Arial" w:cs="Arial"/>
          <w:lang w:val="en-US"/>
        </w:rPr>
        <w:t xml:space="preserve"> </w:t>
      </w:r>
      <w:r w:rsidR="0054514B">
        <w:rPr>
          <w:rFonts w:eastAsia="Arial" w:cs="Arial"/>
          <w:lang w:val="en-US"/>
        </w:rPr>
        <w:t>have</w:t>
      </w:r>
      <w:r w:rsidR="00CA306F" w:rsidRPr="003E285A">
        <w:rPr>
          <w:rFonts w:eastAsia="Arial" w:cs="Arial"/>
          <w:lang w:val="en-US"/>
        </w:rPr>
        <w:t xml:space="preserve"> </w:t>
      </w:r>
      <w:r w:rsidRPr="003E285A">
        <w:rPr>
          <w:rFonts w:eastAsia="Arial" w:cs="Arial"/>
          <w:lang w:val="en-US"/>
        </w:rPr>
        <w:t>negative repercussions</w:t>
      </w:r>
      <w:r w:rsidR="000E5738">
        <w:rPr>
          <w:rFonts w:eastAsia="Arial" w:cs="Arial"/>
          <w:lang w:val="en-US"/>
        </w:rPr>
        <w:t>, o</w:t>
      </w:r>
      <w:r w:rsidR="003A74C4">
        <w:rPr>
          <w:rFonts w:eastAsia="Arial" w:cs="Arial"/>
          <w:lang w:val="en-US"/>
        </w:rPr>
        <w:t>r</w:t>
      </w:r>
      <w:r w:rsidRPr="003E285A">
        <w:rPr>
          <w:rFonts w:eastAsia="Arial" w:cs="Arial"/>
          <w:lang w:val="en-US"/>
        </w:rPr>
        <w:t xml:space="preserve"> </w:t>
      </w:r>
      <w:r w:rsidR="007B348B">
        <w:rPr>
          <w:rFonts w:eastAsia="Arial" w:cs="Arial"/>
          <w:lang w:val="en-US"/>
        </w:rPr>
        <w:t>t</w:t>
      </w:r>
      <w:r w:rsidRPr="003E285A">
        <w:rPr>
          <w:rFonts w:eastAsia="Arial" w:cs="Arial"/>
          <w:lang w:val="en-US"/>
        </w:rPr>
        <w:t xml:space="preserve">hey may not want to make a complaint because they are fearful of government authorities. This was raised by people whose communities </w:t>
      </w:r>
      <w:r w:rsidR="000020FD">
        <w:rPr>
          <w:rFonts w:eastAsia="Arial" w:cs="Arial"/>
          <w:lang w:val="en-US"/>
        </w:rPr>
        <w:t>have</w:t>
      </w:r>
      <w:r w:rsidR="000020FD" w:rsidRPr="003E285A">
        <w:rPr>
          <w:rFonts w:eastAsia="Arial" w:cs="Arial"/>
          <w:lang w:val="en-US"/>
        </w:rPr>
        <w:t xml:space="preserve"> </w:t>
      </w:r>
      <w:r w:rsidRPr="003E285A">
        <w:rPr>
          <w:rFonts w:eastAsia="Arial" w:cs="Arial"/>
          <w:lang w:val="en-US"/>
        </w:rPr>
        <w:t>experience</w:t>
      </w:r>
      <w:r w:rsidR="000020FD">
        <w:rPr>
          <w:rFonts w:eastAsia="Arial" w:cs="Arial"/>
          <w:lang w:val="en-US"/>
        </w:rPr>
        <w:t>d</w:t>
      </w:r>
      <w:r w:rsidRPr="003E285A">
        <w:rPr>
          <w:rFonts w:eastAsia="Arial" w:cs="Arial"/>
          <w:lang w:val="en-US"/>
        </w:rPr>
        <w:t xml:space="preserve"> a traumatic legacy in their involvement with </w:t>
      </w:r>
      <w:r w:rsidR="000020FD">
        <w:rPr>
          <w:rFonts w:eastAsia="Arial" w:cs="Arial"/>
          <w:lang w:val="en-US"/>
        </w:rPr>
        <w:t>authorities</w:t>
      </w:r>
      <w:r w:rsidRPr="003E285A">
        <w:rPr>
          <w:rFonts w:eastAsia="Arial" w:cs="Arial"/>
          <w:lang w:val="en-US"/>
        </w:rPr>
        <w:t xml:space="preserve">, including people from newly settled communities who have experienced persecution in their country of origin and who may not speak English, </w:t>
      </w:r>
      <w:r w:rsidR="007B348B">
        <w:rPr>
          <w:rFonts w:eastAsia="Arial" w:cs="Arial"/>
          <w:lang w:val="en-US"/>
        </w:rPr>
        <w:t>as well as</w:t>
      </w:r>
      <w:r w:rsidRPr="003E285A">
        <w:rPr>
          <w:rFonts w:eastAsia="Arial" w:cs="Arial"/>
          <w:lang w:val="en-US"/>
        </w:rPr>
        <w:t xml:space="preserve"> First Nations people. </w:t>
      </w:r>
      <w:r w:rsidR="002E0A99">
        <w:rPr>
          <w:rFonts w:eastAsia="Arial" w:cs="Arial"/>
          <w:lang w:val="en-US"/>
        </w:rPr>
        <w:t>O</w:t>
      </w:r>
      <w:r w:rsidRPr="003E285A">
        <w:rPr>
          <w:rFonts w:eastAsia="Arial" w:cs="Arial"/>
          <w:lang w:val="en-US"/>
        </w:rPr>
        <w:t>ne community leader told the Review:</w:t>
      </w:r>
    </w:p>
    <w:p w14:paraId="5D1FD7A7" w14:textId="1599EC59" w:rsidR="003E285A" w:rsidRPr="00C10DD3" w:rsidRDefault="003E285A" w:rsidP="00C10DD3">
      <w:pPr>
        <w:pStyle w:val="Quote"/>
        <w:rPr>
          <w:rFonts w:eastAsia="Arial" w:cs="Arial"/>
          <w:color w:val="337B9E"/>
          <w:lang w:val="en-US"/>
        </w:rPr>
      </w:pPr>
      <w:r w:rsidRPr="00932594">
        <w:rPr>
          <w:rStyle w:val="QuoteChar"/>
        </w:rPr>
        <w:t>There are psychological barriers for anything to do with government or being trouble, especially [for people] coming from South African apartheid, for example. It's hard to trust</w:t>
      </w:r>
      <w:r w:rsidR="00625A6A" w:rsidRPr="00932594">
        <w:rPr>
          <w:rStyle w:val="QuoteChar"/>
        </w:rPr>
        <w:t xml:space="preserve"> </w:t>
      </w:r>
      <w:r w:rsidR="006129D4" w:rsidRPr="00932594">
        <w:rPr>
          <w:rStyle w:val="QuoteChar"/>
        </w:rPr>
        <w:t>departments and officials</w:t>
      </w:r>
      <w:r w:rsidRPr="00932594">
        <w:rPr>
          <w:rStyle w:val="QuoteChar"/>
        </w:rPr>
        <w:t>. It takes a long time before you get to a level beyond all the government advice. So, I can imagine some people coming from that don’t complaint because of the distrust of government</w:t>
      </w:r>
      <w:r w:rsidRPr="00C10DD3">
        <w:rPr>
          <w:rFonts w:eastAsia="Arial" w:cs="Arial"/>
          <w:color w:val="337B9E"/>
        </w:rPr>
        <w:t>.</w:t>
      </w:r>
      <w:r w:rsidR="00850119" w:rsidRPr="00C10DD3">
        <w:rPr>
          <w:rStyle w:val="FootnoteReference"/>
          <w:rFonts w:eastAsia="Arial" w:cs="Arial"/>
          <w:color w:val="337B9E"/>
        </w:rPr>
        <w:footnoteReference w:id="29"/>
      </w:r>
    </w:p>
    <w:p w14:paraId="29A119A1" w14:textId="16A7A5C4" w:rsidR="000E3A04" w:rsidRPr="000E3A04" w:rsidRDefault="003E285A" w:rsidP="000E3A04">
      <w:pPr>
        <w:rPr>
          <w:rFonts w:eastAsia="Arial" w:cs="Arial"/>
          <w:lang w:val="en-US"/>
        </w:rPr>
      </w:pPr>
      <w:r w:rsidRPr="003E285A">
        <w:rPr>
          <w:rFonts w:eastAsia="Arial" w:cs="Arial"/>
          <w:lang w:val="en-US"/>
        </w:rPr>
        <w:lastRenderedPageBreak/>
        <w:t xml:space="preserve">There may also be cultural or social factors that mean a person is less likely to complain about discrimination because of shame and stigma. </w:t>
      </w:r>
      <w:r w:rsidR="006B174D">
        <w:rPr>
          <w:rFonts w:eastAsia="Arial" w:cs="Arial"/>
          <w:lang w:val="en-US"/>
        </w:rPr>
        <w:t xml:space="preserve">Even the word ‘complaint’ </w:t>
      </w:r>
      <w:r w:rsidR="000E591A">
        <w:rPr>
          <w:rFonts w:eastAsia="Arial" w:cs="Arial"/>
          <w:lang w:val="en-US"/>
        </w:rPr>
        <w:t>ca</w:t>
      </w:r>
      <w:r w:rsidR="00B724BC">
        <w:rPr>
          <w:rFonts w:eastAsia="Arial" w:cs="Arial"/>
          <w:lang w:val="en-US"/>
        </w:rPr>
        <w:t xml:space="preserve">n carry </w:t>
      </w:r>
      <w:r w:rsidR="004D6A47">
        <w:rPr>
          <w:rFonts w:eastAsia="Arial" w:cs="Arial"/>
          <w:lang w:val="en-US"/>
        </w:rPr>
        <w:t xml:space="preserve">negative </w:t>
      </w:r>
      <w:r w:rsidR="00B724BC">
        <w:rPr>
          <w:rFonts w:eastAsia="Arial" w:cs="Arial"/>
          <w:lang w:val="en-US"/>
        </w:rPr>
        <w:t xml:space="preserve">assumptions and </w:t>
      </w:r>
      <w:r w:rsidR="00573CAB">
        <w:rPr>
          <w:rFonts w:eastAsia="Arial" w:cs="Arial"/>
          <w:lang w:val="en-US"/>
        </w:rPr>
        <w:t>connotations.</w:t>
      </w:r>
      <w:r w:rsidR="00350FDD" w:rsidRPr="00D9122D">
        <w:rPr>
          <w:rFonts w:eastAsia="Arial" w:cs="Arial"/>
          <w:lang w:val="en-US"/>
        </w:rPr>
        <w:t xml:space="preserve"> For example, one organisation said that:</w:t>
      </w:r>
    </w:p>
    <w:p w14:paraId="52C6B708" w14:textId="0FDAE616" w:rsidR="003652AB" w:rsidRPr="00C10DD3" w:rsidRDefault="009C196E" w:rsidP="00C10DD3">
      <w:pPr>
        <w:pStyle w:val="Quote"/>
        <w:rPr>
          <w:rFonts w:eastAsia="Arial" w:cs="Arial"/>
          <w:color w:val="337B9E"/>
          <w:lang w:val="en-US"/>
        </w:rPr>
      </w:pPr>
      <w:r w:rsidRPr="00932594">
        <w:rPr>
          <w:rStyle w:val="QuoteChar"/>
        </w:rPr>
        <w:t>When</w:t>
      </w:r>
      <w:r w:rsidR="003652AB" w:rsidRPr="00932594">
        <w:rPr>
          <w:rStyle w:val="QuoteChar"/>
        </w:rPr>
        <w:t xml:space="preserve"> you say the word complain to people</w:t>
      </w:r>
      <w:r w:rsidR="00DE3A30" w:rsidRPr="00932594">
        <w:rPr>
          <w:rStyle w:val="QuoteChar"/>
        </w:rPr>
        <w:t xml:space="preserve">… </w:t>
      </w:r>
      <w:r w:rsidR="003652AB" w:rsidRPr="00932594">
        <w:rPr>
          <w:rStyle w:val="QuoteChar"/>
        </w:rPr>
        <w:t xml:space="preserve">the word </w:t>
      </w:r>
      <w:r w:rsidRPr="00932594">
        <w:rPr>
          <w:rStyle w:val="QuoteChar"/>
        </w:rPr>
        <w:t>complaint</w:t>
      </w:r>
      <w:r w:rsidR="003652AB" w:rsidRPr="00932594">
        <w:rPr>
          <w:rStyle w:val="QuoteChar"/>
        </w:rPr>
        <w:t xml:space="preserve"> is very big for them. </w:t>
      </w:r>
      <w:r w:rsidR="00467EAF" w:rsidRPr="00932594">
        <w:rPr>
          <w:rStyle w:val="QuoteChar"/>
        </w:rPr>
        <w:t>They</w:t>
      </w:r>
      <w:r w:rsidR="003652AB" w:rsidRPr="00932594">
        <w:rPr>
          <w:rStyle w:val="QuoteChar"/>
        </w:rPr>
        <w:t xml:space="preserve"> are afraid that if they complain, if they're young persons, their parent will say, it's you</w:t>
      </w:r>
      <w:r w:rsidR="00467EAF" w:rsidRPr="00932594">
        <w:rPr>
          <w:rStyle w:val="QuoteChar"/>
        </w:rPr>
        <w:t xml:space="preserve"> </w:t>
      </w:r>
      <w:r w:rsidRPr="00932594">
        <w:rPr>
          <w:rStyle w:val="QuoteChar"/>
        </w:rPr>
        <w:t>–</w:t>
      </w:r>
      <w:r w:rsidR="003652AB" w:rsidRPr="00932594">
        <w:rPr>
          <w:rStyle w:val="QuoteChar"/>
        </w:rPr>
        <w:t xml:space="preserve"> why </w:t>
      </w:r>
      <w:r w:rsidRPr="00932594">
        <w:rPr>
          <w:rStyle w:val="QuoteChar"/>
        </w:rPr>
        <w:t>are</w:t>
      </w:r>
      <w:r w:rsidR="003652AB" w:rsidRPr="00932594">
        <w:rPr>
          <w:rStyle w:val="QuoteChar"/>
        </w:rPr>
        <w:t xml:space="preserve"> </w:t>
      </w:r>
      <w:r w:rsidR="00467EAF" w:rsidRPr="00932594">
        <w:rPr>
          <w:rStyle w:val="QuoteChar"/>
        </w:rPr>
        <w:t>you</w:t>
      </w:r>
      <w:r w:rsidR="003652AB" w:rsidRPr="00932594">
        <w:rPr>
          <w:rStyle w:val="QuoteChar"/>
        </w:rPr>
        <w:t xml:space="preserve"> complaining? Second thing is, they are afraid that they're going to lose </w:t>
      </w:r>
      <w:r w:rsidRPr="00932594">
        <w:rPr>
          <w:rStyle w:val="QuoteChar"/>
        </w:rPr>
        <w:t>their</w:t>
      </w:r>
      <w:r w:rsidR="003652AB" w:rsidRPr="00932594">
        <w:rPr>
          <w:rStyle w:val="QuoteChar"/>
        </w:rPr>
        <w:t xml:space="preserve"> job. The third thing would be, they're afraid that they will not get a good reference for the next job</w:t>
      </w:r>
      <w:r w:rsidR="00467EAF" w:rsidRPr="00932594">
        <w:rPr>
          <w:rStyle w:val="QuoteChar"/>
        </w:rPr>
        <w:t xml:space="preserve">… Where I come from complaining is a big thing, because that's how we grew up. </w:t>
      </w:r>
      <w:r w:rsidRPr="00932594">
        <w:rPr>
          <w:rStyle w:val="QuoteChar"/>
        </w:rPr>
        <w:t>People</w:t>
      </w:r>
      <w:r w:rsidR="00467EAF" w:rsidRPr="00932594">
        <w:rPr>
          <w:rStyle w:val="QuoteChar"/>
        </w:rPr>
        <w:t xml:space="preserve"> who grew up here may feel comfortable, </w:t>
      </w:r>
      <w:r w:rsidRPr="00932594">
        <w:rPr>
          <w:rStyle w:val="QuoteChar"/>
        </w:rPr>
        <w:t>s</w:t>
      </w:r>
      <w:r w:rsidR="00467EAF" w:rsidRPr="00932594">
        <w:rPr>
          <w:rStyle w:val="QuoteChar"/>
        </w:rPr>
        <w:t>o that would be an intergenerational issue as well</w:t>
      </w:r>
      <w:r w:rsidRPr="00C10DD3">
        <w:rPr>
          <w:color w:val="337B9E"/>
        </w:rPr>
        <w:t>.</w:t>
      </w:r>
      <w:r w:rsidR="00770195" w:rsidRPr="00C10DD3">
        <w:rPr>
          <w:rStyle w:val="FootnoteReference"/>
          <w:color w:val="337B9E"/>
        </w:rPr>
        <w:footnoteReference w:id="30"/>
      </w:r>
    </w:p>
    <w:p w14:paraId="18AA78CA" w14:textId="2F1DB669" w:rsidR="0020326F" w:rsidRPr="003E285A" w:rsidRDefault="00EE6B24" w:rsidP="003E285A">
      <w:pPr>
        <w:rPr>
          <w:rFonts w:eastAsia="Arial" w:cs="Arial"/>
          <w:lang w:val="en-US"/>
        </w:rPr>
      </w:pPr>
      <w:r>
        <w:rPr>
          <w:rFonts w:eastAsia="Arial" w:cs="Arial"/>
          <w:lang w:val="en-US"/>
        </w:rPr>
        <w:t>There are also other specific barriers to making</w:t>
      </w:r>
      <w:r w:rsidR="0020326F">
        <w:rPr>
          <w:rFonts w:eastAsia="Arial" w:cs="Arial"/>
          <w:lang w:val="en-US"/>
        </w:rPr>
        <w:t xml:space="preserve"> a complaint</w:t>
      </w:r>
      <w:r>
        <w:rPr>
          <w:rFonts w:eastAsia="Arial" w:cs="Arial"/>
          <w:lang w:val="en-US"/>
        </w:rPr>
        <w:t>.</w:t>
      </w:r>
      <w:r w:rsidR="0020326F">
        <w:rPr>
          <w:rFonts w:eastAsia="Arial" w:cs="Arial"/>
          <w:lang w:val="en-US"/>
        </w:rPr>
        <w:t xml:space="preserve"> </w:t>
      </w:r>
      <w:r>
        <w:rPr>
          <w:rFonts w:eastAsia="Arial" w:cs="Arial"/>
          <w:lang w:val="en-US"/>
        </w:rPr>
        <w:t>The law requires complaints to be in writing, however</w:t>
      </w:r>
      <w:r w:rsidR="0020326F">
        <w:rPr>
          <w:rFonts w:eastAsia="Arial" w:cs="Arial"/>
          <w:lang w:val="en-US"/>
        </w:rPr>
        <w:t xml:space="preserve"> paper-based processes can be challenging for </w:t>
      </w:r>
      <w:r>
        <w:rPr>
          <w:rFonts w:eastAsia="Arial" w:cs="Arial"/>
          <w:lang w:val="en-US"/>
        </w:rPr>
        <w:t xml:space="preserve">many people including </w:t>
      </w:r>
      <w:r w:rsidR="0020326F">
        <w:rPr>
          <w:rFonts w:eastAsia="Arial" w:cs="Arial"/>
          <w:lang w:val="en-US"/>
        </w:rPr>
        <w:t xml:space="preserve">First Nations people, people from </w:t>
      </w:r>
      <w:r w:rsidR="00FE127C">
        <w:rPr>
          <w:rFonts w:eastAsia="Arial" w:cs="Arial"/>
          <w:lang w:val="en-US"/>
        </w:rPr>
        <w:t>non-English speaking</w:t>
      </w:r>
      <w:r w:rsidR="0020326F">
        <w:rPr>
          <w:rFonts w:eastAsia="Arial" w:cs="Arial"/>
          <w:lang w:val="en-US"/>
        </w:rPr>
        <w:t xml:space="preserve"> backgrounds</w:t>
      </w:r>
      <w:r w:rsidR="00381996">
        <w:rPr>
          <w:rFonts w:eastAsia="Arial" w:cs="Arial"/>
          <w:lang w:val="en-US"/>
        </w:rPr>
        <w:t>,</w:t>
      </w:r>
      <w:r w:rsidR="0020326F">
        <w:rPr>
          <w:rFonts w:eastAsia="Arial" w:cs="Arial"/>
          <w:lang w:val="en-US"/>
        </w:rPr>
        <w:t xml:space="preserve"> and people with low literacy</w:t>
      </w:r>
      <w:r w:rsidR="0020326F" w:rsidRPr="003E285A">
        <w:rPr>
          <w:rFonts w:eastAsia="Arial" w:cs="Arial"/>
          <w:lang w:val="en-US"/>
        </w:rPr>
        <w:t>.</w:t>
      </w:r>
    </w:p>
    <w:p w14:paraId="246107E9" w14:textId="21EB9A6F" w:rsidR="003E285A" w:rsidRPr="003E285A" w:rsidRDefault="003E285A" w:rsidP="003E285A">
      <w:pPr>
        <w:rPr>
          <w:rFonts w:eastAsia="Arial" w:cs="Arial"/>
          <w:lang w:val="en-US"/>
        </w:rPr>
      </w:pPr>
      <w:r w:rsidRPr="003E285A">
        <w:rPr>
          <w:rFonts w:eastAsia="Arial" w:cs="Arial"/>
          <w:lang w:val="en-US"/>
        </w:rPr>
        <w:t xml:space="preserve">Structural power differentials that operate between </w:t>
      </w:r>
      <w:r w:rsidR="002714AC">
        <w:rPr>
          <w:rFonts w:eastAsia="Arial" w:cs="Arial"/>
          <w:lang w:val="en-US"/>
        </w:rPr>
        <w:t>a</w:t>
      </w:r>
      <w:r w:rsidRPr="003E285A">
        <w:rPr>
          <w:rFonts w:eastAsia="Arial" w:cs="Arial"/>
          <w:lang w:val="en-US"/>
        </w:rPr>
        <w:t xml:space="preserve"> person experiencing discrimination and the individual or organi</w:t>
      </w:r>
      <w:r w:rsidR="00347B0F">
        <w:rPr>
          <w:rFonts w:eastAsia="Arial" w:cs="Arial"/>
          <w:lang w:val="en-US"/>
        </w:rPr>
        <w:t>s</w:t>
      </w:r>
      <w:r w:rsidRPr="003E285A">
        <w:rPr>
          <w:rFonts w:eastAsia="Arial" w:cs="Arial"/>
          <w:lang w:val="en-US"/>
        </w:rPr>
        <w:t>ation who respond</w:t>
      </w:r>
      <w:r w:rsidR="005C5C2E">
        <w:rPr>
          <w:rFonts w:eastAsia="Arial" w:cs="Arial"/>
          <w:lang w:val="en-US"/>
        </w:rPr>
        <w:t>s</w:t>
      </w:r>
      <w:r w:rsidRPr="003E285A">
        <w:rPr>
          <w:rFonts w:eastAsia="Arial" w:cs="Arial"/>
          <w:lang w:val="en-US"/>
        </w:rPr>
        <w:t xml:space="preserve"> </w:t>
      </w:r>
      <w:r w:rsidR="005C5C2E">
        <w:rPr>
          <w:rFonts w:eastAsia="Arial" w:cs="Arial"/>
          <w:lang w:val="en-US"/>
        </w:rPr>
        <w:t xml:space="preserve">to the complaint </w:t>
      </w:r>
      <w:r w:rsidRPr="003E285A">
        <w:rPr>
          <w:rFonts w:eastAsia="Arial" w:cs="Arial"/>
          <w:lang w:val="en-US"/>
        </w:rPr>
        <w:t>w</w:t>
      </w:r>
      <w:r w:rsidR="003B74A6">
        <w:rPr>
          <w:rFonts w:eastAsia="Arial" w:cs="Arial"/>
          <w:lang w:val="en-US"/>
        </w:rPr>
        <w:t>as</w:t>
      </w:r>
      <w:r w:rsidRPr="003E285A">
        <w:rPr>
          <w:rFonts w:eastAsia="Arial" w:cs="Arial"/>
          <w:lang w:val="en-US"/>
        </w:rPr>
        <w:t xml:space="preserve"> also identified as a barrier to the complaints process. We heard </w:t>
      </w:r>
      <w:r w:rsidR="00714EF2">
        <w:rPr>
          <w:rFonts w:eastAsia="Arial" w:cs="Arial"/>
          <w:lang w:val="en-US"/>
        </w:rPr>
        <w:t xml:space="preserve">that </w:t>
      </w:r>
      <w:r w:rsidRPr="003E285A">
        <w:rPr>
          <w:rFonts w:eastAsia="Arial" w:cs="Arial"/>
          <w:lang w:val="en-US"/>
        </w:rPr>
        <w:t>this is particularly prohibit</w:t>
      </w:r>
      <w:r w:rsidR="00714EF2">
        <w:rPr>
          <w:rFonts w:eastAsia="Arial" w:cs="Arial"/>
          <w:lang w:val="en-US"/>
        </w:rPr>
        <w:t>ive</w:t>
      </w:r>
      <w:r w:rsidRPr="003E285A">
        <w:rPr>
          <w:rFonts w:eastAsia="Arial" w:cs="Arial"/>
          <w:lang w:val="en-US"/>
        </w:rPr>
        <w:t xml:space="preserve"> for people subject to statutory interventions, including for people experiencing mental health conditions </w:t>
      </w:r>
      <w:r w:rsidR="00683300">
        <w:rPr>
          <w:rFonts w:eastAsia="Arial" w:cs="Arial"/>
          <w:lang w:val="en-US"/>
        </w:rPr>
        <w:t xml:space="preserve">and are </w:t>
      </w:r>
      <w:r w:rsidRPr="003E285A">
        <w:rPr>
          <w:rFonts w:eastAsia="Arial" w:cs="Arial"/>
          <w:lang w:val="en-US"/>
        </w:rPr>
        <w:t>subject to involuntary treatment, parents whose children are in out</w:t>
      </w:r>
      <w:r w:rsidR="00B779B9">
        <w:rPr>
          <w:rFonts w:eastAsia="Arial" w:cs="Arial"/>
          <w:lang w:val="en-US"/>
        </w:rPr>
        <w:t>-</w:t>
      </w:r>
      <w:r w:rsidRPr="003E285A">
        <w:rPr>
          <w:rFonts w:eastAsia="Arial" w:cs="Arial"/>
          <w:lang w:val="en-US"/>
        </w:rPr>
        <w:t>of</w:t>
      </w:r>
      <w:r w:rsidR="00B779B9">
        <w:rPr>
          <w:rFonts w:eastAsia="Arial" w:cs="Arial"/>
          <w:lang w:val="en-US"/>
        </w:rPr>
        <w:t>-</w:t>
      </w:r>
      <w:r w:rsidRPr="003E285A">
        <w:rPr>
          <w:rFonts w:eastAsia="Arial" w:cs="Arial"/>
          <w:lang w:val="en-US"/>
        </w:rPr>
        <w:t xml:space="preserve">home care, </w:t>
      </w:r>
      <w:r w:rsidR="00683300">
        <w:rPr>
          <w:rFonts w:eastAsia="Arial" w:cs="Arial"/>
          <w:lang w:val="en-US"/>
        </w:rPr>
        <w:t>and</w:t>
      </w:r>
      <w:r w:rsidRPr="003E285A">
        <w:rPr>
          <w:rFonts w:eastAsia="Arial" w:cs="Arial"/>
          <w:lang w:val="en-US"/>
        </w:rPr>
        <w:t xml:space="preserve"> people who are subject to guardianship orders.</w:t>
      </w:r>
    </w:p>
    <w:p w14:paraId="397947FE" w14:textId="36A085EE" w:rsidR="003E285A" w:rsidRPr="003E285A" w:rsidRDefault="003E285A" w:rsidP="003E285A">
      <w:pPr>
        <w:rPr>
          <w:rFonts w:eastAsia="Arial" w:cs="Arial"/>
          <w:lang w:val="en-US"/>
        </w:rPr>
      </w:pPr>
      <w:r w:rsidRPr="003E285A">
        <w:rPr>
          <w:rFonts w:eastAsia="Arial" w:cs="Arial"/>
          <w:lang w:val="en-US"/>
        </w:rPr>
        <w:t>Access to affordable or free legal advice is a critical factor in whether or not people have equitable access to the complaints process, and also in the outcomes they achieve. Although the Commission’s conciliation process is a low-cost jurisdiction, many people will not have access to free legal representation and legal costs are prohibit</w:t>
      </w:r>
      <w:r w:rsidR="00B8360B">
        <w:rPr>
          <w:rFonts w:eastAsia="Arial" w:cs="Arial"/>
          <w:lang w:val="en-US"/>
        </w:rPr>
        <w:t>ive</w:t>
      </w:r>
      <w:r w:rsidRPr="003E285A">
        <w:rPr>
          <w:rFonts w:eastAsia="Arial" w:cs="Arial"/>
          <w:lang w:val="en-US"/>
        </w:rPr>
        <w:t xml:space="preserve">. </w:t>
      </w:r>
    </w:p>
    <w:p w14:paraId="079DF19A" w14:textId="5B379404" w:rsidR="003E285A" w:rsidRPr="003E285A" w:rsidRDefault="003E285A" w:rsidP="003E285A">
      <w:pPr>
        <w:rPr>
          <w:rFonts w:eastAsia="Arial" w:cs="Arial"/>
          <w:lang w:val="en-US"/>
        </w:rPr>
      </w:pPr>
      <w:r w:rsidRPr="003E285A">
        <w:rPr>
          <w:rFonts w:eastAsia="Arial" w:cs="Arial"/>
          <w:lang w:val="en-US"/>
        </w:rPr>
        <w:t>When discussing the reasons</w:t>
      </w:r>
      <w:r w:rsidR="006B5878">
        <w:rPr>
          <w:rFonts w:eastAsia="Arial" w:cs="Arial"/>
          <w:lang w:val="en-US"/>
        </w:rPr>
        <w:t xml:space="preserve"> for not engaging in the complaints process</w:t>
      </w:r>
      <w:r w:rsidRPr="003E285A">
        <w:rPr>
          <w:rFonts w:eastAsia="Arial" w:cs="Arial"/>
          <w:lang w:val="en-US"/>
        </w:rPr>
        <w:t>, many organisations told us that</w:t>
      </w:r>
      <w:r w:rsidR="00C5164F">
        <w:rPr>
          <w:rFonts w:eastAsia="Arial" w:cs="Arial"/>
          <w:lang w:val="en-US"/>
        </w:rPr>
        <w:t>,</w:t>
      </w:r>
      <w:r w:rsidRPr="003E285A">
        <w:rPr>
          <w:rFonts w:eastAsia="Arial" w:cs="Arial"/>
          <w:lang w:val="en-US"/>
        </w:rPr>
        <w:t xml:space="preserve"> for a lot of their clients</w:t>
      </w:r>
      <w:r w:rsidR="00C5164F">
        <w:rPr>
          <w:rFonts w:eastAsia="Arial" w:cs="Arial"/>
          <w:lang w:val="en-US"/>
        </w:rPr>
        <w:t>,</w:t>
      </w:r>
      <w:r w:rsidRPr="003E285A">
        <w:rPr>
          <w:rFonts w:eastAsia="Arial" w:cs="Arial"/>
          <w:lang w:val="en-US"/>
        </w:rPr>
        <w:t xml:space="preserve"> the complaints process is just not a</w:t>
      </w:r>
      <w:r w:rsidR="006B5878">
        <w:rPr>
          <w:rFonts w:eastAsia="Arial" w:cs="Arial"/>
          <w:lang w:val="en-US"/>
        </w:rPr>
        <w:t>n option</w:t>
      </w:r>
      <w:r w:rsidRPr="003E285A">
        <w:rPr>
          <w:rFonts w:eastAsia="Arial" w:cs="Arial"/>
          <w:lang w:val="en-US"/>
        </w:rPr>
        <w:t>. We heard that for many people making a complaint is just not worth it</w:t>
      </w:r>
      <w:r w:rsidR="00505F35">
        <w:rPr>
          <w:rFonts w:eastAsia="Arial" w:cs="Arial"/>
          <w:lang w:val="en-US"/>
        </w:rPr>
        <w:t>,</w:t>
      </w:r>
      <w:r w:rsidRPr="003E285A">
        <w:rPr>
          <w:rFonts w:eastAsia="Arial" w:cs="Arial"/>
          <w:lang w:val="en-US"/>
        </w:rPr>
        <w:t xml:space="preserve"> given the processes involved</w:t>
      </w:r>
      <w:r w:rsidR="007A0687">
        <w:rPr>
          <w:rFonts w:eastAsia="Arial" w:cs="Arial"/>
          <w:lang w:val="en-US"/>
        </w:rPr>
        <w:t>,</w:t>
      </w:r>
      <w:r w:rsidRPr="003E285A">
        <w:rPr>
          <w:rFonts w:eastAsia="Arial" w:cs="Arial"/>
          <w:lang w:val="en-US"/>
        </w:rPr>
        <w:t xml:space="preserve"> and the </w:t>
      </w:r>
      <w:r w:rsidR="00505F35">
        <w:rPr>
          <w:rFonts w:eastAsia="Arial" w:cs="Arial"/>
          <w:lang w:val="en-US"/>
        </w:rPr>
        <w:t>likely</w:t>
      </w:r>
      <w:r w:rsidR="00505F35" w:rsidRPr="003E285A">
        <w:rPr>
          <w:rFonts w:eastAsia="Arial" w:cs="Arial"/>
          <w:lang w:val="en-US"/>
        </w:rPr>
        <w:t xml:space="preserve"> </w:t>
      </w:r>
      <w:r w:rsidRPr="003E285A">
        <w:rPr>
          <w:rFonts w:eastAsia="Arial" w:cs="Arial"/>
          <w:lang w:val="en-US"/>
        </w:rPr>
        <w:t>outcomes</w:t>
      </w:r>
      <w:r w:rsidRPr="003E285A">
        <w:rPr>
          <w:rFonts w:eastAsia="Arial" w:cs="Arial"/>
        </w:rPr>
        <w:t xml:space="preserve">. </w:t>
      </w:r>
      <w:r w:rsidRPr="003E285A">
        <w:rPr>
          <w:rFonts w:eastAsia="Arial" w:cs="Arial"/>
          <w:lang w:val="en-US"/>
        </w:rPr>
        <w:t>And yet</w:t>
      </w:r>
      <w:r w:rsidR="003F03F8">
        <w:rPr>
          <w:rFonts w:eastAsia="Arial" w:cs="Arial"/>
          <w:lang w:val="en-US"/>
        </w:rPr>
        <w:t>,</w:t>
      </w:r>
      <w:r w:rsidRPr="003E285A">
        <w:rPr>
          <w:rFonts w:eastAsia="Arial" w:cs="Arial"/>
          <w:lang w:val="en-US"/>
        </w:rPr>
        <w:t xml:space="preserve"> the most marginali</w:t>
      </w:r>
      <w:r w:rsidR="007A0687">
        <w:rPr>
          <w:rFonts w:eastAsia="Arial" w:cs="Arial"/>
          <w:lang w:val="en-US"/>
        </w:rPr>
        <w:t>s</w:t>
      </w:r>
      <w:r w:rsidRPr="003E285A">
        <w:rPr>
          <w:rFonts w:eastAsia="Arial" w:cs="Arial"/>
          <w:lang w:val="en-US"/>
        </w:rPr>
        <w:t>ed communities</w:t>
      </w:r>
      <w:r w:rsidR="004577A2">
        <w:rPr>
          <w:rFonts w:eastAsia="Arial" w:cs="Arial"/>
          <w:lang w:val="en-US"/>
        </w:rPr>
        <w:t>,</w:t>
      </w:r>
      <w:r w:rsidRPr="003E285A">
        <w:rPr>
          <w:rFonts w:eastAsia="Arial" w:cs="Arial"/>
          <w:lang w:val="en-US"/>
        </w:rPr>
        <w:t xml:space="preserve"> who are most at risk of discrimination and who have the lowest resources, are the least likely to </w:t>
      </w:r>
      <w:r w:rsidR="008F6B9E">
        <w:rPr>
          <w:rFonts w:eastAsia="Arial" w:cs="Arial"/>
          <w:lang w:val="en-US"/>
        </w:rPr>
        <w:t>make a complaint</w:t>
      </w:r>
      <w:r w:rsidRPr="003E285A">
        <w:rPr>
          <w:rFonts w:eastAsia="Arial" w:cs="Arial"/>
          <w:lang w:val="en-US"/>
        </w:rPr>
        <w:t>.</w:t>
      </w:r>
    </w:p>
    <w:p w14:paraId="4D59B597" w14:textId="4EBAA76E" w:rsidR="003E285A" w:rsidRPr="003E285A" w:rsidRDefault="00986873" w:rsidP="003E285A">
      <w:pPr>
        <w:rPr>
          <w:rFonts w:eastAsia="Arial" w:cs="Arial"/>
          <w:lang w:val="en-US"/>
        </w:rPr>
      </w:pPr>
      <w:r>
        <w:rPr>
          <w:rFonts w:eastAsia="Arial" w:cs="Arial"/>
          <w:lang w:val="en-US"/>
        </w:rPr>
        <w:t>Enforcement of the law</w:t>
      </w:r>
      <w:r w:rsidR="00920D38">
        <w:rPr>
          <w:rFonts w:eastAsia="Arial" w:cs="Arial"/>
          <w:lang w:val="en-US"/>
        </w:rPr>
        <w:t xml:space="preserve"> relies </w:t>
      </w:r>
      <w:r w:rsidR="00C17643">
        <w:rPr>
          <w:rFonts w:eastAsia="Arial" w:cs="Arial"/>
          <w:lang w:val="en-US"/>
        </w:rPr>
        <w:t xml:space="preserve">entirely </w:t>
      </w:r>
      <w:r w:rsidR="00920D38">
        <w:rPr>
          <w:rFonts w:eastAsia="Arial" w:cs="Arial"/>
          <w:lang w:val="en-US"/>
        </w:rPr>
        <w:t>on</w:t>
      </w:r>
      <w:r>
        <w:rPr>
          <w:rFonts w:eastAsia="Arial" w:cs="Arial"/>
          <w:lang w:val="en-US"/>
        </w:rPr>
        <w:t xml:space="preserve"> </w:t>
      </w:r>
      <w:r w:rsidR="00920D38">
        <w:rPr>
          <w:rFonts w:eastAsia="Arial" w:cs="Arial"/>
          <w:lang w:val="en-US"/>
        </w:rPr>
        <w:t xml:space="preserve">individual </w:t>
      </w:r>
      <w:r>
        <w:rPr>
          <w:rFonts w:eastAsia="Arial" w:cs="Arial"/>
          <w:lang w:val="en-US"/>
        </w:rPr>
        <w:t xml:space="preserve">people who </w:t>
      </w:r>
      <w:r w:rsidR="00920D38">
        <w:rPr>
          <w:rFonts w:eastAsia="Arial" w:cs="Arial"/>
          <w:lang w:val="en-US"/>
        </w:rPr>
        <w:t xml:space="preserve">feel they </w:t>
      </w:r>
      <w:r>
        <w:rPr>
          <w:rFonts w:eastAsia="Arial" w:cs="Arial"/>
          <w:lang w:val="en-US"/>
        </w:rPr>
        <w:t xml:space="preserve">have experienced </w:t>
      </w:r>
      <w:r w:rsidR="00920D38">
        <w:rPr>
          <w:rFonts w:eastAsia="Arial" w:cs="Arial"/>
          <w:lang w:val="en-US"/>
        </w:rPr>
        <w:t>unfair treatment to make and prove their complaint.</w:t>
      </w:r>
      <w:r w:rsidR="00D321A6">
        <w:rPr>
          <w:rStyle w:val="FootnoteReference"/>
          <w:rFonts w:eastAsia="Arial" w:cs="Arial"/>
          <w:lang w:val="en-US"/>
        </w:rPr>
        <w:footnoteReference w:id="31"/>
      </w:r>
      <w:r w:rsidR="003E285A" w:rsidRPr="003E285A">
        <w:rPr>
          <w:rFonts w:eastAsia="Arial" w:cs="Arial"/>
          <w:lang w:val="en-US"/>
        </w:rPr>
        <w:t xml:space="preserve"> Illustrating this issue, one stakeholder told the Review that:</w:t>
      </w:r>
    </w:p>
    <w:p w14:paraId="5C1CB067" w14:textId="513D00A6" w:rsidR="003E285A" w:rsidRPr="00932594" w:rsidRDefault="003E285A" w:rsidP="00C5028C">
      <w:pPr>
        <w:pStyle w:val="Quote"/>
        <w:rPr>
          <w:rFonts w:eastAsia="Arial" w:cs="Arial"/>
          <w:lang w:val="en-US"/>
        </w:rPr>
      </w:pPr>
      <w:r w:rsidRPr="00932594">
        <w:t xml:space="preserve">I think it's very difficult to put the onus on the person who feels discriminated, to put their case by themselves. </w:t>
      </w:r>
      <w:r w:rsidR="00BB019D" w:rsidRPr="00932594">
        <w:t>…</w:t>
      </w:r>
      <w:r w:rsidRPr="00932594">
        <w:t xml:space="preserve"> people will probably struggle, or wouldn't think it's worth it.</w:t>
      </w:r>
      <w:r w:rsidRPr="00932594">
        <w:rPr>
          <w:vertAlign w:val="superscript"/>
        </w:rPr>
        <w:footnoteReference w:id="32"/>
      </w:r>
      <w:r w:rsidRPr="00932594">
        <w:t xml:space="preserve"> </w:t>
      </w:r>
    </w:p>
    <w:p w14:paraId="2A5062AF" w14:textId="378BE54A" w:rsidR="00C73AD9" w:rsidRPr="004E6F04" w:rsidRDefault="003E285A" w:rsidP="008F7432">
      <w:pPr>
        <w:pStyle w:val="Heading3"/>
        <w:rPr>
          <w:rFonts w:eastAsia="Arial" w:cs="Arial"/>
          <w:color w:val="004270"/>
          <w:lang w:val="en-US"/>
        </w:rPr>
      </w:pPr>
      <w:r w:rsidRPr="004E6F04">
        <w:rPr>
          <w:color w:val="004270"/>
          <w:lang w:val="en-US"/>
        </w:rPr>
        <w:lastRenderedPageBreak/>
        <w:t>Need for a preventative approach</w:t>
      </w:r>
    </w:p>
    <w:p w14:paraId="274634B3" w14:textId="77777777" w:rsidR="003E285A" w:rsidRPr="003E285A" w:rsidRDefault="003E285A" w:rsidP="003E285A">
      <w:pPr>
        <w:rPr>
          <w:rFonts w:eastAsia="Arial" w:cs="Arial"/>
        </w:rPr>
      </w:pPr>
      <w:r w:rsidRPr="003E285A">
        <w:rPr>
          <w:rFonts w:eastAsia="Arial" w:cs="Arial"/>
          <w:lang w:val="en-US" w:eastAsia="en-AU"/>
        </w:rPr>
        <w:t>Given the barriers to accessing the complaints process, many stakeholders considered that additional mechanisms are required to alleviate the burden on individuals to address discrimination through making complaints.</w:t>
      </w:r>
      <w:r w:rsidRPr="003E285A">
        <w:rPr>
          <w:rFonts w:eastAsia="Arial" w:cs="Arial"/>
        </w:rPr>
        <w:t xml:space="preserve"> </w:t>
      </w:r>
      <w:r w:rsidR="009D4C99">
        <w:rPr>
          <w:rFonts w:eastAsia="Arial" w:cs="Arial"/>
        </w:rPr>
        <w:t>Achieving c</w:t>
      </w:r>
      <w:r w:rsidRPr="003E285A">
        <w:rPr>
          <w:rFonts w:eastAsia="Arial" w:cs="Arial"/>
        </w:rPr>
        <w:t xml:space="preserve">ompliance </w:t>
      </w:r>
      <w:r w:rsidR="009D4C99">
        <w:rPr>
          <w:rFonts w:eastAsia="Arial" w:cs="Arial"/>
        </w:rPr>
        <w:t>with the Act</w:t>
      </w:r>
      <w:r w:rsidRPr="003E285A">
        <w:rPr>
          <w:rFonts w:eastAsia="Arial" w:cs="Arial"/>
        </w:rPr>
        <w:t xml:space="preserve"> through </w:t>
      </w:r>
      <w:r w:rsidR="009D4C99">
        <w:rPr>
          <w:rFonts w:eastAsia="Arial" w:cs="Arial"/>
        </w:rPr>
        <w:t xml:space="preserve">making </w:t>
      </w:r>
      <w:r w:rsidRPr="003E285A">
        <w:rPr>
          <w:rFonts w:eastAsia="Arial" w:cs="Arial"/>
        </w:rPr>
        <w:t>complaints is reactive</w:t>
      </w:r>
      <w:r w:rsidR="00573CAB">
        <w:rPr>
          <w:rFonts w:eastAsia="Arial" w:cs="Arial"/>
        </w:rPr>
        <w:t>.</w:t>
      </w:r>
    </w:p>
    <w:p w14:paraId="78D9041B" w14:textId="2833952E" w:rsidR="003E285A" w:rsidRPr="003E285A" w:rsidRDefault="003E285A" w:rsidP="003E285A">
      <w:pPr>
        <w:rPr>
          <w:rFonts w:eastAsia="Arial" w:cs="Arial"/>
          <w:lang w:val="en-US"/>
        </w:rPr>
      </w:pPr>
      <w:r w:rsidRPr="003E285A">
        <w:rPr>
          <w:rFonts w:eastAsia="Arial" w:cs="Arial"/>
          <w:lang w:val="en-US"/>
        </w:rPr>
        <w:t xml:space="preserve">There was strong support from stakeholders for the Commission </w:t>
      </w:r>
      <w:r w:rsidR="00317FD0">
        <w:rPr>
          <w:rFonts w:eastAsia="Arial" w:cs="Arial"/>
          <w:lang w:val="en-US"/>
        </w:rPr>
        <w:t xml:space="preserve">to </w:t>
      </w:r>
      <w:r w:rsidRPr="003E285A">
        <w:rPr>
          <w:rFonts w:eastAsia="Arial" w:cs="Arial"/>
          <w:lang w:val="en-US"/>
        </w:rPr>
        <w:t>hav</w:t>
      </w:r>
      <w:r w:rsidR="00317FD0">
        <w:rPr>
          <w:rFonts w:eastAsia="Arial" w:cs="Arial"/>
          <w:lang w:val="en-US"/>
        </w:rPr>
        <w:t>e</w:t>
      </w:r>
      <w:r w:rsidRPr="003E285A">
        <w:rPr>
          <w:rFonts w:eastAsia="Arial" w:cs="Arial"/>
          <w:lang w:val="en-US"/>
        </w:rPr>
        <w:t xml:space="preserve"> a more positive role in eliminating discrimination and sexual harassment to the greatest extent possible. Taking a prevent</w:t>
      </w:r>
      <w:r w:rsidR="00B102DF">
        <w:rPr>
          <w:rFonts w:eastAsia="Arial" w:cs="Arial"/>
          <w:lang w:val="en-US"/>
        </w:rPr>
        <w:t>at</w:t>
      </w:r>
      <w:r w:rsidRPr="003E285A">
        <w:rPr>
          <w:rFonts w:eastAsia="Arial" w:cs="Arial"/>
          <w:lang w:val="en-US"/>
        </w:rPr>
        <w:t>ive approach requires a mix of actions ranging from educative measures, complaint and compensatory processes, legal protections</w:t>
      </w:r>
      <w:r w:rsidR="00B102DF">
        <w:rPr>
          <w:rFonts w:eastAsia="Arial" w:cs="Arial"/>
          <w:lang w:val="en-US"/>
        </w:rPr>
        <w:t>,</w:t>
      </w:r>
      <w:r w:rsidRPr="003E285A">
        <w:rPr>
          <w:rFonts w:eastAsia="Arial" w:cs="Arial"/>
          <w:lang w:val="en-US"/>
        </w:rPr>
        <w:t xml:space="preserve"> and regulatory approaches to enforcement. </w:t>
      </w:r>
    </w:p>
    <w:p w14:paraId="71154905" w14:textId="0F81C597" w:rsidR="00E2339E" w:rsidRDefault="003E285A" w:rsidP="003E285A">
      <w:pPr>
        <w:rPr>
          <w:rFonts w:eastAsia="Arial" w:cs="Arial"/>
          <w:lang w:val="en-US"/>
        </w:rPr>
      </w:pPr>
      <w:r w:rsidRPr="003E285A">
        <w:rPr>
          <w:rFonts w:eastAsia="Arial" w:cs="Arial"/>
          <w:lang w:val="en-US"/>
        </w:rPr>
        <w:t xml:space="preserve">The Terms of Reference specifically </w:t>
      </w:r>
      <w:r w:rsidR="0002401A">
        <w:rPr>
          <w:rFonts w:eastAsia="Arial" w:cs="Arial"/>
          <w:lang w:val="en-US"/>
        </w:rPr>
        <w:t>ask</w:t>
      </w:r>
      <w:r w:rsidR="0002401A" w:rsidRPr="003E285A">
        <w:rPr>
          <w:rFonts w:eastAsia="Arial" w:cs="Arial"/>
          <w:lang w:val="en-US"/>
        </w:rPr>
        <w:t xml:space="preserve"> </w:t>
      </w:r>
      <w:r w:rsidRPr="003E285A">
        <w:rPr>
          <w:rFonts w:eastAsia="Arial" w:cs="Arial"/>
          <w:lang w:val="en-US"/>
        </w:rPr>
        <w:t xml:space="preserve">us to consider whether the Anti-Discrimination Act should be changed to include a positive duty on </w:t>
      </w:r>
      <w:r w:rsidR="00772587">
        <w:rPr>
          <w:rFonts w:eastAsia="Arial" w:cs="Arial"/>
          <w:lang w:val="en-US"/>
        </w:rPr>
        <w:t>organisations</w:t>
      </w:r>
      <w:r w:rsidRPr="003E285A">
        <w:rPr>
          <w:rFonts w:eastAsia="Arial" w:cs="Arial"/>
          <w:lang w:val="en-US"/>
        </w:rPr>
        <w:t xml:space="preserve"> to </w:t>
      </w:r>
      <w:r w:rsidR="00AD17CC">
        <w:rPr>
          <w:rFonts w:eastAsia="Arial" w:cs="Arial"/>
          <w:lang w:val="en-US"/>
        </w:rPr>
        <w:t>eliminate</w:t>
      </w:r>
      <w:r w:rsidRPr="003E285A">
        <w:rPr>
          <w:rFonts w:eastAsia="Arial" w:cs="Arial"/>
          <w:lang w:val="en-US"/>
        </w:rPr>
        <w:t xml:space="preserve"> discrimination and sexual harassment</w:t>
      </w:r>
      <w:r w:rsidR="00F770A7">
        <w:rPr>
          <w:rFonts w:eastAsia="Arial" w:cs="Arial"/>
          <w:lang w:val="en-US"/>
        </w:rPr>
        <w:t>,</w:t>
      </w:r>
      <w:r w:rsidRPr="003E285A">
        <w:rPr>
          <w:rFonts w:eastAsia="Arial" w:cs="Arial"/>
          <w:lang w:val="en-US"/>
        </w:rPr>
        <w:t xml:space="preserve"> </w:t>
      </w:r>
      <w:r w:rsidR="00AD17CC">
        <w:rPr>
          <w:rFonts w:eastAsia="Arial" w:cs="Arial"/>
          <w:lang w:val="en-US"/>
        </w:rPr>
        <w:t>which</w:t>
      </w:r>
      <w:r w:rsidRPr="003E285A">
        <w:rPr>
          <w:rFonts w:eastAsia="Arial" w:cs="Arial"/>
          <w:lang w:val="en-US"/>
        </w:rPr>
        <w:t xml:space="preserve"> would require them to take active steps to prevent this conduct.</w:t>
      </w:r>
      <w:r w:rsidR="00E2339E">
        <w:rPr>
          <w:rFonts w:eastAsia="Arial" w:cs="Arial"/>
          <w:lang w:val="en-US"/>
        </w:rPr>
        <w:t xml:space="preserve"> </w:t>
      </w:r>
      <w:r w:rsidRPr="003E285A">
        <w:rPr>
          <w:rFonts w:eastAsia="Arial" w:cs="Arial"/>
          <w:lang w:val="en-US"/>
        </w:rPr>
        <w:t>We are also required to consider whether the current functions</w:t>
      </w:r>
      <w:r w:rsidR="00FE6679">
        <w:rPr>
          <w:rFonts w:eastAsia="Arial" w:cs="Arial"/>
          <w:lang w:val="en-US"/>
        </w:rPr>
        <w:t xml:space="preserve"> and</w:t>
      </w:r>
      <w:r w:rsidRPr="003E285A">
        <w:rPr>
          <w:rFonts w:eastAsia="Arial" w:cs="Arial"/>
          <w:lang w:val="en-US"/>
        </w:rPr>
        <w:t xml:space="preserve"> powers of the Commission are sufficient to address systemic discrimination. </w:t>
      </w:r>
    </w:p>
    <w:p w14:paraId="7D0B1F3D" w14:textId="77777777" w:rsidR="00C10DD3" w:rsidRDefault="00C10DD3">
      <w:pPr>
        <w:spacing w:before="0" w:after="120" w:line="360" w:lineRule="auto"/>
        <w:rPr>
          <w:rFonts w:eastAsia="Arial" w:cs="Arial"/>
          <w:bCs/>
          <w:color w:val="004270"/>
          <w:sz w:val="48"/>
          <w:szCs w:val="36"/>
          <w:lang w:val="en-US" w:eastAsia="en-AU"/>
        </w:rPr>
      </w:pPr>
      <w:r>
        <w:br w:type="page"/>
      </w:r>
    </w:p>
    <w:p w14:paraId="05F70A03" w14:textId="50B0DD91" w:rsidR="003E285A" w:rsidRPr="00B26A2C" w:rsidRDefault="008940CA" w:rsidP="008F7432">
      <w:pPr>
        <w:pStyle w:val="Heading2"/>
      </w:pPr>
      <w:bookmarkStart w:id="27" w:name="_Toc88837223"/>
      <w:r w:rsidRPr="00B26A2C">
        <w:lastRenderedPageBreak/>
        <w:t>Legislative improvements</w:t>
      </w:r>
      <w:bookmarkEnd w:id="27"/>
    </w:p>
    <w:p w14:paraId="002A701E" w14:textId="77777777" w:rsidR="003E285A" w:rsidRPr="003E285A" w:rsidRDefault="003E285A" w:rsidP="003E285A">
      <w:pPr>
        <w:rPr>
          <w:rFonts w:eastAsia="Arial" w:cs="Arial"/>
          <w:lang w:val="en-US"/>
        </w:rPr>
      </w:pPr>
      <w:r w:rsidRPr="003E285A">
        <w:rPr>
          <w:rFonts w:eastAsia="Arial" w:cs="Arial"/>
          <w:lang w:val="en-US"/>
        </w:rPr>
        <w:t xml:space="preserve">Some of our initial consultations and research identified weaknesses in the current legislation. Many stakeholders who provide legal or non-legal supports to people who experience discrimination or sexual harassment referred to </w:t>
      </w:r>
      <w:r w:rsidRPr="003E285A" w:rsidDel="000717C6">
        <w:rPr>
          <w:rFonts w:eastAsia="Arial" w:cs="Arial"/>
          <w:lang w:val="en-US"/>
        </w:rPr>
        <w:t>challenges</w:t>
      </w:r>
      <w:r w:rsidRPr="003E285A">
        <w:rPr>
          <w:rFonts w:eastAsia="Arial" w:cs="Arial"/>
          <w:lang w:val="en-US"/>
        </w:rPr>
        <w:t xml:space="preserve"> </w:t>
      </w:r>
      <w:r w:rsidR="00225EF0">
        <w:rPr>
          <w:rFonts w:eastAsia="Arial" w:cs="Arial"/>
          <w:lang w:val="en-US"/>
        </w:rPr>
        <w:t xml:space="preserve">for complainants </w:t>
      </w:r>
      <w:r w:rsidRPr="003E285A">
        <w:rPr>
          <w:rFonts w:eastAsia="Arial" w:cs="Arial"/>
          <w:lang w:val="en-US"/>
        </w:rPr>
        <w:t>proving matters to the requisite standard</w:t>
      </w:r>
      <w:r w:rsidR="003D0B92">
        <w:rPr>
          <w:rFonts w:eastAsia="Arial" w:cs="Arial"/>
          <w:lang w:val="en-US"/>
        </w:rPr>
        <w:t>.</w:t>
      </w:r>
    </w:p>
    <w:p w14:paraId="50FF535C" w14:textId="77777777" w:rsidR="003E285A" w:rsidRPr="003E285A" w:rsidRDefault="003E285A" w:rsidP="003E285A">
      <w:pPr>
        <w:rPr>
          <w:rFonts w:eastAsia="Arial" w:cs="Arial"/>
          <w:lang w:val="en-US"/>
        </w:rPr>
      </w:pPr>
      <w:r w:rsidRPr="003E285A">
        <w:rPr>
          <w:rFonts w:eastAsia="Arial" w:cs="Arial"/>
          <w:lang w:val="en-US"/>
        </w:rPr>
        <w:t xml:space="preserve">Some </w:t>
      </w:r>
      <w:r w:rsidR="003D0B92">
        <w:rPr>
          <w:rFonts w:eastAsia="Arial" w:cs="Arial"/>
          <w:lang w:val="en-US"/>
        </w:rPr>
        <w:t xml:space="preserve">of the challenges </w:t>
      </w:r>
      <w:r w:rsidR="00522075">
        <w:rPr>
          <w:rFonts w:eastAsia="Arial" w:cs="Arial"/>
          <w:lang w:val="en-US"/>
        </w:rPr>
        <w:t>identified</w:t>
      </w:r>
      <w:r w:rsidR="009E5D62">
        <w:rPr>
          <w:rFonts w:eastAsia="Arial" w:cs="Arial"/>
          <w:lang w:val="en-US"/>
        </w:rPr>
        <w:t xml:space="preserve"> </w:t>
      </w:r>
      <w:r w:rsidR="00522075">
        <w:rPr>
          <w:rFonts w:eastAsia="Arial" w:cs="Arial"/>
          <w:lang w:val="en-US"/>
        </w:rPr>
        <w:t>include</w:t>
      </w:r>
      <w:r w:rsidR="00624202">
        <w:rPr>
          <w:rFonts w:eastAsia="Arial" w:cs="Arial"/>
          <w:lang w:val="en-US"/>
        </w:rPr>
        <w:t>:</w:t>
      </w:r>
      <w:r w:rsidR="003D0B92">
        <w:rPr>
          <w:rFonts w:eastAsia="Arial" w:cs="Arial"/>
          <w:lang w:val="en-US"/>
        </w:rPr>
        <w:t xml:space="preserve"> the </w:t>
      </w:r>
      <w:r w:rsidR="005525B4">
        <w:rPr>
          <w:rFonts w:eastAsia="Arial" w:cs="Arial"/>
          <w:lang w:val="en-US"/>
        </w:rPr>
        <w:t>complex tests</w:t>
      </w:r>
      <w:r w:rsidR="00522075">
        <w:rPr>
          <w:rFonts w:eastAsia="Arial" w:cs="Arial"/>
          <w:lang w:val="en-US"/>
        </w:rPr>
        <w:t xml:space="preserve"> and </w:t>
      </w:r>
      <w:r w:rsidR="003D0B92">
        <w:rPr>
          <w:rFonts w:eastAsia="Arial" w:cs="Arial"/>
          <w:lang w:val="en-US"/>
        </w:rPr>
        <w:t>high threshold to</w:t>
      </w:r>
      <w:r w:rsidRPr="003E285A">
        <w:rPr>
          <w:rFonts w:eastAsia="Arial" w:cs="Arial"/>
          <w:lang w:val="en-US"/>
        </w:rPr>
        <w:t xml:space="preserve"> establish direct </w:t>
      </w:r>
      <w:r w:rsidR="003D0B92">
        <w:rPr>
          <w:rFonts w:eastAsia="Arial" w:cs="Arial"/>
          <w:lang w:val="en-US"/>
        </w:rPr>
        <w:t>or</w:t>
      </w:r>
      <w:r w:rsidR="003D0B92" w:rsidRPr="003E285A">
        <w:rPr>
          <w:rFonts w:eastAsia="Arial" w:cs="Arial"/>
          <w:lang w:val="en-US"/>
        </w:rPr>
        <w:t xml:space="preserve"> </w:t>
      </w:r>
      <w:r w:rsidRPr="003E285A">
        <w:rPr>
          <w:rFonts w:eastAsia="Arial" w:cs="Arial"/>
          <w:lang w:val="en-US"/>
        </w:rPr>
        <w:t>indirect discrimination, the allocation of the burden of proof for elements of those tests</w:t>
      </w:r>
      <w:r w:rsidR="001D35E0">
        <w:rPr>
          <w:rFonts w:eastAsia="Arial" w:cs="Arial"/>
          <w:lang w:val="en-US"/>
        </w:rPr>
        <w:t>,</w:t>
      </w:r>
      <w:r w:rsidR="00522075">
        <w:rPr>
          <w:rFonts w:eastAsia="Arial" w:cs="Arial"/>
          <w:lang w:val="en-US"/>
        </w:rPr>
        <w:t xml:space="preserve"> and</w:t>
      </w:r>
      <w:r w:rsidRPr="003E285A">
        <w:rPr>
          <w:rFonts w:eastAsia="Arial" w:cs="Arial"/>
          <w:lang w:val="en-US"/>
        </w:rPr>
        <w:t xml:space="preserve"> </w:t>
      </w:r>
      <w:r w:rsidR="00052D9F">
        <w:rPr>
          <w:rFonts w:eastAsia="Arial" w:cs="Arial"/>
          <w:lang w:val="en-US"/>
        </w:rPr>
        <w:t>difficulties proving discrimination on multiple</w:t>
      </w:r>
      <w:r w:rsidR="006B3108">
        <w:rPr>
          <w:rFonts w:eastAsia="Arial" w:cs="Arial"/>
          <w:lang w:val="en-US"/>
        </w:rPr>
        <w:t>, combined</w:t>
      </w:r>
      <w:r w:rsidR="00052D9F">
        <w:rPr>
          <w:rFonts w:eastAsia="Arial" w:cs="Arial"/>
          <w:lang w:val="en-US"/>
        </w:rPr>
        <w:t xml:space="preserve"> grounds</w:t>
      </w:r>
      <w:r w:rsidR="00A83454">
        <w:rPr>
          <w:rFonts w:eastAsia="Arial" w:cs="Arial"/>
          <w:lang w:val="en-US"/>
        </w:rPr>
        <w:t>.</w:t>
      </w:r>
    </w:p>
    <w:p w14:paraId="31F43618" w14:textId="77777777" w:rsidR="003E285A" w:rsidRPr="003E285A" w:rsidRDefault="003E285A" w:rsidP="003E285A">
      <w:pPr>
        <w:rPr>
          <w:rFonts w:eastAsia="Arial" w:cs="Arial"/>
          <w:lang w:val="en-US"/>
        </w:rPr>
      </w:pPr>
      <w:r w:rsidRPr="003E285A">
        <w:rPr>
          <w:rFonts w:eastAsia="Arial" w:cs="Arial"/>
        </w:rPr>
        <w:t xml:space="preserve">We also heard support for introducing </w:t>
      </w:r>
      <w:r w:rsidRPr="003E285A">
        <w:rPr>
          <w:rFonts w:eastAsia="Arial" w:cs="Arial"/>
          <w:lang w:val="en-US"/>
        </w:rPr>
        <w:t>interpretative provisions</w:t>
      </w:r>
      <w:r w:rsidR="001D35E0">
        <w:rPr>
          <w:rFonts w:eastAsia="Arial" w:cs="Arial"/>
          <w:lang w:val="en-US"/>
        </w:rPr>
        <w:t xml:space="preserve"> –</w:t>
      </w:r>
      <w:r w:rsidRPr="003E285A">
        <w:rPr>
          <w:rFonts w:eastAsia="Arial" w:cs="Arial"/>
          <w:lang w:val="en-US"/>
        </w:rPr>
        <w:t xml:space="preserve"> for example</w:t>
      </w:r>
      <w:r w:rsidR="00F007C9">
        <w:rPr>
          <w:rFonts w:eastAsia="Arial" w:cs="Arial"/>
          <w:lang w:val="en-US"/>
        </w:rPr>
        <w:t>,</w:t>
      </w:r>
      <w:r w:rsidRPr="003E285A">
        <w:rPr>
          <w:rFonts w:eastAsia="Arial" w:cs="Arial"/>
          <w:lang w:val="en-US"/>
        </w:rPr>
        <w:t xml:space="preserve"> an objects clause to clearly identify the purpose of the legislation, and as a means of aiding construction of substantive terms </w:t>
      </w:r>
      <w:r w:rsidR="00CC7B85">
        <w:rPr>
          <w:rFonts w:eastAsia="Arial" w:cs="Arial"/>
          <w:lang w:val="en-US"/>
        </w:rPr>
        <w:t>within</w:t>
      </w:r>
      <w:r w:rsidRPr="003E285A">
        <w:rPr>
          <w:rFonts w:eastAsia="Arial" w:cs="Arial"/>
          <w:lang w:val="en-US"/>
        </w:rPr>
        <w:t xml:space="preserve"> the legislation.</w:t>
      </w:r>
    </w:p>
    <w:p w14:paraId="74D30AE4" w14:textId="77777777" w:rsidR="003E285A" w:rsidRDefault="003E285A" w:rsidP="003E285A">
      <w:pPr>
        <w:rPr>
          <w:rFonts w:eastAsia="Arial" w:cs="Arial"/>
        </w:rPr>
      </w:pPr>
      <w:r w:rsidRPr="003E285A">
        <w:rPr>
          <w:rFonts w:eastAsia="Arial" w:cs="Arial"/>
        </w:rPr>
        <w:t xml:space="preserve">We were also told that the Anti-Discrimination Act is overly complex and needs to be simplified so that it can be better understood and accessed. The Anti-Discrimination Act </w:t>
      </w:r>
      <w:r w:rsidR="00385333">
        <w:rPr>
          <w:rFonts w:eastAsia="Arial" w:cs="Arial"/>
        </w:rPr>
        <w:t xml:space="preserve">prohibits sexual harassment </w:t>
      </w:r>
      <w:r w:rsidR="00534704">
        <w:rPr>
          <w:rFonts w:eastAsia="Arial" w:cs="Arial"/>
        </w:rPr>
        <w:t xml:space="preserve">and </w:t>
      </w:r>
      <w:r w:rsidR="009E4013">
        <w:rPr>
          <w:rFonts w:eastAsia="Arial" w:cs="Arial"/>
        </w:rPr>
        <w:t>provide</w:t>
      </w:r>
      <w:r w:rsidR="00BF2902">
        <w:rPr>
          <w:rFonts w:eastAsia="Arial" w:cs="Arial"/>
        </w:rPr>
        <w:t>s</w:t>
      </w:r>
      <w:r w:rsidR="009E4013">
        <w:rPr>
          <w:rFonts w:eastAsia="Arial" w:cs="Arial"/>
        </w:rPr>
        <w:t xml:space="preserve"> a means to redress </w:t>
      </w:r>
      <w:r w:rsidR="008B5735">
        <w:rPr>
          <w:rFonts w:eastAsia="Arial" w:cs="Arial"/>
        </w:rPr>
        <w:t xml:space="preserve">unfair discrimination </w:t>
      </w:r>
      <w:r w:rsidR="00A63C14">
        <w:rPr>
          <w:rFonts w:eastAsia="Arial" w:cs="Arial"/>
        </w:rPr>
        <w:t xml:space="preserve">and vilification </w:t>
      </w:r>
      <w:r w:rsidR="008B5735">
        <w:rPr>
          <w:rFonts w:eastAsia="Arial" w:cs="Arial"/>
        </w:rPr>
        <w:t>in public life</w:t>
      </w:r>
      <w:r w:rsidR="00BF2902">
        <w:rPr>
          <w:rFonts w:eastAsia="Arial" w:cs="Arial"/>
        </w:rPr>
        <w:t xml:space="preserve"> </w:t>
      </w:r>
      <w:r w:rsidR="00615507">
        <w:rPr>
          <w:rFonts w:eastAsia="Arial" w:cs="Arial"/>
        </w:rPr>
        <w:t>and applies</w:t>
      </w:r>
      <w:r w:rsidR="00BF2902">
        <w:rPr>
          <w:rFonts w:eastAsia="Arial" w:cs="Arial"/>
        </w:rPr>
        <w:t xml:space="preserve"> to all people in Queensland</w:t>
      </w:r>
      <w:r w:rsidR="00996923">
        <w:rPr>
          <w:rFonts w:eastAsia="Arial" w:cs="Arial"/>
        </w:rPr>
        <w:t>.</w:t>
      </w:r>
      <w:r w:rsidR="008B5735">
        <w:rPr>
          <w:rFonts w:eastAsia="Arial" w:cs="Arial"/>
        </w:rPr>
        <w:t xml:space="preserve"> </w:t>
      </w:r>
      <w:r w:rsidR="0089700B">
        <w:rPr>
          <w:rFonts w:eastAsia="Arial" w:cs="Arial"/>
        </w:rPr>
        <w:t>H</w:t>
      </w:r>
      <w:r w:rsidRPr="003E285A">
        <w:rPr>
          <w:rFonts w:eastAsia="Arial" w:cs="Arial"/>
        </w:rPr>
        <w:t>owever</w:t>
      </w:r>
      <w:r w:rsidR="004627F0">
        <w:rPr>
          <w:rFonts w:eastAsia="Arial" w:cs="Arial"/>
        </w:rPr>
        <w:t>,</w:t>
      </w:r>
      <w:r w:rsidRPr="003E285A">
        <w:rPr>
          <w:rFonts w:eastAsia="Arial" w:cs="Arial"/>
        </w:rPr>
        <w:t xml:space="preserve"> the </w:t>
      </w:r>
      <w:r w:rsidR="00107263">
        <w:rPr>
          <w:rFonts w:eastAsia="Arial" w:cs="Arial"/>
        </w:rPr>
        <w:t>Act is</w:t>
      </w:r>
      <w:r w:rsidRPr="003E285A">
        <w:rPr>
          <w:rFonts w:eastAsia="Arial" w:cs="Arial"/>
        </w:rPr>
        <w:t xml:space="preserve"> technical and complex. Any capacity to simplify the law </w:t>
      </w:r>
      <w:r w:rsidR="00522075">
        <w:rPr>
          <w:rFonts w:eastAsia="Arial" w:cs="Arial"/>
        </w:rPr>
        <w:t>and improve consistency</w:t>
      </w:r>
      <w:r w:rsidRPr="003E285A">
        <w:rPr>
          <w:rFonts w:eastAsia="Arial" w:cs="Arial"/>
        </w:rPr>
        <w:t xml:space="preserve"> was </w:t>
      </w:r>
      <w:r w:rsidR="006F41F5">
        <w:rPr>
          <w:rFonts w:eastAsia="Arial" w:cs="Arial"/>
        </w:rPr>
        <w:t xml:space="preserve">also </w:t>
      </w:r>
      <w:r w:rsidRPr="003E285A">
        <w:rPr>
          <w:rFonts w:eastAsia="Arial" w:cs="Arial"/>
        </w:rPr>
        <w:t>strongly supported</w:t>
      </w:r>
      <w:r w:rsidR="00522075">
        <w:rPr>
          <w:rFonts w:eastAsia="Arial" w:cs="Arial"/>
        </w:rPr>
        <w:t xml:space="preserve"> </w:t>
      </w:r>
      <w:r w:rsidR="000F6D3A">
        <w:rPr>
          <w:rFonts w:eastAsia="Arial" w:cs="Arial"/>
        </w:rPr>
        <w:t>by bodies that represent respondent groups</w:t>
      </w:r>
      <w:r w:rsidRPr="003E285A">
        <w:rPr>
          <w:rFonts w:eastAsia="Arial" w:cs="Arial"/>
        </w:rPr>
        <w:t xml:space="preserve">. </w:t>
      </w:r>
    </w:p>
    <w:p w14:paraId="4214CAAB" w14:textId="0F0BBB5E" w:rsidR="00A90D8D" w:rsidRPr="004E6F04" w:rsidRDefault="00325E22" w:rsidP="0031231B">
      <w:pPr>
        <w:pStyle w:val="Heading3"/>
        <w:rPr>
          <w:rFonts w:eastAsia="Arial" w:cs="Arial"/>
          <w:color w:val="004270"/>
        </w:rPr>
      </w:pPr>
      <w:r w:rsidRPr="004E6F04">
        <w:rPr>
          <w:rFonts w:eastAsia="Arial" w:cs="Arial"/>
          <w:color w:val="004270"/>
        </w:rPr>
        <w:t xml:space="preserve">Compatibility with </w:t>
      </w:r>
      <w:r w:rsidR="008126D8" w:rsidRPr="004E6F04">
        <w:rPr>
          <w:rFonts w:eastAsia="Arial" w:cs="Arial"/>
          <w:color w:val="004270"/>
        </w:rPr>
        <w:t>h</w:t>
      </w:r>
      <w:r w:rsidRPr="004E6F04">
        <w:rPr>
          <w:rFonts w:eastAsia="Arial" w:cs="Arial"/>
          <w:color w:val="004270"/>
        </w:rPr>
        <w:t xml:space="preserve">uman </w:t>
      </w:r>
      <w:r w:rsidR="008126D8" w:rsidRPr="004E6F04">
        <w:rPr>
          <w:rFonts w:eastAsia="Arial" w:cs="Arial"/>
          <w:color w:val="004270"/>
        </w:rPr>
        <w:t>r</w:t>
      </w:r>
      <w:r w:rsidRPr="004E6F04">
        <w:rPr>
          <w:rFonts w:eastAsia="Arial" w:cs="Arial"/>
          <w:color w:val="004270"/>
        </w:rPr>
        <w:t xml:space="preserve">ights </w:t>
      </w:r>
    </w:p>
    <w:p w14:paraId="1D050DDE" w14:textId="77777777" w:rsidR="001538D0" w:rsidRDefault="00FB30DB" w:rsidP="003E285A">
      <w:pPr>
        <w:rPr>
          <w:rFonts w:eastAsia="Arial" w:cs="Arial"/>
        </w:rPr>
      </w:pPr>
      <w:r>
        <w:rPr>
          <w:rFonts w:eastAsia="Arial" w:cs="Arial"/>
        </w:rPr>
        <w:t xml:space="preserve">In addition to potential legislative improvements, we have been asked to consider </w:t>
      </w:r>
      <w:r w:rsidR="008543CF">
        <w:rPr>
          <w:rFonts w:eastAsia="Arial" w:cs="Arial"/>
        </w:rPr>
        <w:t>whether the Anti-Discrimination Act is compat</w:t>
      </w:r>
      <w:r w:rsidR="00FD75C3">
        <w:rPr>
          <w:rFonts w:eastAsia="Arial" w:cs="Arial"/>
        </w:rPr>
        <w:t xml:space="preserve">ible with the Human Rights Act. </w:t>
      </w:r>
    </w:p>
    <w:p w14:paraId="1564C427" w14:textId="64C8C6BE" w:rsidR="00E00D1E" w:rsidRDefault="00F25BA2" w:rsidP="003E285A">
      <w:pPr>
        <w:rPr>
          <w:rFonts w:eastAsia="Arial" w:cs="Arial"/>
        </w:rPr>
      </w:pPr>
      <w:r>
        <w:rPr>
          <w:rFonts w:eastAsia="Arial" w:cs="Arial"/>
        </w:rPr>
        <w:t>Since</w:t>
      </w:r>
      <w:r w:rsidR="00DB50EF">
        <w:rPr>
          <w:rFonts w:eastAsia="Arial" w:cs="Arial"/>
        </w:rPr>
        <w:t xml:space="preserve"> the</w:t>
      </w:r>
      <w:r>
        <w:rPr>
          <w:rFonts w:eastAsia="Arial" w:cs="Arial"/>
        </w:rPr>
        <w:t xml:space="preserve"> introduction of the Human Rights Act </w:t>
      </w:r>
      <w:r w:rsidR="00A429BC">
        <w:rPr>
          <w:rFonts w:eastAsia="Arial" w:cs="Arial"/>
        </w:rPr>
        <w:t>which came into effect in 2020</w:t>
      </w:r>
      <w:r>
        <w:rPr>
          <w:rFonts w:eastAsia="Arial" w:cs="Arial"/>
        </w:rPr>
        <w:t>, all</w:t>
      </w:r>
      <w:r w:rsidR="00E56BA9">
        <w:rPr>
          <w:rFonts w:eastAsia="Arial" w:cs="Arial"/>
        </w:rPr>
        <w:t xml:space="preserve"> </w:t>
      </w:r>
      <w:r w:rsidR="009C5E03">
        <w:rPr>
          <w:rFonts w:eastAsia="Arial" w:cs="Arial"/>
        </w:rPr>
        <w:t xml:space="preserve">legislation </w:t>
      </w:r>
      <w:r w:rsidR="000F5597">
        <w:rPr>
          <w:rFonts w:eastAsia="Arial" w:cs="Arial"/>
        </w:rPr>
        <w:t xml:space="preserve">must be assessed for compatibility with the </w:t>
      </w:r>
      <w:r w:rsidR="00DB50EF">
        <w:rPr>
          <w:rFonts w:eastAsia="Arial" w:cs="Arial"/>
        </w:rPr>
        <w:t>H</w:t>
      </w:r>
      <w:r w:rsidR="000F5597">
        <w:rPr>
          <w:rFonts w:eastAsia="Arial" w:cs="Arial"/>
        </w:rPr>
        <w:t xml:space="preserve">uman </w:t>
      </w:r>
      <w:r w:rsidR="00DB50EF">
        <w:rPr>
          <w:rFonts w:eastAsia="Arial" w:cs="Arial"/>
        </w:rPr>
        <w:t>R</w:t>
      </w:r>
      <w:r w:rsidR="000F5597">
        <w:rPr>
          <w:rFonts w:eastAsia="Arial" w:cs="Arial"/>
        </w:rPr>
        <w:t xml:space="preserve">ights Act. </w:t>
      </w:r>
      <w:r w:rsidR="00AE585B">
        <w:rPr>
          <w:rFonts w:eastAsia="Arial" w:cs="Arial"/>
        </w:rPr>
        <w:t xml:space="preserve">This Review therefore provides a timely opportunity </w:t>
      </w:r>
      <w:r>
        <w:rPr>
          <w:rFonts w:eastAsia="Arial" w:cs="Arial"/>
        </w:rPr>
        <w:t xml:space="preserve">to undertake this process. </w:t>
      </w:r>
    </w:p>
    <w:p w14:paraId="2919217B" w14:textId="77777777" w:rsidR="0031231B" w:rsidRDefault="003879F0" w:rsidP="003E285A">
      <w:pPr>
        <w:rPr>
          <w:rFonts w:eastAsia="Arial" w:cs="Arial"/>
        </w:rPr>
      </w:pPr>
      <w:r>
        <w:rPr>
          <w:rFonts w:eastAsia="Arial" w:cs="Arial"/>
        </w:rPr>
        <w:t xml:space="preserve">In undertaking the assessment, we will need to </w:t>
      </w:r>
      <w:r w:rsidR="008476EB">
        <w:rPr>
          <w:rFonts w:eastAsia="Arial" w:cs="Arial"/>
        </w:rPr>
        <w:t xml:space="preserve">identify </w:t>
      </w:r>
      <w:r w:rsidR="00606D11">
        <w:rPr>
          <w:rFonts w:eastAsia="Arial" w:cs="Arial"/>
        </w:rPr>
        <w:t>provisions</w:t>
      </w:r>
      <w:r w:rsidR="008476EB">
        <w:rPr>
          <w:rFonts w:eastAsia="Arial" w:cs="Arial"/>
        </w:rPr>
        <w:t xml:space="preserve"> within the legislation that engage or limit human rights, asses</w:t>
      </w:r>
      <w:r w:rsidR="00384FD1">
        <w:rPr>
          <w:rFonts w:eastAsia="Arial" w:cs="Arial"/>
        </w:rPr>
        <w:t>s</w:t>
      </w:r>
      <w:r w:rsidR="008476EB">
        <w:rPr>
          <w:rFonts w:eastAsia="Arial" w:cs="Arial"/>
        </w:rPr>
        <w:t xml:space="preserve"> their compatibility with human rights</w:t>
      </w:r>
      <w:r w:rsidR="00916717">
        <w:rPr>
          <w:rFonts w:eastAsia="Arial" w:cs="Arial"/>
        </w:rPr>
        <w:t>,</w:t>
      </w:r>
      <w:r w:rsidR="008476EB">
        <w:rPr>
          <w:rFonts w:eastAsia="Arial" w:cs="Arial"/>
        </w:rPr>
        <w:t xml:space="preserve"> and </w:t>
      </w:r>
      <w:r w:rsidR="00A142A5">
        <w:rPr>
          <w:rFonts w:eastAsia="Arial" w:cs="Arial"/>
        </w:rPr>
        <w:t>determine whether any limit</w:t>
      </w:r>
      <w:r w:rsidR="00EA307E">
        <w:rPr>
          <w:rFonts w:eastAsia="Arial" w:cs="Arial"/>
        </w:rPr>
        <w:t xml:space="preserve">ation on a human right imposed by the provision is reasonable and demonstrably justifiable. </w:t>
      </w:r>
    </w:p>
    <w:p w14:paraId="79CAA8BE" w14:textId="1173F8B6" w:rsidR="00E56BA9" w:rsidRDefault="00FB74C7" w:rsidP="003E285A">
      <w:pPr>
        <w:rPr>
          <w:rFonts w:eastAsia="Arial" w:cs="Arial"/>
        </w:rPr>
      </w:pPr>
      <w:r>
        <w:rPr>
          <w:rFonts w:eastAsia="Arial" w:cs="Arial"/>
        </w:rPr>
        <w:t xml:space="preserve">We start this </w:t>
      </w:r>
      <w:r w:rsidR="000A55A9">
        <w:rPr>
          <w:rFonts w:eastAsia="Arial" w:cs="Arial"/>
        </w:rPr>
        <w:t xml:space="preserve">assessment process in this Discussion Paper, where we </w:t>
      </w:r>
      <w:r w:rsidR="00283E60" w:rsidRPr="00283E60">
        <w:rPr>
          <w:rFonts w:eastAsia="Arial" w:cs="Arial"/>
        </w:rPr>
        <w:t>identif</w:t>
      </w:r>
      <w:r w:rsidR="00283E60">
        <w:rPr>
          <w:rFonts w:eastAsia="Arial" w:cs="Arial"/>
        </w:rPr>
        <w:t xml:space="preserve">y </w:t>
      </w:r>
      <w:r w:rsidR="00283E60" w:rsidRPr="00283E60">
        <w:rPr>
          <w:rFonts w:eastAsia="Arial" w:cs="Arial"/>
        </w:rPr>
        <w:t xml:space="preserve">provisions </w:t>
      </w:r>
      <w:r w:rsidR="00283E60">
        <w:rPr>
          <w:rFonts w:eastAsia="Arial" w:cs="Arial"/>
        </w:rPr>
        <w:t xml:space="preserve">of the Anti-Discrimination Act </w:t>
      </w:r>
      <w:r w:rsidR="00283E60" w:rsidRPr="00283E60">
        <w:rPr>
          <w:rFonts w:eastAsia="Arial" w:cs="Arial"/>
        </w:rPr>
        <w:t xml:space="preserve">that </w:t>
      </w:r>
      <w:r w:rsidR="00283E60" w:rsidRPr="0078056A">
        <w:rPr>
          <w:rFonts w:eastAsia="Arial" w:cs="Arial"/>
        </w:rPr>
        <w:t>engage</w:t>
      </w:r>
      <w:r w:rsidR="00283E60" w:rsidRPr="00283E60">
        <w:rPr>
          <w:rFonts w:eastAsia="Arial" w:cs="Arial"/>
        </w:rPr>
        <w:t xml:space="preserve"> human rights</w:t>
      </w:r>
      <w:r w:rsidR="00283E60">
        <w:rPr>
          <w:rFonts w:eastAsia="Arial" w:cs="Arial"/>
        </w:rPr>
        <w:t>.</w:t>
      </w:r>
    </w:p>
    <w:p w14:paraId="3AF25275" w14:textId="77777777" w:rsidR="00932594" w:rsidRDefault="00932594">
      <w:pPr>
        <w:spacing w:before="0" w:after="120" w:line="360" w:lineRule="auto"/>
        <w:rPr>
          <w:rFonts w:eastAsia="Arial" w:cs="Arial"/>
          <w:bCs/>
          <w:color w:val="004270"/>
          <w:sz w:val="48"/>
          <w:szCs w:val="36"/>
          <w:lang w:val="en-US" w:eastAsia="en-AU"/>
        </w:rPr>
      </w:pPr>
      <w:r>
        <w:br w:type="page"/>
      </w:r>
    </w:p>
    <w:p w14:paraId="037A221C" w14:textId="07E50693" w:rsidR="003E285A" w:rsidRPr="00B26A2C" w:rsidRDefault="009C3107" w:rsidP="009C3107">
      <w:pPr>
        <w:pStyle w:val="Heading2"/>
      </w:pPr>
      <w:bookmarkStart w:id="28" w:name="_Toc88837224"/>
      <w:r w:rsidRPr="00B26A2C">
        <w:lastRenderedPageBreak/>
        <w:t>E</w:t>
      </w:r>
      <w:r w:rsidR="003E285A" w:rsidRPr="00B26A2C">
        <w:t>ducation</w:t>
      </w:r>
      <w:r w:rsidR="00312519" w:rsidRPr="00B26A2C">
        <w:t>,</w:t>
      </w:r>
      <w:r w:rsidR="003E285A" w:rsidRPr="00B26A2C">
        <w:t xml:space="preserve"> </w:t>
      </w:r>
      <w:r w:rsidRPr="00B26A2C">
        <w:t>awareness</w:t>
      </w:r>
      <w:r w:rsidR="00A604C0">
        <w:t>,</w:t>
      </w:r>
      <w:r w:rsidRPr="00B26A2C">
        <w:t xml:space="preserve"> </w:t>
      </w:r>
      <w:r w:rsidR="003E285A" w:rsidRPr="00B26A2C">
        <w:t>and support</w:t>
      </w:r>
      <w:bookmarkEnd w:id="28"/>
      <w:r w:rsidR="003E285A" w:rsidRPr="00B26A2C">
        <w:t xml:space="preserve"> </w:t>
      </w:r>
    </w:p>
    <w:p w14:paraId="7F6408D5" w14:textId="3B36B6C5" w:rsidR="005863CA" w:rsidRDefault="003E285A" w:rsidP="003E285A">
      <w:pPr>
        <w:rPr>
          <w:rFonts w:eastAsia="Arial" w:cs="Arial"/>
        </w:rPr>
      </w:pPr>
      <w:r w:rsidRPr="003E285A">
        <w:rPr>
          <w:rFonts w:eastAsia="Arial" w:cs="Arial"/>
        </w:rPr>
        <w:t xml:space="preserve">We also heard about ways to tackle discrimination </w:t>
      </w:r>
      <w:r w:rsidR="008A5929">
        <w:rPr>
          <w:rFonts w:eastAsia="Arial" w:cs="Arial"/>
        </w:rPr>
        <w:t>that</w:t>
      </w:r>
      <w:r w:rsidR="002F11B4">
        <w:rPr>
          <w:rFonts w:eastAsia="Arial" w:cs="Arial"/>
        </w:rPr>
        <w:t xml:space="preserve"> complement the </w:t>
      </w:r>
      <w:r w:rsidRPr="003E285A">
        <w:rPr>
          <w:rFonts w:eastAsia="Arial" w:cs="Arial"/>
        </w:rPr>
        <w:t>law</w:t>
      </w:r>
      <w:r w:rsidR="005863CA">
        <w:rPr>
          <w:rFonts w:eastAsia="Arial" w:cs="Arial"/>
        </w:rPr>
        <w:t xml:space="preserve">, </w:t>
      </w:r>
      <w:r w:rsidR="000E7A61">
        <w:rPr>
          <w:rFonts w:eastAsia="Arial" w:cs="Arial"/>
        </w:rPr>
        <w:t>but</w:t>
      </w:r>
      <w:r w:rsidR="005863CA">
        <w:rPr>
          <w:rFonts w:eastAsia="Arial" w:cs="Arial"/>
        </w:rPr>
        <w:t xml:space="preserve"> do not require</w:t>
      </w:r>
      <w:r w:rsidR="00540684">
        <w:rPr>
          <w:rFonts w:eastAsia="Arial" w:cs="Arial"/>
        </w:rPr>
        <w:t xml:space="preserve"> legislative</w:t>
      </w:r>
      <w:r w:rsidR="005863CA">
        <w:rPr>
          <w:rFonts w:eastAsia="Arial" w:cs="Arial"/>
        </w:rPr>
        <w:t xml:space="preserve"> change.</w:t>
      </w:r>
    </w:p>
    <w:p w14:paraId="30634DDC" w14:textId="77777777" w:rsidR="003E285A" w:rsidRPr="003E285A" w:rsidRDefault="008A5929" w:rsidP="003E285A">
      <w:pPr>
        <w:rPr>
          <w:rFonts w:eastAsia="Arial" w:cs="Arial"/>
        </w:rPr>
      </w:pPr>
      <w:r>
        <w:rPr>
          <w:rFonts w:eastAsia="Arial" w:cs="Arial"/>
        </w:rPr>
        <w:t>S</w:t>
      </w:r>
      <w:r w:rsidR="003E285A" w:rsidRPr="003E285A">
        <w:rPr>
          <w:rFonts w:eastAsia="Arial" w:cs="Arial"/>
        </w:rPr>
        <w:t xml:space="preserve">takeholders told the Review that education and awareness are critical to addressing the underlying causes of discrimination, </w:t>
      </w:r>
      <w:r w:rsidR="009C7BAB">
        <w:rPr>
          <w:rFonts w:eastAsia="Arial" w:cs="Arial"/>
        </w:rPr>
        <w:t xml:space="preserve">and </w:t>
      </w:r>
      <w:r w:rsidR="003E285A" w:rsidRPr="003E285A">
        <w:rPr>
          <w:rFonts w:eastAsia="Arial" w:cs="Arial"/>
        </w:rPr>
        <w:t xml:space="preserve">are required across sectors to improve overall </w:t>
      </w:r>
      <w:r w:rsidR="00F84DFE">
        <w:rPr>
          <w:rFonts w:eastAsia="Arial" w:cs="Arial"/>
        </w:rPr>
        <w:t>understanding</w:t>
      </w:r>
      <w:r w:rsidR="003E285A" w:rsidRPr="003E285A">
        <w:rPr>
          <w:rFonts w:eastAsia="Arial" w:cs="Arial"/>
        </w:rPr>
        <w:t xml:space="preserve"> of the Anti-Discrimination Act. </w:t>
      </w:r>
    </w:p>
    <w:p w14:paraId="06A63349" w14:textId="77777777" w:rsidR="003E285A" w:rsidRPr="003E285A" w:rsidRDefault="003E285A" w:rsidP="003E285A">
      <w:pPr>
        <w:rPr>
          <w:rFonts w:eastAsia="Arial" w:cs="Arial"/>
        </w:rPr>
      </w:pPr>
      <w:r w:rsidRPr="003E285A">
        <w:rPr>
          <w:rFonts w:eastAsia="Arial" w:cs="Arial"/>
        </w:rPr>
        <w:t xml:space="preserve">A further key message was that resourcing of individual and systemic advocacy and legal support </w:t>
      </w:r>
      <w:r w:rsidR="008A14BE">
        <w:rPr>
          <w:rFonts w:eastAsia="Arial" w:cs="Arial"/>
        </w:rPr>
        <w:t>that</w:t>
      </w:r>
      <w:r w:rsidRPr="003E285A">
        <w:rPr>
          <w:rFonts w:eastAsia="Arial" w:cs="Arial"/>
        </w:rPr>
        <w:t xml:space="preserve"> allow</w:t>
      </w:r>
      <w:r w:rsidR="008A14BE">
        <w:rPr>
          <w:rFonts w:eastAsia="Arial" w:cs="Arial"/>
        </w:rPr>
        <w:t>s</w:t>
      </w:r>
      <w:r w:rsidRPr="003E285A">
        <w:rPr>
          <w:rFonts w:eastAsia="Arial" w:cs="Arial"/>
        </w:rPr>
        <w:t xml:space="preserve"> people </w:t>
      </w:r>
      <w:r w:rsidR="008A14BE">
        <w:rPr>
          <w:rFonts w:eastAsia="Arial" w:cs="Arial"/>
        </w:rPr>
        <w:t>effective</w:t>
      </w:r>
      <w:r w:rsidRPr="003E285A">
        <w:rPr>
          <w:rFonts w:eastAsia="Arial" w:cs="Arial"/>
        </w:rPr>
        <w:t xml:space="preserve"> access to protections in the Act is imperative to bring the law to life in practice.</w:t>
      </w:r>
    </w:p>
    <w:p w14:paraId="4111ABA7" w14:textId="77777777" w:rsidR="00773AA9" w:rsidRDefault="003E285A" w:rsidP="003E285A">
      <w:pPr>
        <w:rPr>
          <w:rFonts w:eastAsia="Arial" w:cs="Arial"/>
          <w:lang w:val="en-US"/>
        </w:rPr>
      </w:pPr>
      <w:r w:rsidRPr="003E285A">
        <w:rPr>
          <w:rFonts w:eastAsia="Arial" w:cs="Arial"/>
          <w:lang w:val="en-US"/>
        </w:rPr>
        <w:t xml:space="preserve">We also heard about a range of complex social issues that cannot be addressed solely through this Review. These demonstrate the interconnection between anti-discrimination laws and broader social policy. </w:t>
      </w:r>
    </w:p>
    <w:p w14:paraId="5A35B058" w14:textId="772AD3F1" w:rsidR="00012D84" w:rsidRDefault="003E285A" w:rsidP="003E285A">
      <w:pPr>
        <w:rPr>
          <w:rFonts w:eastAsia="Arial" w:cs="Arial"/>
          <w:lang w:val="en-US"/>
        </w:rPr>
      </w:pPr>
      <w:r w:rsidRPr="003E285A">
        <w:rPr>
          <w:rFonts w:eastAsia="Arial" w:cs="Arial"/>
          <w:lang w:val="en-US"/>
        </w:rPr>
        <w:t>This relationship was important given that the Review identified that stakeholders consider the legislation as a form of essential architecture underpinning and informing broader social attitudes.</w:t>
      </w:r>
    </w:p>
    <w:p w14:paraId="4FDE4493" w14:textId="45F9D67F" w:rsidR="00B0610D" w:rsidRDefault="008F3874" w:rsidP="003E285A">
      <w:pPr>
        <w:rPr>
          <w:rFonts w:eastAsia="Arial" w:cs="Arial"/>
          <w:lang w:val="en-US"/>
        </w:rPr>
      </w:pPr>
      <w:r>
        <w:rPr>
          <w:rFonts w:eastAsia="Arial" w:cs="Arial"/>
          <w:lang w:val="en-US"/>
        </w:rPr>
        <w:t xml:space="preserve">This is not only true for </w:t>
      </w:r>
      <w:r w:rsidR="001D140B">
        <w:rPr>
          <w:rFonts w:eastAsia="Arial" w:cs="Arial"/>
          <w:lang w:val="en-US"/>
        </w:rPr>
        <w:t xml:space="preserve">rights, but also exemptions. We heard that some exemptions </w:t>
      </w:r>
      <w:r w:rsidR="002C23F8">
        <w:rPr>
          <w:rFonts w:eastAsia="Arial" w:cs="Arial"/>
          <w:lang w:val="en-US"/>
        </w:rPr>
        <w:t>may</w:t>
      </w:r>
      <w:r w:rsidR="001D140B">
        <w:rPr>
          <w:rFonts w:eastAsia="Arial" w:cs="Arial"/>
          <w:lang w:val="en-US"/>
        </w:rPr>
        <w:t xml:space="preserve"> </w:t>
      </w:r>
      <w:r w:rsidR="002C23F8">
        <w:rPr>
          <w:rFonts w:eastAsia="Arial" w:cs="Arial"/>
          <w:lang w:val="en-US"/>
        </w:rPr>
        <w:t>have</w:t>
      </w:r>
      <w:r w:rsidR="001D140B">
        <w:rPr>
          <w:rFonts w:eastAsia="Arial" w:cs="Arial"/>
          <w:lang w:val="en-US"/>
        </w:rPr>
        <w:t xml:space="preserve"> a </w:t>
      </w:r>
      <w:r w:rsidR="002C23F8">
        <w:rPr>
          <w:rFonts w:eastAsia="Arial" w:cs="Arial"/>
          <w:lang w:val="en-US"/>
        </w:rPr>
        <w:t>‘</w:t>
      </w:r>
      <w:r w:rsidR="001D140B">
        <w:rPr>
          <w:rFonts w:eastAsia="Arial" w:cs="Arial"/>
          <w:lang w:val="en-US"/>
        </w:rPr>
        <w:t>chilling effect</w:t>
      </w:r>
      <w:r w:rsidR="002C23F8">
        <w:rPr>
          <w:rFonts w:eastAsia="Arial" w:cs="Arial"/>
          <w:lang w:val="en-US"/>
        </w:rPr>
        <w:t>’</w:t>
      </w:r>
      <w:r w:rsidR="001D140B">
        <w:rPr>
          <w:rFonts w:eastAsia="Arial" w:cs="Arial"/>
          <w:lang w:val="en-US"/>
        </w:rPr>
        <w:t xml:space="preserve"> </w:t>
      </w:r>
      <w:r w:rsidR="00B0610D">
        <w:rPr>
          <w:rFonts w:eastAsia="Arial" w:cs="Arial"/>
          <w:lang w:val="en-US"/>
        </w:rPr>
        <w:t xml:space="preserve">which can deter people from making complaints. Sometimes this was based on </w:t>
      </w:r>
      <w:r w:rsidR="002C23F8">
        <w:rPr>
          <w:rFonts w:eastAsia="Arial" w:cs="Arial"/>
          <w:lang w:val="en-US"/>
        </w:rPr>
        <w:t>incomplete</w:t>
      </w:r>
      <w:r w:rsidR="00B0610D">
        <w:rPr>
          <w:rFonts w:eastAsia="Arial" w:cs="Arial"/>
          <w:lang w:val="en-US"/>
        </w:rPr>
        <w:t xml:space="preserve"> information</w:t>
      </w:r>
      <w:r w:rsidR="00D676D5">
        <w:rPr>
          <w:rFonts w:eastAsia="Arial" w:cs="Arial"/>
          <w:lang w:val="en-US"/>
        </w:rPr>
        <w:t>.</w:t>
      </w:r>
      <w:r w:rsidR="000C2194">
        <w:rPr>
          <w:rFonts w:eastAsia="Arial" w:cs="Arial"/>
          <w:lang w:val="en-US"/>
        </w:rPr>
        <w:t xml:space="preserve"> </w:t>
      </w:r>
      <w:r w:rsidR="00D676D5">
        <w:rPr>
          <w:rFonts w:eastAsia="Arial" w:cs="Arial"/>
          <w:lang w:val="en-US"/>
        </w:rPr>
        <w:t>F</w:t>
      </w:r>
      <w:r w:rsidR="000711BB">
        <w:rPr>
          <w:rFonts w:eastAsia="Arial" w:cs="Arial"/>
          <w:lang w:val="en-US"/>
        </w:rPr>
        <w:t xml:space="preserve">or example, if a </w:t>
      </w:r>
      <w:r w:rsidR="00971A64">
        <w:rPr>
          <w:rFonts w:eastAsia="Arial" w:cs="Arial"/>
          <w:lang w:val="en-US"/>
        </w:rPr>
        <w:t>person</w:t>
      </w:r>
      <w:r w:rsidR="000711BB">
        <w:rPr>
          <w:rFonts w:eastAsia="Arial" w:cs="Arial"/>
          <w:lang w:val="en-US"/>
        </w:rPr>
        <w:t xml:space="preserve"> had experience</w:t>
      </w:r>
      <w:r w:rsidR="006A7BF6">
        <w:rPr>
          <w:rFonts w:eastAsia="Arial" w:cs="Arial"/>
          <w:lang w:val="en-US"/>
        </w:rPr>
        <w:t>d</w:t>
      </w:r>
      <w:r w:rsidR="000711BB">
        <w:rPr>
          <w:rFonts w:eastAsia="Arial" w:cs="Arial"/>
          <w:lang w:val="en-US"/>
        </w:rPr>
        <w:t xml:space="preserve"> an unsuccessful complaint </w:t>
      </w:r>
      <w:r w:rsidR="00F0139E">
        <w:rPr>
          <w:rFonts w:eastAsia="Arial" w:cs="Arial"/>
          <w:lang w:val="en-US"/>
        </w:rPr>
        <w:t>because of</w:t>
      </w:r>
      <w:r w:rsidR="000711BB">
        <w:rPr>
          <w:rFonts w:eastAsia="Arial" w:cs="Arial"/>
          <w:lang w:val="en-US"/>
        </w:rPr>
        <w:t xml:space="preserve"> an exemption </w:t>
      </w:r>
      <w:r w:rsidR="00E1610F">
        <w:rPr>
          <w:rFonts w:eastAsia="Arial" w:cs="Arial"/>
          <w:lang w:val="en-US"/>
        </w:rPr>
        <w:t xml:space="preserve">that </w:t>
      </w:r>
      <w:r w:rsidR="000711BB">
        <w:rPr>
          <w:rFonts w:eastAsia="Arial" w:cs="Arial"/>
          <w:lang w:val="en-US"/>
        </w:rPr>
        <w:t xml:space="preserve">only </w:t>
      </w:r>
      <w:r w:rsidR="00AF2833">
        <w:rPr>
          <w:rFonts w:eastAsia="Arial" w:cs="Arial"/>
          <w:lang w:val="en-US"/>
        </w:rPr>
        <w:t>applied</w:t>
      </w:r>
      <w:r w:rsidR="000711BB">
        <w:rPr>
          <w:rFonts w:eastAsia="Arial" w:cs="Arial"/>
          <w:lang w:val="en-US"/>
        </w:rPr>
        <w:t xml:space="preserve"> in the area of goods and services, </w:t>
      </w:r>
      <w:r w:rsidR="00971A64">
        <w:rPr>
          <w:rFonts w:eastAsia="Arial" w:cs="Arial"/>
          <w:lang w:val="en-US"/>
        </w:rPr>
        <w:t>they</w:t>
      </w:r>
      <w:r w:rsidR="000711BB">
        <w:rPr>
          <w:rFonts w:eastAsia="Arial" w:cs="Arial"/>
          <w:lang w:val="en-US"/>
        </w:rPr>
        <w:t xml:space="preserve"> may be deterred from making a complaint about </w:t>
      </w:r>
      <w:r w:rsidR="00870974">
        <w:rPr>
          <w:rFonts w:eastAsia="Arial" w:cs="Arial"/>
          <w:lang w:val="en-US"/>
        </w:rPr>
        <w:t>workplace</w:t>
      </w:r>
      <w:r w:rsidR="00FA1D8F">
        <w:rPr>
          <w:rFonts w:eastAsia="Arial" w:cs="Arial"/>
          <w:lang w:val="en-US"/>
        </w:rPr>
        <w:t xml:space="preserve"> discrimination</w:t>
      </w:r>
      <w:r w:rsidR="00870974">
        <w:rPr>
          <w:rFonts w:eastAsia="Arial" w:cs="Arial"/>
          <w:lang w:val="en-US"/>
        </w:rPr>
        <w:t>.</w:t>
      </w:r>
    </w:p>
    <w:p w14:paraId="63036326" w14:textId="59E6D904" w:rsidR="001720F1" w:rsidRPr="00135CDA" w:rsidRDefault="003E285A" w:rsidP="003E285A">
      <w:pPr>
        <w:rPr>
          <w:rFonts w:eastAsia="Arial" w:cs="Arial"/>
          <w:lang w:val="en-US"/>
        </w:rPr>
      </w:pPr>
      <w:r w:rsidRPr="003E285A">
        <w:rPr>
          <w:rFonts w:eastAsia="Arial" w:cs="Arial"/>
          <w:lang w:val="en-US"/>
        </w:rPr>
        <w:t>Across our initial consultations and the range of stakeholders</w:t>
      </w:r>
      <w:r w:rsidR="00FA1D8F">
        <w:rPr>
          <w:rFonts w:eastAsia="Arial" w:cs="Arial"/>
          <w:lang w:val="en-US"/>
        </w:rPr>
        <w:t>,</w:t>
      </w:r>
      <w:r w:rsidRPr="003E285A">
        <w:rPr>
          <w:rFonts w:eastAsia="Arial" w:cs="Arial"/>
          <w:lang w:val="en-US"/>
        </w:rPr>
        <w:t xml:space="preserve"> there was cautious optimism for the capacity of Queensland’s discrimination laws to play a central role in further </w:t>
      </w:r>
      <w:r w:rsidR="006F746C">
        <w:rPr>
          <w:rFonts w:eastAsia="Arial" w:cs="Arial"/>
          <w:lang w:val="en-US"/>
        </w:rPr>
        <w:t>consolidating</w:t>
      </w:r>
      <w:r w:rsidRPr="003E285A">
        <w:rPr>
          <w:rFonts w:eastAsia="Arial" w:cs="Arial"/>
          <w:lang w:val="en-US"/>
        </w:rPr>
        <w:t xml:space="preserve"> and protecting equality and belonging in our communities. </w:t>
      </w:r>
      <w:r w:rsidR="001720F1" w:rsidRPr="003E285A">
        <w:rPr>
          <w:rFonts w:eastAsia="Arial" w:cs="Arial"/>
          <w:lang w:val="en-US"/>
        </w:rPr>
        <w:br w:type="page"/>
      </w:r>
    </w:p>
    <w:p w14:paraId="1CD11C30" w14:textId="27460D92" w:rsidR="00BA128B" w:rsidRDefault="00BA128B" w:rsidP="00BA128B">
      <w:bookmarkStart w:id="29" w:name="_Toc85123893"/>
      <w:r>
        <w:rPr>
          <w:rFonts w:eastAsia="Arial" w:cs="Arial"/>
          <w:noProof/>
          <w:lang w:eastAsia="en-AU"/>
        </w:rPr>
        <w:lastRenderedPageBreak/>
        <w:drawing>
          <wp:anchor distT="0" distB="0" distL="114300" distR="114300" simplePos="0" relativeHeight="251658240" behindDoc="1" locked="0" layoutInCell="1" allowOverlap="1" wp14:anchorId="49FDE435" wp14:editId="5EDC5E12">
            <wp:simplePos x="0" y="0"/>
            <wp:positionH relativeFrom="page">
              <wp:align>right</wp:align>
            </wp:positionH>
            <wp:positionV relativeFrom="paragraph">
              <wp:posOffset>-909630</wp:posOffset>
            </wp:positionV>
            <wp:extent cx="7553325" cy="1079106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ground_watercolour_navy_A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3325" cy="10791061"/>
                    </a:xfrm>
                    <a:prstGeom prst="rect">
                      <a:avLst/>
                    </a:prstGeom>
                  </pic:spPr>
                </pic:pic>
              </a:graphicData>
            </a:graphic>
            <wp14:sizeRelH relativeFrom="page">
              <wp14:pctWidth>0</wp14:pctWidth>
            </wp14:sizeRelH>
            <wp14:sizeRelV relativeFrom="page">
              <wp14:pctHeight>0</wp14:pctHeight>
            </wp14:sizeRelV>
          </wp:anchor>
        </w:drawing>
      </w:r>
    </w:p>
    <w:p w14:paraId="62F33D0C" w14:textId="3E6E0EAB" w:rsidR="00BA128B" w:rsidRDefault="00BA128B" w:rsidP="00BA128B"/>
    <w:p w14:paraId="1F359582" w14:textId="5C86CF90" w:rsidR="00BA128B" w:rsidRDefault="00BA128B" w:rsidP="00BA128B"/>
    <w:p w14:paraId="2A305596" w14:textId="02E0A83A" w:rsidR="00BA128B" w:rsidRDefault="00BA128B" w:rsidP="00BA128B"/>
    <w:p w14:paraId="2073FFB0" w14:textId="7C7D8060" w:rsidR="00BA128B" w:rsidRDefault="00BA128B" w:rsidP="00BA128B"/>
    <w:p w14:paraId="75B2E313" w14:textId="1C70E466" w:rsidR="00BA128B" w:rsidRDefault="00BA128B" w:rsidP="00BA128B"/>
    <w:p w14:paraId="7C531D76" w14:textId="13F02E9B" w:rsidR="00BA128B" w:rsidRDefault="00BA128B" w:rsidP="00BA128B"/>
    <w:p w14:paraId="6545E094" w14:textId="63020601" w:rsidR="00BA128B" w:rsidRDefault="00BA128B" w:rsidP="00BA128B"/>
    <w:p w14:paraId="5FAD51A4" w14:textId="121A4416" w:rsidR="00BA128B" w:rsidRDefault="00BA128B" w:rsidP="00BA128B"/>
    <w:p w14:paraId="4C6997E7" w14:textId="78948858" w:rsidR="00BA128B" w:rsidRDefault="00BA128B" w:rsidP="00BA128B"/>
    <w:p w14:paraId="753F9F96" w14:textId="77777777" w:rsidR="00BA128B" w:rsidRDefault="00BA128B" w:rsidP="00BA128B"/>
    <w:p w14:paraId="35CA8FA2" w14:textId="16571ED2" w:rsidR="00BA128B" w:rsidRDefault="007A0AFD" w:rsidP="009C3107">
      <w:pPr>
        <w:pStyle w:val="Heading1"/>
        <w:rPr>
          <w:rFonts w:eastAsia="Arial"/>
        </w:rPr>
      </w:pPr>
      <w:bookmarkStart w:id="30" w:name="_Toc88837225"/>
      <w:r w:rsidRPr="6FA813F9">
        <w:rPr>
          <w:rFonts w:eastAsia="Arial"/>
        </w:rPr>
        <w:t>Part C:</w:t>
      </w:r>
      <w:bookmarkEnd w:id="30"/>
      <w:r w:rsidRPr="6FA813F9">
        <w:rPr>
          <w:rFonts w:eastAsia="Arial"/>
        </w:rPr>
        <w:t xml:space="preserve"> </w:t>
      </w:r>
    </w:p>
    <w:p w14:paraId="19D157AB" w14:textId="08155780" w:rsidR="002A6639" w:rsidRDefault="00665CA1" w:rsidP="009C3107">
      <w:pPr>
        <w:pStyle w:val="Heading1"/>
        <w:rPr>
          <w:rFonts w:eastAsia="Arial"/>
        </w:rPr>
      </w:pPr>
      <w:bookmarkStart w:id="31" w:name="_Toc88837226"/>
      <w:r w:rsidRPr="009C3107">
        <w:rPr>
          <w:rFonts w:eastAsia="Arial"/>
        </w:rPr>
        <w:t>O</w:t>
      </w:r>
      <w:r w:rsidR="006F3994" w:rsidRPr="009C3107">
        <w:rPr>
          <w:rFonts w:eastAsia="Arial"/>
        </w:rPr>
        <w:t>ptions</w:t>
      </w:r>
      <w:r w:rsidR="006F3994" w:rsidRPr="6FA813F9">
        <w:rPr>
          <w:rFonts w:eastAsia="Arial"/>
        </w:rPr>
        <w:t xml:space="preserve"> for reform</w:t>
      </w:r>
      <w:bookmarkEnd w:id="29"/>
      <w:bookmarkEnd w:id="31"/>
    </w:p>
    <w:p w14:paraId="675BDAD5" w14:textId="0FAB7F9D" w:rsidR="007F55A2" w:rsidRPr="00123397" w:rsidRDefault="007F55A2" w:rsidP="007F55A2">
      <w:pPr>
        <w:spacing w:line="360" w:lineRule="auto"/>
      </w:pPr>
      <w:r>
        <w:br w:type="page"/>
      </w:r>
    </w:p>
    <w:p w14:paraId="07788541" w14:textId="6276765F" w:rsidR="003A6D47" w:rsidRPr="00B26A2C" w:rsidRDefault="003A6D47" w:rsidP="0048179A">
      <w:pPr>
        <w:pStyle w:val="Heading2"/>
      </w:pPr>
      <w:bookmarkStart w:id="32" w:name="_Toc88837227"/>
      <w:r w:rsidRPr="00B26A2C">
        <w:lastRenderedPageBreak/>
        <w:t>Key concepts</w:t>
      </w:r>
      <w:bookmarkEnd w:id="32"/>
      <w:r w:rsidRPr="00B26A2C">
        <w:t xml:space="preserve"> </w:t>
      </w:r>
    </w:p>
    <w:p w14:paraId="2CB6DF4C" w14:textId="4917F191" w:rsidR="003A6D47" w:rsidRPr="004413C0" w:rsidRDefault="003A6D47" w:rsidP="003A6D47">
      <w:pPr>
        <w:rPr>
          <w:rFonts w:eastAsia="Arial" w:cs="Arial"/>
          <w:lang w:val="en-US"/>
        </w:rPr>
      </w:pPr>
      <w:r>
        <w:rPr>
          <w:lang w:val="en-US"/>
        </w:rPr>
        <w:t xml:space="preserve">The Terms of Reference for this Review ask us to consider </w:t>
      </w:r>
      <w:r w:rsidRPr="004413C0">
        <w:rPr>
          <w:rFonts w:eastAsia="Arial" w:cs="Arial"/>
          <w:lang w:val="en-US"/>
        </w:rPr>
        <w:t>the</w:t>
      </w:r>
      <w:r>
        <w:rPr>
          <w:rFonts w:eastAsia="Arial" w:cs="Arial"/>
          <w:lang w:val="en-US"/>
        </w:rPr>
        <w:t xml:space="preserve"> definition of discrimination</w:t>
      </w:r>
      <w:r>
        <w:rPr>
          <w:lang w:val="en-US"/>
        </w:rPr>
        <w:t>.</w:t>
      </w:r>
    </w:p>
    <w:p w14:paraId="1440D371" w14:textId="77777777" w:rsidR="003A6D47" w:rsidRPr="004E6F04" w:rsidRDefault="003A6D47" w:rsidP="0048179A">
      <w:pPr>
        <w:pStyle w:val="Heading3"/>
        <w:rPr>
          <w:color w:val="004270"/>
        </w:rPr>
      </w:pPr>
      <w:r w:rsidRPr="004E6F04">
        <w:rPr>
          <w:color w:val="004270"/>
        </w:rPr>
        <w:t>Meaning of discrimination</w:t>
      </w:r>
    </w:p>
    <w:p w14:paraId="03CB27AD" w14:textId="36D4B204" w:rsidR="003A6D47" w:rsidRDefault="00221E45" w:rsidP="003A6D47">
      <w:pPr>
        <w:rPr>
          <w:rFonts w:eastAsia="Arial" w:cs="Arial"/>
          <w:lang w:val="en-US"/>
        </w:rPr>
      </w:pPr>
      <w:r>
        <w:rPr>
          <w:lang w:val="en-US"/>
        </w:rPr>
        <w:t>In</w:t>
      </w:r>
      <w:r w:rsidR="003A6D47">
        <w:rPr>
          <w:lang w:val="en-US"/>
        </w:rPr>
        <w:t xml:space="preserve"> Part B </w:t>
      </w:r>
      <w:r w:rsidR="009E24F2">
        <w:rPr>
          <w:lang w:val="en-US"/>
        </w:rPr>
        <w:t xml:space="preserve">we identified </w:t>
      </w:r>
      <w:r w:rsidR="004D7627">
        <w:rPr>
          <w:lang w:val="en-US"/>
        </w:rPr>
        <w:t xml:space="preserve">a </w:t>
      </w:r>
      <w:r w:rsidR="000733BC">
        <w:rPr>
          <w:lang w:val="en-US"/>
        </w:rPr>
        <w:t xml:space="preserve">gap </w:t>
      </w:r>
      <w:r w:rsidR="003A6D47">
        <w:rPr>
          <w:lang w:val="en-US"/>
        </w:rPr>
        <w:t>between community expectations and understanding</w:t>
      </w:r>
      <w:r w:rsidR="007F7BA3">
        <w:rPr>
          <w:lang w:val="en-US"/>
        </w:rPr>
        <w:t>s</w:t>
      </w:r>
      <w:r w:rsidR="003A6D47">
        <w:rPr>
          <w:lang w:val="en-US"/>
        </w:rPr>
        <w:t xml:space="preserve"> of what discrimination means</w:t>
      </w:r>
      <w:r w:rsidR="007F7BA3">
        <w:rPr>
          <w:lang w:val="en-US"/>
        </w:rPr>
        <w:t xml:space="preserve"> </w:t>
      </w:r>
      <w:r w:rsidR="00F579D4">
        <w:rPr>
          <w:lang w:val="en-US"/>
        </w:rPr>
        <w:t>including</w:t>
      </w:r>
      <w:r w:rsidR="007F7BA3">
        <w:rPr>
          <w:lang w:val="en-US"/>
        </w:rPr>
        <w:t xml:space="preserve"> </w:t>
      </w:r>
      <w:r w:rsidR="008E5057">
        <w:rPr>
          <w:lang w:val="en-US"/>
        </w:rPr>
        <w:t>how it</w:t>
      </w:r>
      <w:r w:rsidR="00DC4BF0">
        <w:rPr>
          <w:lang w:val="en-US"/>
        </w:rPr>
        <w:t xml:space="preserve"> is felt and experienced,</w:t>
      </w:r>
      <w:r w:rsidR="003A6D47">
        <w:rPr>
          <w:lang w:val="en-US"/>
        </w:rPr>
        <w:t xml:space="preserve"> and </w:t>
      </w:r>
      <w:r w:rsidR="000E2456">
        <w:rPr>
          <w:lang w:val="en-US"/>
        </w:rPr>
        <w:t>the extent of the protections provided by the Act</w:t>
      </w:r>
      <w:r w:rsidR="003A6D47">
        <w:rPr>
          <w:lang w:val="en-US"/>
        </w:rPr>
        <w:t>. Perhaps because inequality is hard to define, the</w:t>
      </w:r>
      <w:r w:rsidR="003A6D47" w:rsidRPr="004C7D13">
        <w:rPr>
          <w:rFonts w:eastAsia="Arial" w:cs="Arial"/>
          <w:lang w:val="en-US"/>
        </w:rPr>
        <w:t xml:space="preserve"> tests for discrimination have become complex and challenging to interpret</w:t>
      </w:r>
      <w:r w:rsidR="003A6D47">
        <w:rPr>
          <w:rFonts w:eastAsia="Arial" w:cs="Arial"/>
          <w:lang w:val="en-US"/>
        </w:rPr>
        <w:t>.</w:t>
      </w:r>
    </w:p>
    <w:p w14:paraId="4F0A68AE" w14:textId="27625E5F" w:rsidR="003A6D47" w:rsidRPr="004E6F04" w:rsidRDefault="003A6D47" w:rsidP="003A6D47">
      <w:pPr>
        <w:pStyle w:val="Heading4"/>
      </w:pPr>
      <w:r w:rsidRPr="004E6F04">
        <w:t>Direct or indirect?</w:t>
      </w:r>
    </w:p>
    <w:p w14:paraId="738823CB" w14:textId="0023783B" w:rsidR="003A6D47" w:rsidRPr="0048179A" w:rsidRDefault="003A6D47" w:rsidP="003A6D47">
      <w:pPr>
        <w:rPr>
          <w:rFonts w:eastAsia="Arial" w:cs="Arial"/>
        </w:rPr>
      </w:pPr>
      <w:r w:rsidRPr="004A2F0D">
        <w:rPr>
          <w:rFonts w:eastAsia="Arial" w:cs="Arial"/>
          <w:lang w:val="en-US"/>
        </w:rPr>
        <w:t>All Australian</w:t>
      </w:r>
      <w:r>
        <w:rPr>
          <w:rFonts w:eastAsia="Arial" w:cs="Arial"/>
          <w:lang w:val="en-US"/>
        </w:rPr>
        <w:t xml:space="preserve"> </w:t>
      </w:r>
      <w:r w:rsidRPr="004A2F0D">
        <w:rPr>
          <w:rFonts w:eastAsia="Arial" w:cs="Arial"/>
          <w:lang w:val="en-US"/>
        </w:rPr>
        <w:t>jurisdictions include</w:t>
      </w:r>
      <w:r>
        <w:rPr>
          <w:rFonts w:eastAsia="Arial" w:cs="Arial"/>
          <w:lang w:val="en-US"/>
        </w:rPr>
        <w:t xml:space="preserve"> </w:t>
      </w:r>
      <w:r w:rsidRPr="004A2F0D">
        <w:rPr>
          <w:rFonts w:eastAsia="Arial" w:cs="Arial"/>
          <w:lang w:val="en-US"/>
        </w:rPr>
        <w:t xml:space="preserve">tests </w:t>
      </w:r>
      <w:r w:rsidR="006E4921">
        <w:rPr>
          <w:rFonts w:eastAsia="Arial" w:cs="Arial"/>
          <w:lang w:val="en-US"/>
        </w:rPr>
        <w:t>for</w:t>
      </w:r>
      <w:r w:rsidR="006E4921" w:rsidRPr="004A2F0D">
        <w:rPr>
          <w:rFonts w:eastAsia="Arial" w:cs="Arial"/>
          <w:lang w:val="en-US"/>
        </w:rPr>
        <w:t xml:space="preserve"> </w:t>
      </w:r>
      <w:r w:rsidRPr="004A2F0D">
        <w:rPr>
          <w:rFonts w:eastAsia="Arial" w:cs="Arial"/>
          <w:lang w:val="en-US"/>
        </w:rPr>
        <w:t>direct and indirect discrimination</w:t>
      </w:r>
      <w:r w:rsidRPr="00100A5B">
        <w:rPr>
          <w:rFonts w:eastAsia="Arial" w:cs="Arial"/>
          <w:lang w:val="en-US"/>
        </w:rPr>
        <w:t xml:space="preserve">. </w:t>
      </w:r>
      <w:r>
        <w:rPr>
          <w:rFonts w:eastAsia="Arial" w:cs="Arial"/>
        </w:rPr>
        <w:t xml:space="preserve">The distinction between direct and indirect can be conceptually challenging, </w:t>
      </w:r>
      <w:r w:rsidR="008F7DCE">
        <w:rPr>
          <w:rFonts w:eastAsia="Arial" w:cs="Arial"/>
        </w:rPr>
        <w:t xml:space="preserve">and this </w:t>
      </w:r>
      <w:r w:rsidR="00D93A49">
        <w:rPr>
          <w:rFonts w:eastAsia="Arial" w:cs="Arial"/>
        </w:rPr>
        <w:t xml:space="preserve">is particularly so </w:t>
      </w:r>
      <w:r w:rsidR="007E09BF">
        <w:rPr>
          <w:rFonts w:eastAsia="Arial" w:cs="Arial"/>
        </w:rPr>
        <w:t xml:space="preserve">for </w:t>
      </w:r>
      <w:r w:rsidR="00856342">
        <w:rPr>
          <w:rFonts w:eastAsia="Arial" w:cs="Arial"/>
        </w:rPr>
        <w:t xml:space="preserve">people involved in a complaint who are not legally </w:t>
      </w:r>
      <w:r>
        <w:rPr>
          <w:rFonts w:eastAsia="Arial" w:cs="Arial"/>
        </w:rPr>
        <w:t xml:space="preserve">represented. </w:t>
      </w:r>
    </w:p>
    <w:p w14:paraId="3DF5D43B" w14:textId="7ABCB56A" w:rsidR="003A6D47" w:rsidRDefault="003A6D47" w:rsidP="003A6D47">
      <w:pPr>
        <w:rPr>
          <w:rFonts w:eastAsia="Arial" w:cs="Arial"/>
        </w:rPr>
      </w:pPr>
      <w:r>
        <w:rPr>
          <w:rFonts w:eastAsia="Arial" w:cs="Arial"/>
          <w:lang w:val="en-US"/>
        </w:rPr>
        <w:t>D</w:t>
      </w:r>
      <w:r w:rsidRPr="00100A5B">
        <w:rPr>
          <w:rFonts w:eastAsia="Arial" w:cs="Arial"/>
          <w:lang w:val="en-US"/>
        </w:rPr>
        <w:t>espite</w:t>
      </w:r>
      <w:r w:rsidRPr="00100A5B">
        <w:rPr>
          <w:rFonts w:eastAsia="Arial" w:cs="Arial"/>
        </w:rPr>
        <w:t xml:space="preserve"> </w:t>
      </w:r>
      <w:r w:rsidR="00841798">
        <w:rPr>
          <w:rFonts w:eastAsia="Arial" w:cs="Arial"/>
        </w:rPr>
        <w:t xml:space="preserve">the </w:t>
      </w:r>
      <w:r w:rsidRPr="00100A5B">
        <w:rPr>
          <w:rFonts w:eastAsia="Arial" w:cs="Arial"/>
        </w:rPr>
        <w:t xml:space="preserve">High Court </w:t>
      </w:r>
      <w:r w:rsidR="00841798">
        <w:rPr>
          <w:rFonts w:eastAsia="Arial" w:cs="Arial"/>
        </w:rPr>
        <w:t xml:space="preserve">providing </w:t>
      </w:r>
      <w:r w:rsidRPr="00100A5B">
        <w:rPr>
          <w:rFonts w:eastAsia="Arial" w:cs="Arial"/>
        </w:rPr>
        <w:t>authority that direct and indirect discrimination are mutually exclusive,</w:t>
      </w:r>
      <w:r w:rsidRPr="6FA813F9">
        <w:rPr>
          <w:rStyle w:val="FootnoteReference"/>
          <w:rFonts w:eastAsia="Arial" w:cs="Arial"/>
        </w:rPr>
        <w:footnoteReference w:id="33"/>
      </w:r>
      <w:r w:rsidRPr="00100A5B">
        <w:rPr>
          <w:rFonts w:eastAsia="Arial" w:cs="Arial"/>
        </w:rPr>
        <w:t xml:space="preserve"> </w:t>
      </w:r>
      <w:r w:rsidR="00AD5913">
        <w:rPr>
          <w:rFonts w:eastAsia="Arial" w:cs="Arial"/>
        </w:rPr>
        <w:t>t</w:t>
      </w:r>
      <w:r w:rsidRPr="00100A5B">
        <w:rPr>
          <w:rFonts w:eastAsia="Arial" w:cs="Arial"/>
        </w:rPr>
        <w:t>ribunals have found that conduct has amounted to both direct and indirect discrimination</w:t>
      </w:r>
      <w:r w:rsidR="007E388C">
        <w:rPr>
          <w:rFonts w:eastAsia="Arial" w:cs="Arial"/>
        </w:rPr>
        <w:t>.</w:t>
      </w:r>
      <w:r w:rsidRPr="6FA813F9">
        <w:rPr>
          <w:rStyle w:val="FootnoteReference"/>
          <w:rFonts w:eastAsia="Arial" w:cs="Arial"/>
        </w:rPr>
        <w:footnoteReference w:id="34"/>
      </w:r>
      <w:r>
        <w:rPr>
          <w:rFonts w:eastAsia="Arial" w:cs="Arial"/>
        </w:rPr>
        <w:t xml:space="preserve"> </w:t>
      </w:r>
    </w:p>
    <w:p w14:paraId="7BF696E1" w14:textId="6BC3F24E" w:rsidR="003A6D47" w:rsidRDefault="00932594" w:rsidP="003A6D47">
      <w:pPr>
        <w:rPr>
          <w:rFonts w:eastAsia="Arial" w:cs="Arial"/>
        </w:rPr>
      </w:pPr>
      <w:r>
        <w:rPr>
          <w:noProof/>
          <w:lang w:eastAsia="en-AU"/>
        </w:rPr>
        <mc:AlternateContent>
          <mc:Choice Requires="wps">
            <w:drawing>
              <wp:anchor distT="0" distB="0" distL="114300" distR="114300" simplePos="0" relativeHeight="251658248" behindDoc="1" locked="0" layoutInCell="1" allowOverlap="1" wp14:anchorId="4ABEBC10" wp14:editId="232EF013">
                <wp:simplePos x="0" y="0"/>
                <wp:positionH relativeFrom="margin">
                  <wp:posOffset>0</wp:posOffset>
                </wp:positionH>
                <wp:positionV relativeFrom="paragraph">
                  <wp:posOffset>730572</wp:posOffset>
                </wp:positionV>
                <wp:extent cx="5963920" cy="1187356"/>
                <wp:effectExtent l="0" t="0" r="0" b="0"/>
                <wp:wrapNone/>
                <wp:docPr id="21" name="Rectangle 21"/>
                <wp:cNvGraphicFramePr/>
                <a:graphic xmlns:a="http://schemas.openxmlformats.org/drawingml/2006/main">
                  <a:graphicData uri="http://schemas.microsoft.com/office/word/2010/wordprocessingShape">
                    <wps:wsp>
                      <wps:cNvSpPr/>
                      <wps:spPr>
                        <a:xfrm>
                          <a:off x="0" y="0"/>
                          <a:ext cx="5963920" cy="1187356"/>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53264" id="Rectangle 21" o:spid="_x0000_s1026" style="position:absolute;margin-left:0;margin-top:57.55pt;width:469.6pt;height:93.5pt;z-index:-251658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" fillcolor="#39969f" stroked="f" strokeweight="1pt">
                <v:fill color2="#004270" angle="45" colors="0 #39969f;11141f #337b9e;1 #004270" focus="100%" type="gradient">
                  <o:fill v:ext="view" type="gradientUnscaled"/>
                </v:fill>
                <w10:wrap anchorx="margin"/>
              </v:rect>
            </w:pict>
          </mc:Fallback>
        </mc:AlternateContent>
      </w:r>
      <w:r w:rsidR="003A6D47">
        <w:rPr>
          <w:rFonts w:eastAsia="Arial" w:cs="Arial"/>
        </w:rPr>
        <w:t xml:space="preserve">To address this issue, the legislation </w:t>
      </w:r>
      <w:r w:rsidR="00537ADB">
        <w:rPr>
          <w:rFonts w:eastAsia="Arial" w:cs="Arial"/>
        </w:rPr>
        <w:t xml:space="preserve">in the Australian Capital Territory </w:t>
      </w:r>
      <w:r w:rsidR="003A6D47">
        <w:rPr>
          <w:rFonts w:eastAsia="Arial" w:cs="Arial"/>
        </w:rPr>
        <w:t xml:space="preserve">has clarified that conduct can be both direct and indirect, by using the words ‘when a person discriminates either directly or indirectly, or </w:t>
      </w:r>
      <w:r w:rsidR="003A6D47" w:rsidRPr="007555CE">
        <w:rPr>
          <w:rFonts w:eastAsia="Arial" w:cs="Arial"/>
          <w:i/>
          <w:iCs/>
        </w:rPr>
        <w:t>both</w:t>
      </w:r>
      <w:r w:rsidR="003A6D47">
        <w:rPr>
          <w:rFonts w:eastAsia="Arial" w:cs="Arial"/>
        </w:rPr>
        <w:t>, against someone else’ and then separately defining the two concepts.</w:t>
      </w:r>
      <w:r w:rsidR="003A6D47">
        <w:rPr>
          <w:rStyle w:val="FootnoteReference"/>
          <w:rFonts w:eastAsia="Arial" w:cs="Arial"/>
        </w:rPr>
        <w:footnoteReference w:id="35"/>
      </w:r>
    </w:p>
    <w:p w14:paraId="3E073784" w14:textId="43892815" w:rsidR="003A6D47" w:rsidRPr="00183252" w:rsidRDefault="003A6D47" w:rsidP="006A3CE5">
      <w:pPr>
        <w:pStyle w:val="Discussionquestionheading"/>
        <w:rPr>
          <w:b/>
        </w:rPr>
      </w:pPr>
      <w:r w:rsidRPr="00B7694B">
        <w:t xml:space="preserve">Discussion </w:t>
      </w:r>
      <w:r w:rsidRPr="0024164C">
        <w:t>question</w:t>
      </w:r>
      <w:r w:rsidR="00F403B5" w:rsidRPr="0024164C">
        <w:t xml:space="preserve"> 1</w:t>
      </w:r>
      <w:r w:rsidR="0024164C" w:rsidRPr="0024164C">
        <w:t>:</w:t>
      </w:r>
      <w:r w:rsidR="00325ECF">
        <w:rPr>
          <w:b/>
        </w:rPr>
        <w:tab/>
      </w:r>
    </w:p>
    <w:p w14:paraId="5BE683CD" w14:textId="6D4FE4D5" w:rsidR="003A6D47" w:rsidRPr="00A04442" w:rsidRDefault="00C45A77" w:rsidP="006A3CE5">
      <w:pPr>
        <w:pStyle w:val="Discussionquestionlist"/>
      </w:pPr>
      <w:r w:rsidRPr="00A04442">
        <w:t xml:space="preserve">Should the Act </w:t>
      </w:r>
      <w:r w:rsidR="003A6D47" w:rsidRPr="00A04442">
        <w:t>clarify that direct and indirect discrimination are not mutually exclusive?</w:t>
      </w:r>
    </w:p>
    <w:p w14:paraId="2F660252" w14:textId="77777777" w:rsidR="003A6D47" w:rsidRPr="004E6F04" w:rsidRDefault="003A6D47" w:rsidP="00F6717A">
      <w:pPr>
        <w:pStyle w:val="Heading3"/>
        <w:rPr>
          <w:color w:val="004270"/>
        </w:rPr>
      </w:pPr>
      <w:r w:rsidRPr="004E6F04">
        <w:rPr>
          <w:color w:val="004270"/>
        </w:rPr>
        <w:lastRenderedPageBreak/>
        <w:t>Direct discrimination</w:t>
      </w:r>
    </w:p>
    <w:p w14:paraId="4143E006" w14:textId="44AA9751" w:rsidR="00951D3F" w:rsidRPr="00951D3F" w:rsidRDefault="003A6D47" w:rsidP="00951D3F">
      <w:pPr>
        <w:rPr>
          <w:rFonts w:cs="Arial"/>
          <w:shd w:val="clear" w:color="auto" w:fill="FFFFFF"/>
        </w:rPr>
      </w:pPr>
      <w:r>
        <w:rPr>
          <w:rFonts w:eastAsia="Arial" w:cs="Arial"/>
          <w:lang w:val="en-US"/>
        </w:rPr>
        <w:t>The Terms of Reference ask us to consider</w:t>
      </w:r>
      <w:r w:rsidR="009C492D">
        <w:rPr>
          <w:rFonts w:eastAsia="Arial" w:cs="Arial"/>
          <w:lang w:val="en-US"/>
        </w:rPr>
        <w:t xml:space="preserve"> </w:t>
      </w:r>
      <w:r w:rsidR="00F54ABD">
        <w:rPr>
          <w:rFonts w:eastAsia="Arial" w:cs="Arial"/>
          <w:lang w:val="en-US"/>
        </w:rPr>
        <w:t>‘</w:t>
      </w:r>
      <w:r w:rsidRPr="004413C0">
        <w:rPr>
          <w:rFonts w:cs="Arial"/>
          <w:shd w:val="clear" w:color="auto" w:fill="FFFFFF"/>
        </w:rPr>
        <w:t>whether the requirement for less favourable treatment, as imported by the concept of the comparator, remains an appropriate requirement to establish discrimination</w:t>
      </w:r>
      <w:r w:rsidR="00135B6A">
        <w:rPr>
          <w:rFonts w:cs="Arial"/>
          <w:shd w:val="clear" w:color="auto" w:fill="FFFFFF"/>
        </w:rPr>
        <w:t>,</w:t>
      </w:r>
      <w:r w:rsidRPr="004413C0">
        <w:rPr>
          <w:rFonts w:cs="Arial"/>
          <w:shd w:val="clear" w:color="auto" w:fill="FFFFFF"/>
        </w:rPr>
        <w:t xml:space="preserve"> or whether </w:t>
      </w:r>
      <w:r w:rsidR="003474FF">
        <w:rPr>
          <w:rFonts w:cs="Arial"/>
          <w:shd w:val="clear" w:color="auto" w:fill="FFFFFF"/>
        </w:rPr>
        <w:t xml:space="preserve">there are </w:t>
      </w:r>
      <w:r w:rsidRPr="004413C0">
        <w:rPr>
          <w:rFonts w:cs="Arial"/>
          <w:shd w:val="clear" w:color="auto" w:fill="FFFFFF"/>
        </w:rPr>
        <w:t xml:space="preserve">other contemporary responses </w:t>
      </w:r>
      <w:r w:rsidR="008F52B6">
        <w:rPr>
          <w:rFonts w:cs="Arial"/>
          <w:shd w:val="clear" w:color="auto" w:fill="FFFFFF"/>
        </w:rPr>
        <w:t xml:space="preserve">that </w:t>
      </w:r>
      <w:r w:rsidRPr="004413C0">
        <w:rPr>
          <w:rFonts w:cs="Arial"/>
          <w:shd w:val="clear" w:color="auto" w:fill="FFFFFF"/>
        </w:rPr>
        <w:t>would be appropriate</w:t>
      </w:r>
      <w:r w:rsidR="00FB5D3C">
        <w:rPr>
          <w:rFonts w:cs="Arial"/>
          <w:shd w:val="clear" w:color="auto" w:fill="FFFFFF"/>
        </w:rPr>
        <w:t>’</w:t>
      </w:r>
      <w:r w:rsidRPr="004413C0">
        <w:rPr>
          <w:rFonts w:cs="Arial"/>
          <w:shd w:val="clear" w:color="auto" w:fill="FFFFFF"/>
        </w:rPr>
        <w:t>.</w:t>
      </w:r>
    </w:p>
    <w:p w14:paraId="5EEACBCB" w14:textId="0AD5FB90" w:rsidR="00037396" w:rsidRPr="0048179A" w:rsidRDefault="00037396" w:rsidP="0048179A">
      <w:pPr>
        <w:rPr>
          <w:rFonts w:eastAsia="Arial" w:cs="Arial"/>
          <w:lang w:val="en-US"/>
        </w:rPr>
      </w:pPr>
      <w:r>
        <w:rPr>
          <w:rFonts w:cs="Arial"/>
          <w:shd w:val="clear" w:color="auto" w:fill="FFFFFF"/>
        </w:rPr>
        <w:t xml:space="preserve">Direct discrimination under the Act is </w:t>
      </w:r>
      <w:r w:rsidR="00AD5BC1">
        <w:rPr>
          <w:rFonts w:cs="Arial"/>
          <w:shd w:val="clear" w:color="auto" w:fill="FFFFFF"/>
        </w:rPr>
        <w:t xml:space="preserve">where a person treats a person with an attribute less </w:t>
      </w:r>
      <w:r w:rsidR="00CE5966">
        <w:rPr>
          <w:rFonts w:cs="Arial"/>
          <w:shd w:val="clear" w:color="auto" w:fill="FFFFFF"/>
        </w:rPr>
        <w:t>favourably</w:t>
      </w:r>
      <w:r w:rsidR="00AD5BC1">
        <w:rPr>
          <w:rFonts w:cs="Arial"/>
          <w:shd w:val="clear" w:color="auto" w:fill="FFFFFF"/>
        </w:rPr>
        <w:t xml:space="preserve"> than another person without the attribute in </w:t>
      </w:r>
      <w:r w:rsidR="00CE5966">
        <w:rPr>
          <w:rFonts w:cs="Arial"/>
          <w:shd w:val="clear" w:color="auto" w:fill="FFFFFF"/>
        </w:rPr>
        <w:t>circumstances</w:t>
      </w:r>
      <w:r w:rsidR="00AD5BC1">
        <w:rPr>
          <w:rFonts w:cs="Arial"/>
          <w:shd w:val="clear" w:color="auto" w:fill="FFFFFF"/>
        </w:rPr>
        <w:t xml:space="preserve"> that are the same or not materially different.</w:t>
      </w:r>
      <w:r w:rsidR="00502587">
        <w:rPr>
          <w:rStyle w:val="FootnoteReference"/>
          <w:rFonts w:cs="Arial"/>
          <w:shd w:val="clear" w:color="auto" w:fill="FFFFFF"/>
        </w:rPr>
        <w:footnoteReference w:id="36"/>
      </w:r>
      <w:r w:rsidR="00AD5BC1">
        <w:rPr>
          <w:rFonts w:cs="Arial"/>
          <w:shd w:val="clear" w:color="auto" w:fill="FFFFFF"/>
        </w:rPr>
        <w:t xml:space="preserve"> </w:t>
      </w:r>
    </w:p>
    <w:p w14:paraId="1FCD8956" w14:textId="5AD27854" w:rsidR="003A6D47" w:rsidRDefault="005875DA" w:rsidP="003A6D47">
      <w:pPr>
        <w:rPr>
          <w:rFonts w:eastAsia="Arial" w:cs="Arial"/>
          <w:lang w:val="en-US"/>
        </w:rPr>
      </w:pPr>
      <w:r>
        <w:rPr>
          <w:lang w:val="en-US"/>
        </w:rPr>
        <w:t xml:space="preserve">Given that </w:t>
      </w:r>
      <w:r w:rsidR="0088329D">
        <w:rPr>
          <w:lang w:val="en-US"/>
        </w:rPr>
        <w:t>Parliament’s intention</w:t>
      </w:r>
      <w:r w:rsidR="002A7603">
        <w:rPr>
          <w:lang w:val="en-US"/>
        </w:rPr>
        <w:t xml:space="preserve"> for </w:t>
      </w:r>
      <w:r w:rsidR="003A6D47">
        <w:rPr>
          <w:lang w:val="en-US"/>
        </w:rPr>
        <w:t xml:space="preserve">the </w:t>
      </w:r>
      <w:r w:rsidR="002F7C5D">
        <w:rPr>
          <w:lang w:val="en-US"/>
        </w:rPr>
        <w:t xml:space="preserve">Anti-Discrimination </w:t>
      </w:r>
      <w:r w:rsidR="003A6D47">
        <w:rPr>
          <w:lang w:val="en-US"/>
        </w:rPr>
        <w:t xml:space="preserve">Act was to incorporate </w:t>
      </w:r>
      <w:r w:rsidR="00941062">
        <w:rPr>
          <w:lang w:val="en-US"/>
        </w:rPr>
        <w:t xml:space="preserve">protections </w:t>
      </w:r>
      <w:r w:rsidR="008C5A5F">
        <w:rPr>
          <w:lang w:val="en-US"/>
        </w:rPr>
        <w:t xml:space="preserve">contained in </w:t>
      </w:r>
      <w:r w:rsidR="003A6D47">
        <w:rPr>
          <w:lang w:val="en-US"/>
        </w:rPr>
        <w:t xml:space="preserve">international human rights </w:t>
      </w:r>
      <w:r w:rsidR="00B15953">
        <w:rPr>
          <w:lang w:val="en-US"/>
        </w:rPr>
        <w:t>instruments</w:t>
      </w:r>
      <w:r w:rsidR="003A6D47">
        <w:rPr>
          <w:lang w:val="en-US"/>
        </w:rPr>
        <w:t xml:space="preserve"> in </w:t>
      </w:r>
      <w:r w:rsidR="0001625A">
        <w:rPr>
          <w:lang w:val="en-US"/>
        </w:rPr>
        <w:t>st</w:t>
      </w:r>
      <w:r w:rsidR="002A04B2">
        <w:rPr>
          <w:lang w:val="en-US"/>
        </w:rPr>
        <w:t>ate law</w:t>
      </w:r>
      <w:r w:rsidR="003A6D47">
        <w:rPr>
          <w:lang w:val="en-US"/>
        </w:rPr>
        <w:t>,</w:t>
      </w:r>
      <w:r w:rsidR="003A6D47">
        <w:rPr>
          <w:rStyle w:val="FootnoteReference"/>
          <w:lang w:val="en-US"/>
        </w:rPr>
        <w:footnoteReference w:id="37"/>
      </w:r>
      <w:r w:rsidR="003A6D47">
        <w:rPr>
          <w:lang w:val="en-US"/>
        </w:rPr>
        <w:t xml:space="preserve"> </w:t>
      </w:r>
      <w:r w:rsidR="00BA09C0">
        <w:rPr>
          <w:lang w:val="en-US"/>
        </w:rPr>
        <w:t>consideration of commentary by the United Nations Human Rights Committee is instructive</w:t>
      </w:r>
      <w:r w:rsidR="00936199">
        <w:rPr>
          <w:lang w:val="en-US"/>
        </w:rPr>
        <w:t>.</w:t>
      </w:r>
      <w:r w:rsidR="003A6D47">
        <w:rPr>
          <w:rFonts w:eastAsia="Arial" w:cs="Arial"/>
          <w:lang w:val="en-US"/>
        </w:rPr>
        <w:t xml:space="preserve"> In interpreting the right to equality and non-discrimination</w:t>
      </w:r>
      <w:r w:rsidR="005E3228">
        <w:rPr>
          <w:rFonts w:eastAsia="Arial" w:cs="Arial"/>
          <w:lang w:val="en-US"/>
        </w:rPr>
        <w:t>,</w:t>
      </w:r>
      <w:r w:rsidR="007C2FEA">
        <w:rPr>
          <w:rStyle w:val="FootnoteReference"/>
          <w:rFonts w:eastAsia="Arial" w:cs="Arial"/>
          <w:lang w:val="en-US"/>
        </w:rPr>
        <w:footnoteReference w:id="38"/>
      </w:r>
      <w:r w:rsidR="003A6D47" w:rsidDel="005E3228">
        <w:rPr>
          <w:rFonts w:eastAsia="Arial" w:cs="Arial"/>
          <w:lang w:val="en-US"/>
        </w:rPr>
        <w:t xml:space="preserve"> </w:t>
      </w:r>
      <w:r w:rsidR="003A6D47">
        <w:rPr>
          <w:rFonts w:eastAsia="Arial" w:cs="Arial"/>
          <w:lang w:val="en-US"/>
        </w:rPr>
        <w:t>t</w:t>
      </w:r>
      <w:r w:rsidR="003A6D47" w:rsidRPr="00835BF1">
        <w:rPr>
          <w:rFonts w:eastAsia="Arial" w:cs="Arial"/>
          <w:lang w:val="en-US"/>
        </w:rPr>
        <w:t>he Human Rights Committee define</w:t>
      </w:r>
      <w:r w:rsidR="00090D30">
        <w:rPr>
          <w:rFonts w:eastAsia="Arial" w:cs="Arial"/>
          <w:lang w:val="en-US"/>
        </w:rPr>
        <w:t>s</w:t>
      </w:r>
      <w:r w:rsidR="003A6D47" w:rsidRPr="00835BF1">
        <w:rPr>
          <w:rFonts w:eastAsia="Arial" w:cs="Arial"/>
          <w:lang w:val="en-US"/>
        </w:rPr>
        <w:t xml:space="preserve"> </w:t>
      </w:r>
      <w:r w:rsidR="003A6D47">
        <w:rPr>
          <w:rFonts w:eastAsia="Arial" w:cs="Arial"/>
          <w:lang w:val="en-US"/>
        </w:rPr>
        <w:t>‘</w:t>
      </w:r>
      <w:r w:rsidR="003A6D47" w:rsidRPr="00835BF1">
        <w:rPr>
          <w:rFonts w:eastAsia="Arial" w:cs="Arial"/>
          <w:lang w:val="en-US"/>
        </w:rPr>
        <w:t>discrimination</w:t>
      </w:r>
      <w:r w:rsidR="003A6D47">
        <w:rPr>
          <w:rFonts w:eastAsia="Arial" w:cs="Arial"/>
          <w:lang w:val="en-US"/>
        </w:rPr>
        <w:t>’</w:t>
      </w:r>
      <w:r w:rsidR="003A6D47" w:rsidRPr="00835BF1">
        <w:rPr>
          <w:rFonts w:eastAsia="Arial" w:cs="Arial"/>
          <w:lang w:val="en-US"/>
        </w:rPr>
        <w:t xml:space="preserve"> as</w:t>
      </w:r>
      <w:r w:rsidR="003A6D47">
        <w:rPr>
          <w:rFonts w:eastAsia="Arial" w:cs="Arial"/>
          <w:lang w:val="en-US"/>
        </w:rPr>
        <w:t>:</w:t>
      </w:r>
      <w:r w:rsidR="003A6D47" w:rsidRPr="00835BF1">
        <w:rPr>
          <w:rFonts w:eastAsia="Arial" w:cs="Arial"/>
          <w:lang w:val="en-US"/>
        </w:rPr>
        <w:t xml:space="preserve"> </w:t>
      </w:r>
    </w:p>
    <w:p w14:paraId="31E93DB8" w14:textId="6A5F9A82" w:rsidR="003A6D47" w:rsidRPr="00932594" w:rsidRDefault="003A6D47" w:rsidP="00853506">
      <w:pPr>
        <w:pStyle w:val="Quote"/>
        <w:rPr>
          <w:rFonts w:eastAsia="Arial" w:cs="Arial"/>
          <w:lang w:val="en-US"/>
        </w:rPr>
      </w:pPr>
      <w:r w:rsidRPr="00932594">
        <w:rPr>
          <w:lang w:val="en-US"/>
        </w:rPr>
        <w:t xml:space="preserve">any distinction, exclusion, restriction or </w:t>
      </w:r>
      <w:r w:rsidRPr="00932594">
        <w:t>preference</w:t>
      </w:r>
      <w:r w:rsidRPr="00932594">
        <w:rPr>
          <w:lang w:val="en-US"/>
        </w:rPr>
        <w:t xml:space="preserve"> which is based on any ground such as race, colour, sex, language, religion, political or other opinion, national or social origin, property, birth or other status, and which has the purpose or effect of nullifying or impairing the recognition, enjoyment or exercise by all persons, on an equal footing, of all rights and freedoms.</w:t>
      </w:r>
      <w:r w:rsidR="00EE1F1B" w:rsidRPr="00932594">
        <w:rPr>
          <w:rStyle w:val="FootnoteReference"/>
          <w:lang w:val="en-US"/>
        </w:rPr>
        <w:footnoteReference w:id="39"/>
      </w:r>
    </w:p>
    <w:p w14:paraId="5A031A8B" w14:textId="10D0EB5F" w:rsidR="003A6D47" w:rsidRDefault="00037396" w:rsidP="003A6D47">
      <w:pPr>
        <w:rPr>
          <w:rFonts w:eastAsia="Arial" w:cs="Arial"/>
          <w:lang w:val="en-US"/>
        </w:rPr>
      </w:pPr>
      <w:r>
        <w:rPr>
          <w:rFonts w:eastAsia="Arial" w:cs="Arial"/>
          <w:lang w:val="en-US"/>
        </w:rPr>
        <w:t>This definition emphasi</w:t>
      </w:r>
      <w:r w:rsidR="00FD715A">
        <w:rPr>
          <w:rFonts w:eastAsia="Arial" w:cs="Arial"/>
          <w:lang w:val="en-US"/>
        </w:rPr>
        <w:t>s</w:t>
      </w:r>
      <w:r>
        <w:rPr>
          <w:rFonts w:eastAsia="Arial" w:cs="Arial"/>
          <w:lang w:val="en-US"/>
        </w:rPr>
        <w:t>es the impact of treatment rather than focusing on the differential nature of it.</w:t>
      </w:r>
    </w:p>
    <w:p w14:paraId="1414944D" w14:textId="77777777" w:rsidR="00243C5F" w:rsidRPr="00243C5F" w:rsidRDefault="00243C5F">
      <w:pPr>
        <w:spacing w:before="0" w:after="120" w:line="360" w:lineRule="auto"/>
        <w:rPr>
          <w:rStyle w:val="Heading4Char"/>
        </w:rPr>
      </w:pPr>
      <w:r w:rsidRPr="00243C5F">
        <w:rPr>
          <w:rStyle w:val="Heading4Char"/>
        </w:rPr>
        <w:br w:type="page"/>
      </w:r>
    </w:p>
    <w:p w14:paraId="555AB76D" w14:textId="5A4A36A3" w:rsidR="003A6D47" w:rsidRPr="00243C5F" w:rsidRDefault="00AD1ECD" w:rsidP="00853506">
      <w:pPr>
        <w:pStyle w:val="Heading5"/>
        <w:rPr>
          <w:lang w:val="en-US"/>
        </w:rPr>
      </w:pPr>
      <w:r w:rsidRPr="00243C5F">
        <w:rPr>
          <w:rStyle w:val="Heading4Char"/>
        </w:rPr>
        <w:lastRenderedPageBreak/>
        <w:t xml:space="preserve">Comparative experience </w:t>
      </w:r>
    </w:p>
    <w:p w14:paraId="52E07B82" w14:textId="1D338A7C" w:rsidR="003A6D47" w:rsidRDefault="003A6D47" w:rsidP="003A6D47">
      <w:pPr>
        <w:rPr>
          <w:rFonts w:eastAsia="Arial" w:cs="Arial"/>
          <w:lang w:val="en-US"/>
        </w:rPr>
      </w:pPr>
      <w:r>
        <w:rPr>
          <w:rFonts w:eastAsia="Arial" w:cs="Arial"/>
          <w:lang w:val="en-US"/>
        </w:rPr>
        <w:t xml:space="preserve">The </w:t>
      </w:r>
      <w:r w:rsidR="00285EF2">
        <w:rPr>
          <w:rFonts w:eastAsia="Arial" w:cs="Arial"/>
          <w:lang w:val="en-US"/>
        </w:rPr>
        <w:t>different variations of</w:t>
      </w:r>
      <w:r>
        <w:rPr>
          <w:rFonts w:eastAsia="Arial" w:cs="Arial"/>
          <w:lang w:val="en-US"/>
        </w:rPr>
        <w:t xml:space="preserve"> direct discrimination are</w:t>
      </w:r>
      <w:r w:rsidR="0053195F">
        <w:rPr>
          <w:rFonts w:eastAsia="Arial" w:cs="Arial"/>
          <w:lang w:val="en-US"/>
        </w:rPr>
        <w:t xml:space="preserve"> defined as follows</w:t>
      </w:r>
      <w:r>
        <w:rPr>
          <w:rFonts w:eastAsia="Arial" w:cs="Arial"/>
          <w:lang w:val="en-US"/>
        </w:rPr>
        <w:t>:</w:t>
      </w:r>
    </w:p>
    <w:tbl>
      <w:tblPr>
        <w:tblStyle w:val="TableGrid"/>
        <w:tblW w:w="0" w:type="auto"/>
        <w:tblInd w:w="-5" w:type="dxa"/>
        <w:tblBorders>
          <w:top w:val="single" w:sz="4" w:space="0" w:color="004270"/>
          <w:left w:val="none" w:sz="0" w:space="0" w:color="auto"/>
          <w:bottom w:val="single" w:sz="4" w:space="0" w:color="004270"/>
          <w:right w:val="none" w:sz="0" w:space="0" w:color="auto"/>
          <w:insideH w:val="single" w:sz="4" w:space="0" w:color="004270"/>
          <w:insideV w:val="none" w:sz="0" w:space="0" w:color="auto"/>
        </w:tblBorders>
        <w:tblLook w:val="04A0" w:firstRow="1" w:lastRow="0" w:firstColumn="1" w:lastColumn="0" w:noHBand="0" w:noVBand="1"/>
      </w:tblPr>
      <w:tblGrid>
        <w:gridCol w:w="4820"/>
        <w:gridCol w:w="3827"/>
      </w:tblGrid>
      <w:tr w:rsidR="00962E90" w:rsidRPr="00962E90" w14:paraId="403333DC" w14:textId="77777777" w:rsidTr="00724253">
        <w:tc>
          <w:tcPr>
            <w:tcW w:w="4820" w:type="dxa"/>
            <w:shd w:val="clear" w:color="auto" w:fill="auto"/>
          </w:tcPr>
          <w:p w14:paraId="08EF1F0B" w14:textId="77777777" w:rsidR="003A6D47" w:rsidRPr="00243C5F" w:rsidRDefault="003A6D47" w:rsidP="00962E90">
            <w:pPr>
              <w:pStyle w:val="Tableheader"/>
            </w:pPr>
            <w:r w:rsidRPr="00243C5F">
              <w:t>Direct discrimination</w:t>
            </w:r>
          </w:p>
        </w:tc>
        <w:tc>
          <w:tcPr>
            <w:tcW w:w="3827" w:type="dxa"/>
            <w:shd w:val="clear" w:color="auto" w:fill="auto"/>
          </w:tcPr>
          <w:p w14:paraId="5886A34A" w14:textId="77777777" w:rsidR="003A6D47" w:rsidRPr="00243C5F" w:rsidRDefault="003A6D47" w:rsidP="00962E90">
            <w:pPr>
              <w:pStyle w:val="Tableheader"/>
            </w:pPr>
            <w:r w:rsidRPr="00243C5F">
              <w:t>Jurisdictions</w:t>
            </w:r>
          </w:p>
        </w:tc>
      </w:tr>
      <w:tr w:rsidR="003A6D47" w14:paraId="7C7B7582" w14:textId="77777777" w:rsidTr="00724253">
        <w:tc>
          <w:tcPr>
            <w:tcW w:w="4820" w:type="dxa"/>
            <w:shd w:val="clear" w:color="auto" w:fill="auto"/>
          </w:tcPr>
          <w:p w14:paraId="075960EF" w14:textId="57168245" w:rsidR="003A6D47" w:rsidRDefault="003A6D47" w:rsidP="00962E90">
            <w:pPr>
              <w:pStyle w:val="Tabletext"/>
            </w:pPr>
            <w:r w:rsidRPr="00706503">
              <w:t>Less favourable treatment compared to a person without the attribute in th</w:t>
            </w:r>
            <w:r w:rsidR="0050550A">
              <w:t>e same or similar circumstances</w:t>
            </w:r>
          </w:p>
        </w:tc>
        <w:tc>
          <w:tcPr>
            <w:tcW w:w="3827" w:type="dxa"/>
            <w:shd w:val="clear" w:color="auto" w:fill="auto"/>
          </w:tcPr>
          <w:p w14:paraId="7BDDCBD8" w14:textId="77777777" w:rsidR="00FA17D0" w:rsidRDefault="00FA17D0" w:rsidP="00962E90">
            <w:pPr>
              <w:pStyle w:val="Tabletext"/>
            </w:pPr>
            <w:r>
              <w:t>Queensland</w:t>
            </w:r>
          </w:p>
          <w:p w14:paraId="6C1659F0" w14:textId="62BCB0F6" w:rsidR="00706503" w:rsidRDefault="003A6D47" w:rsidP="00962E90">
            <w:pPr>
              <w:pStyle w:val="Tabletext"/>
            </w:pPr>
            <w:r>
              <w:t>W</w:t>
            </w:r>
            <w:r w:rsidR="00617213">
              <w:t xml:space="preserve">estern </w:t>
            </w:r>
            <w:r>
              <w:t>A</w:t>
            </w:r>
            <w:r w:rsidR="00617213">
              <w:t xml:space="preserve">ustralia </w:t>
            </w:r>
          </w:p>
          <w:p w14:paraId="7210596C" w14:textId="504B194C" w:rsidR="00706503" w:rsidRDefault="00617213" w:rsidP="00962E90">
            <w:pPr>
              <w:pStyle w:val="Tabletext"/>
            </w:pPr>
            <w:r>
              <w:t>New South Wales</w:t>
            </w:r>
          </w:p>
          <w:p w14:paraId="05A4C3DE" w14:textId="77777777" w:rsidR="00706503" w:rsidRDefault="00617213" w:rsidP="00962E90">
            <w:pPr>
              <w:pStyle w:val="Tabletext"/>
            </w:pPr>
            <w:r>
              <w:t xml:space="preserve">South Australia </w:t>
            </w:r>
          </w:p>
          <w:p w14:paraId="25D4A186" w14:textId="04888D63" w:rsidR="00706503" w:rsidRDefault="00706503" w:rsidP="00962E90">
            <w:pPr>
              <w:pStyle w:val="Tabletext"/>
            </w:pPr>
            <w:r>
              <w:t>Commonwealth</w:t>
            </w:r>
            <w:r w:rsidR="00617213">
              <w:t>:</w:t>
            </w:r>
          </w:p>
          <w:p w14:paraId="5ED83A82" w14:textId="77777777" w:rsidR="00706503" w:rsidRPr="00706503" w:rsidRDefault="003A6D47" w:rsidP="00962E90">
            <w:pPr>
              <w:pStyle w:val="Tabletext"/>
            </w:pPr>
            <w:r w:rsidRPr="00D90C03">
              <w:rPr>
                <w:i/>
              </w:rPr>
              <w:t>Age Discrimination Act 2004</w:t>
            </w:r>
          </w:p>
          <w:p w14:paraId="3D28474C" w14:textId="77777777" w:rsidR="00706503" w:rsidRPr="00706503" w:rsidRDefault="003A6D47" w:rsidP="00962E90">
            <w:pPr>
              <w:pStyle w:val="Tabletext"/>
            </w:pPr>
            <w:r>
              <w:rPr>
                <w:i/>
              </w:rPr>
              <w:t>Disability Discrimination Act 1992</w:t>
            </w:r>
          </w:p>
          <w:p w14:paraId="0DFB4B11" w14:textId="457C6F1D" w:rsidR="003A6D47" w:rsidRPr="00706503" w:rsidRDefault="003A6D47" w:rsidP="00962E90">
            <w:pPr>
              <w:pStyle w:val="Tabletext"/>
            </w:pPr>
            <w:r>
              <w:rPr>
                <w:i/>
              </w:rPr>
              <w:t>Sex Discrimination Act 1984</w:t>
            </w:r>
          </w:p>
        </w:tc>
      </w:tr>
      <w:tr w:rsidR="003A6D47" w14:paraId="64CFF41F" w14:textId="77777777" w:rsidTr="00724253">
        <w:tc>
          <w:tcPr>
            <w:tcW w:w="4820" w:type="dxa"/>
            <w:shd w:val="clear" w:color="auto" w:fill="auto"/>
          </w:tcPr>
          <w:p w14:paraId="2757EE1F" w14:textId="0637D889" w:rsidR="003A6D47" w:rsidRDefault="003A6D47" w:rsidP="00962E90">
            <w:pPr>
              <w:pStyle w:val="Tabletext"/>
            </w:pPr>
            <w:r>
              <w:t>Less favourable treatment than</w:t>
            </w:r>
            <w:r w:rsidR="0050550A">
              <w:t xml:space="preserve"> a person without the attribute</w:t>
            </w:r>
          </w:p>
        </w:tc>
        <w:tc>
          <w:tcPr>
            <w:tcW w:w="3827" w:type="dxa"/>
            <w:shd w:val="clear" w:color="auto" w:fill="auto"/>
          </w:tcPr>
          <w:p w14:paraId="61C30F3A" w14:textId="77777777" w:rsidR="00706503" w:rsidRDefault="00706503" w:rsidP="00962E90">
            <w:pPr>
              <w:pStyle w:val="Tabletext"/>
            </w:pPr>
            <w:r>
              <w:t xml:space="preserve">Tasmania </w:t>
            </w:r>
          </w:p>
          <w:p w14:paraId="7356D255" w14:textId="159932FE" w:rsidR="003A6D47" w:rsidRDefault="00706503" w:rsidP="00962E90">
            <w:pPr>
              <w:pStyle w:val="Tabletext"/>
            </w:pPr>
            <w:r>
              <w:t xml:space="preserve">Northern Territory </w:t>
            </w:r>
          </w:p>
        </w:tc>
      </w:tr>
      <w:tr w:rsidR="003A6D47" w14:paraId="4036577E" w14:textId="77777777" w:rsidTr="00724253">
        <w:tc>
          <w:tcPr>
            <w:tcW w:w="4820" w:type="dxa"/>
            <w:shd w:val="clear" w:color="auto" w:fill="auto"/>
          </w:tcPr>
          <w:p w14:paraId="18D5432C" w14:textId="77777777" w:rsidR="003A6D47" w:rsidRDefault="003A6D47" w:rsidP="00962E90">
            <w:pPr>
              <w:pStyle w:val="Tabletext"/>
            </w:pPr>
            <w:r>
              <w:t>Unfavourable treatment because of an attribute</w:t>
            </w:r>
          </w:p>
        </w:tc>
        <w:tc>
          <w:tcPr>
            <w:tcW w:w="3827" w:type="dxa"/>
            <w:shd w:val="clear" w:color="auto" w:fill="auto"/>
          </w:tcPr>
          <w:p w14:paraId="487EB6C4" w14:textId="3D2E2E8F" w:rsidR="003A6D47" w:rsidRDefault="002245BE" w:rsidP="00962E90">
            <w:pPr>
              <w:pStyle w:val="Tabletext"/>
            </w:pPr>
            <w:r>
              <w:t xml:space="preserve">Victoria </w:t>
            </w:r>
            <w:r w:rsidR="003A6D47">
              <w:br/>
            </w:r>
            <w:r w:rsidR="003A6D47">
              <w:br/>
            </w:r>
            <w:r>
              <w:t>Australian Capital Territory</w:t>
            </w:r>
          </w:p>
        </w:tc>
      </w:tr>
    </w:tbl>
    <w:p w14:paraId="1C9D7EDB" w14:textId="77777777" w:rsidR="003A6D47" w:rsidRPr="00243C5F" w:rsidRDefault="003A6D47" w:rsidP="00F6717A">
      <w:pPr>
        <w:pStyle w:val="Heading5"/>
        <w:rPr>
          <w:lang w:val="en-US"/>
        </w:rPr>
      </w:pPr>
    </w:p>
    <w:p w14:paraId="7DD0F1DE" w14:textId="728CA73C" w:rsidR="003A6D47" w:rsidRPr="00243C5F" w:rsidRDefault="003A6D47" w:rsidP="00F6717A">
      <w:pPr>
        <w:pStyle w:val="Heading5"/>
        <w:rPr>
          <w:lang w:val="en-US"/>
        </w:rPr>
      </w:pPr>
      <w:r w:rsidRPr="00243C5F">
        <w:rPr>
          <w:lang w:val="en-US"/>
        </w:rPr>
        <w:t>Less favourable treatment test</w:t>
      </w:r>
    </w:p>
    <w:p w14:paraId="20C4F847" w14:textId="43E435E5" w:rsidR="00DE5C62" w:rsidRDefault="003A6D47" w:rsidP="003A6D47">
      <w:pPr>
        <w:rPr>
          <w:rFonts w:eastAsia="Arial" w:cs="Arial"/>
          <w:lang w:val="en-US"/>
        </w:rPr>
      </w:pPr>
      <w:r>
        <w:rPr>
          <w:rFonts w:eastAsia="Arial" w:cs="Arial"/>
          <w:lang w:val="en-US"/>
        </w:rPr>
        <w:t xml:space="preserve">The current test </w:t>
      </w:r>
      <w:r w:rsidR="009A01CF">
        <w:rPr>
          <w:rFonts w:eastAsia="Arial" w:cs="Arial"/>
          <w:lang w:val="en-US"/>
        </w:rPr>
        <w:t xml:space="preserve">for direct discrimination </w:t>
      </w:r>
      <w:r>
        <w:rPr>
          <w:rFonts w:eastAsia="Arial" w:cs="Arial"/>
          <w:lang w:val="en-US"/>
        </w:rPr>
        <w:t xml:space="preserve">in Queensland as well as most </w:t>
      </w:r>
      <w:r w:rsidR="001007F3">
        <w:rPr>
          <w:rFonts w:eastAsia="Arial" w:cs="Arial"/>
          <w:lang w:val="en-US"/>
        </w:rPr>
        <w:t>Australian jurisdictions</w:t>
      </w:r>
      <w:r>
        <w:rPr>
          <w:rFonts w:eastAsia="Arial" w:cs="Arial"/>
          <w:lang w:val="en-US"/>
        </w:rPr>
        <w:t xml:space="preserve"> is based on less favourable</w:t>
      </w:r>
      <w:r w:rsidR="009A01CF">
        <w:rPr>
          <w:rFonts w:eastAsia="Arial" w:cs="Arial"/>
          <w:lang w:val="en-US"/>
        </w:rPr>
        <w:t>,</w:t>
      </w:r>
      <w:r>
        <w:rPr>
          <w:rFonts w:eastAsia="Arial" w:cs="Arial"/>
          <w:lang w:val="en-US"/>
        </w:rPr>
        <w:t xml:space="preserve"> or differential</w:t>
      </w:r>
      <w:r w:rsidR="009A01CF">
        <w:rPr>
          <w:rFonts w:eastAsia="Arial" w:cs="Arial"/>
          <w:lang w:val="en-US"/>
        </w:rPr>
        <w:t>,</w:t>
      </w:r>
      <w:r>
        <w:rPr>
          <w:rFonts w:eastAsia="Arial" w:cs="Arial"/>
          <w:lang w:val="en-US"/>
        </w:rPr>
        <w:t xml:space="preserve"> treatment</w:t>
      </w:r>
      <w:r w:rsidR="00A115C5">
        <w:rPr>
          <w:rFonts w:eastAsia="Arial" w:cs="Arial"/>
          <w:lang w:val="en-US"/>
        </w:rPr>
        <w:t>, sometimes called the ‘compar</w:t>
      </w:r>
      <w:r w:rsidR="001427B7">
        <w:rPr>
          <w:rFonts w:eastAsia="Arial" w:cs="Arial"/>
          <w:lang w:val="en-US"/>
        </w:rPr>
        <w:t>a</w:t>
      </w:r>
      <w:r w:rsidR="00A115C5">
        <w:rPr>
          <w:rFonts w:eastAsia="Arial" w:cs="Arial"/>
          <w:lang w:val="en-US"/>
        </w:rPr>
        <w:t>tive model</w:t>
      </w:r>
      <w:r w:rsidR="00C56953">
        <w:rPr>
          <w:rFonts w:eastAsia="Arial" w:cs="Arial"/>
          <w:lang w:val="en-US"/>
        </w:rPr>
        <w:t>’</w:t>
      </w:r>
      <w:r>
        <w:rPr>
          <w:rFonts w:eastAsia="Arial" w:cs="Arial"/>
          <w:lang w:val="en-US"/>
        </w:rPr>
        <w:t xml:space="preserve">. </w:t>
      </w:r>
    </w:p>
    <w:p w14:paraId="4E8A681E" w14:textId="77777777" w:rsidR="00285EF2" w:rsidRDefault="003A6D47" w:rsidP="003A6D47">
      <w:pPr>
        <w:rPr>
          <w:rFonts w:eastAsia="Arial" w:cs="Arial"/>
          <w:lang w:val="en-US"/>
        </w:rPr>
      </w:pPr>
      <w:r>
        <w:rPr>
          <w:rFonts w:eastAsia="Arial" w:cs="Arial"/>
          <w:lang w:val="en-US"/>
        </w:rPr>
        <w:t xml:space="preserve">This approach </w:t>
      </w:r>
      <w:r w:rsidR="00F83E16">
        <w:rPr>
          <w:rFonts w:eastAsia="Arial" w:cs="Arial"/>
          <w:lang w:val="en-US"/>
        </w:rPr>
        <w:t xml:space="preserve">requires comparison </w:t>
      </w:r>
      <w:r w:rsidR="00876EFA">
        <w:rPr>
          <w:rFonts w:eastAsia="Arial" w:cs="Arial"/>
          <w:lang w:val="en-US"/>
        </w:rPr>
        <w:t>between the treatm</w:t>
      </w:r>
      <w:r w:rsidR="00D93F1A">
        <w:rPr>
          <w:rFonts w:eastAsia="Arial" w:cs="Arial"/>
          <w:lang w:val="en-US"/>
        </w:rPr>
        <w:t>e</w:t>
      </w:r>
      <w:r w:rsidR="000D4726">
        <w:rPr>
          <w:rFonts w:eastAsia="Arial" w:cs="Arial"/>
          <w:lang w:val="en-US"/>
        </w:rPr>
        <w:t xml:space="preserve">nt </w:t>
      </w:r>
      <w:r w:rsidR="00B61DCE">
        <w:rPr>
          <w:rFonts w:eastAsia="Arial" w:cs="Arial"/>
          <w:lang w:val="en-US"/>
        </w:rPr>
        <w:t>of a person because of a prohibited attribute</w:t>
      </w:r>
      <w:r w:rsidR="008C305D">
        <w:rPr>
          <w:rFonts w:eastAsia="Arial" w:cs="Arial"/>
          <w:lang w:val="en-US"/>
        </w:rPr>
        <w:t>, and</w:t>
      </w:r>
      <w:r w:rsidR="00330B81">
        <w:rPr>
          <w:rFonts w:eastAsia="Arial" w:cs="Arial"/>
          <w:lang w:val="en-US"/>
        </w:rPr>
        <w:t xml:space="preserve"> treatment that is or would be </w:t>
      </w:r>
      <w:r w:rsidR="00337261">
        <w:rPr>
          <w:rFonts w:eastAsia="Arial" w:cs="Arial"/>
          <w:lang w:val="en-US"/>
        </w:rPr>
        <w:t>afforded to a real or hypothetical per</w:t>
      </w:r>
      <w:r w:rsidR="00C21128">
        <w:rPr>
          <w:rFonts w:eastAsia="Arial" w:cs="Arial"/>
          <w:lang w:val="en-US"/>
        </w:rPr>
        <w:t>s</w:t>
      </w:r>
      <w:r w:rsidR="00337261">
        <w:rPr>
          <w:rFonts w:eastAsia="Arial" w:cs="Arial"/>
          <w:lang w:val="en-US"/>
        </w:rPr>
        <w:t>on</w:t>
      </w:r>
      <w:r w:rsidR="00EF13DE">
        <w:rPr>
          <w:rFonts w:eastAsia="Arial" w:cs="Arial"/>
          <w:lang w:val="en-US"/>
        </w:rPr>
        <w:t xml:space="preserve"> –</w:t>
      </w:r>
      <w:r>
        <w:rPr>
          <w:rFonts w:eastAsia="Arial" w:cs="Arial"/>
          <w:lang w:val="en-US"/>
        </w:rPr>
        <w:t xml:space="preserve"> </w:t>
      </w:r>
      <w:r w:rsidR="00075DC1">
        <w:rPr>
          <w:rFonts w:eastAsia="Arial" w:cs="Arial"/>
          <w:lang w:val="en-US"/>
        </w:rPr>
        <w:t>the</w:t>
      </w:r>
      <w:r w:rsidDel="00075DC1">
        <w:rPr>
          <w:rFonts w:eastAsia="Arial" w:cs="Arial"/>
          <w:lang w:val="en-US"/>
        </w:rPr>
        <w:t xml:space="preserve"> </w:t>
      </w:r>
      <w:r>
        <w:rPr>
          <w:rFonts w:eastAsia="Arial" w:cs="Arial"/>
          <w:lang w:val="en-US"/>
        </w:rPr>
        <w:t>‘comparator’</w:t>
      </w:r>
      <w:r w:rsidR="00075DC1">
        <w:rPr>
          <w:rFonts w:eastAsia="Arial" w:cs="Arial"/>
          <w:lang w:val="en-US"/>
        </w:rPr>
        <w:t>.</w:t>
      </w:r>
      <w:r>
        <w:rPr>
          <w:rStyle w:val="FootnoteReference"/>
          <w:rFonts w:eastAsia="Arial" w:cs="Arial"/>
          <w:lang w:val="en-US"/>
        </w:rPr>
        <w:footnoteReference w:id="40"/>
      </w:r>
      <w:r w:rsidR="00090838">
        <w:rPr>
          <w:rFonts w:eastAsia="Arial" w:cs="Arial"/>
          <w:lang w:val="en-US"/>
        </w:rPr>
        <w:t xml:space="preserve"> </w:t>
      </w:r>
    </w:p>
    <w:p w14:paraId="58E4ADC0" w14:textId="6D32BD05" w:rsidR="003A6D47" w:rsidRDefault="00090838" w:rsidP="003A6D47">
      <w:pPr>
        <w:rPr>
          <w:rFonts w:eastAsia="Arial" w:cs="Arial"/>
          <w:lang w:val="en-US"/>
        </w:rPr>
      </w:pPr>
      <w:r>
        <w:rPr>
          <w:rFonts w:eastAsia="Arial" w:cs="Arial"/>
          <w:lang w:val="en-US"/>
        </w:rPr>
        <w:t>I</w:t>
      </w:r>
      <w:r w:rsidR="003A6D47">
        <w:rPr>
          <w:rFonts w:eastAsia="Arial" w:cs="Arial"/>
          <w:lang w:val="en-US"/>
        </w:rPr>
        <w:t>n most jurisdictions</w:t>
      </w:r>
      <w:r>
        <w:rPr>
          <w:rFonts w:eastAsia="Arial" w:cs="Arial"/>
          <w:lang w:val="en-US"/>
        </w:rPr>
        <w:t>, the comparator</w:t>
      </w:r>
      <w:r w:rsidR="003A6D47">
        <w:rPr>
          <w:rFonts w:eastAsia="Arial" w:cs="Arial"/>
          <w:lang w:val="en-US"/>
        </w:rPr>
        <w:t xml:space="preserve"> must be a person in the same or similar circumstances </w:t>
      </w:r>
      <w:r w:rsidR="006D51CE">
        <w:rPr>
          <w:rFonts w:eastAsia="Arial" w:cs="Arial"/>
          <w:lang w:val="en-US"/>
        </w:rPr>
        <w:t xml:space="preserve">who does not have </w:t>
      </w:r>
      <w:r w:rsidR="003A6D47">
        <w:rPr>
          <w:rFonts w:eastAsia="Arial" w:cs="Arial"/>
          <w:lang w:val="en-US"/>
        </w:rPr>
        <w:t xml:space="preserve">the </w:t>
      </w:r>
      <w:r w:rsidR="006D51CE">
        <w:rPr>
          <w:rFonts w:eastAsia="Arial" w:cs="Arial"/>
          <w:lang w:val="en-US"/>
        </w:rPr>
        <w:t xml:space="preserve">protected </w:t>
      </w:r>
      <w:r w:rsidR="003A6D47">
        <w:rPr>
          <w:rFonts w:eastAsia="Arial" w:cs="Arial"/>
          <w:lang w:val="en-US"/>
        </w:rPr>
        <w:t>attribute</w:t>
      </w:r>
      <w:r w:rsidR="006D51CE">
        <w:rPr>
          <w:rFonts w:eastAsia="Arial" w:cs="Arial"/>
          <w:lang w:val="en-US"/>
        </w:rPr>
        <w:t xml:space="preserve"> of the person who makes the complaint</w:t>
      </w:r>
      <w:r w:rsidR="003A6D47">
        <w:rPr>
          <w:rFonts w:eastAsia="Arial" w:cs="Arial"/>
          <w:lang w:val="en-US"/>
        </w:rPr>
        <w:t>.</w:t>
      </w:r>
      <w:r w:rsidR="003A6D47">
        <w:rPr>
          <w:rStyle w:val="FootnoteReference"/>
          <w:rFonts w:eastAsia="Arial" w:cs="Arial"/>
          <w:lang w:val="en-US"/>
        </w:rPr>
        <w:footnoteReference w:id="41"/>
      </w:r>
      <w:r w:rsidR="003A6D47">
        <w:rPr>
          <w:rFonts w:eastAsia="Arial" w:cs="Arial"/>
          <w:lang w:val="en-US"/>
        </w:rPr>
        <w:t xml:space="preserve"> While there are occasionally actual comparators</w:t>
      </w:r>
      <w:r w:rsidR="000405A7">
        <w:rPr>
          <w:rFonts w:eastAsia="Arial" w:cs="Arial"/>
          <w:lang w:val="en-US"/>
        </w:rPr>
        <w:t>,</w:t>
      </w:r>
      <w:r w:rsidR="007A7E5A">
        <w:rPr>
          <w:rFonts w:eastAsia="Arial" w:cs="Arial"/>
          <w:lang w:val="en-US"/>
        </w:rPr>
        <w:t xml:space="preserve"> </w:t>
      </w:r>
      <w:r w:rsidR="000405A7">
        <w:rPr>
          <w:rFonts w:eastAsia="Arial" w:cs="Arial"/>
          <w:lang w:val="en-US"/>
        </w:rPr>
        <w:t>for example</w:t>
      </w:r>
      <w:r w:rsidR="003A6D47">
        <w:rPr>
          <w:rFonts w:eastAsia="Arial" w:cs="Arial"/>
          <w:lang w:val="en-US"/>
        </w:rPr>
        <w:t xml:space="preserve"> where an older person is </w:t>
      </w:r>
      <w:r w:rsidR="000E21A8">
        <w:rPr>
          <w:rFonts w:eastAsia="Arial" w:cs="Arial"/>
          <w:lang w:val="en-US"/>
        </w:rPr>
        <w:t>not given</w:t>
      </w:r>
      <w:r w:rsidR="003A6D47">
        <w:rPr>
          <w:rFonts w:eastAsia="Arial" w:cs="Arial"/>
          <w:lang w:val="en-US"/>
        </w:rPr>
        <w:t xml:space="preserve"> </w:t>
      </w:r>
      <w:r w:rsidR="000E21A8">
        <w:rPr>
          <w:rFonts w:eastAsia="Arial" w:cs="Arial"/>
          <w:lang w:val="en-US"/>
        </w:rPr>
        <w:t xml:space="preserve">a </w:t>
      </w:r>
      <w:r w:rsidR="003A6D47">
        <w:rPr>
          <w:rFonts w:eastAsia="Arial" w:cs="Arial"/>
          <w:lang w:val="en-US"/>
        </w:rPr>
        <w:lastRenderedPageBreak/>
        <w:t xml:space="preserve">promotion in favour of their younger colleague, in the majority of cases the comparator must be entirely constructed – this is called a ‘hypothetical’ comparator. </w:t>
      </w:r>
    </w:p>
    <w:p w14:paraId="4F6A3FED" w14:textId="26FE2551" w:rsidR="001B1927" w:rsidRDefault="003A6D47" w:rsidP="003A6D47">
      <w:pPr>
        <w:rPr>
          <w:rFonts w:eastAsia="Arial" w:cs="Arial"/>
          <w:lang w:val="en-US"/>
        </w:rPr>
      </w:pPr>
      <w:r>
        <w:rPr>
          <w:rFonts w:eastAsia="Arial" w:cs="Arial"/>
          <w:lang w:val="en-US"/>
        </w:rPr>
        <w:t xml:space="preserve">A hypothetical comparator can be difficult </w:t>
      </w:r>
      <w:r w:rsidR="004E5DE7">
        <w:rPr>
          <w:rFonts w:eastAsia="Arial" w:cs="Arial"/>
          <w:lang w:val="en-US"/>
        </w:rPr>
        <w:t>to construct</w:t>
      </w:r>
      <w:r w:rsidR="009D5F7D">
        <w:rPr>
          <w:rFonts w:eastAsia="Arial" w:cs="Arial"/>
          <w:lang w:val="en-US"/>
        </w:rPr>
        <w:t xml:space="preserve"> and may </w:t>
      </w:r>
      <w:r w:rsidR="007C0C0D">
        <w:rPr>
          <w:rFonts w:eastAsia="Arial" w:cs="Arial"/>
          <w:lang w:val="en-US"/>
        </w:rPr>
        <w:t>produce</w:t>
      </w:r>
      <w:r w:rsidR="009D5F7D">
        <w:rPr>
          <w:rFonts w:eastAsia="Arial" w:cs="Arial"/>
          <w:lang w:val="en-US"/>
        </w:rPr>
        <w:t xml:space="preserve"> a</w:t>
      </w:r>
      <w:r w:rsidR="00ED66AD">
        <w:rPr>
          <w:rFonts w:eastAsia="Arial" w:cs="Arial"/>
          <w:lang w:val="en-US"/>
        </w:rPr>
        <w:t xml:space="preserve"> contrived</w:t>
      </w:r>
      <w:r w:rsidR="00F66D16">
        <w:rPr>
          <w:rFonts w:eastAsia="Arial" w:cs="Arial"/>
          <w:lang w:val="en-US"/>
        </w:rPr>
        <w:t xml:space="preserve"> and convoluted </w:t>
      </w:r>
      <w:r w:rsidR="007C0C0D">
        <w:rPr>
          <w:rFonts w:eastAsia="Arial" w:cs="Arial"/>
          <w:lang w:val="en-US"/>
        </w:rPr>
        <w:t>result</w:t>
      </w:r>
      <w:r w:rsidR="00FA0624">
        <w:rPr>
          <w:rFonts w:eastAsia="Arial" w:cs="Arial"/>
          <w:lang w:val="en-US"/>
        </w:rPr>
        <w:t>.</w:t>
      </w:r>
      <w:r>
        <w:rPr>
          <w:rFonts w:eastAsia="Arial" w:cs="Arial"/>
          <w:lang w:val="en-US"/>
        </w:rPr>
        <w:t xml:space="preserve"> </w:t>
      </w:r>
      <w:r w:rsidR="00FA0624">
        <w:rPr>
          <w:rFonts w:eastAsia="Arial" w:cs="Arial"/>
          <w:lang w:val="en-US"/>
        </w:rPr>
        <w:t>I</w:t>
      </w:r>
      <w:r>
        <w:rPr>
          <w:rFonts w:eastAsia="Arial" w:cs="Arial"/>
          <w:lang w:val="en-US"/>
        </w:rPr>
        <w:t>t requires courts and tribunals to</w:t>
      </w:r>
      <w:r w:rsidR="000615EE">
        <w:rPr>
          <w:rFonts w:eastAsia="Arial" w:cs="Arial"/>
          <w:lang w:val="en-US"/>
        </w:rPr>
        <w:t>:</w:t>
      </w:r>
    </w:p>
    <w:p w14:paraId="03A21171" w14:textId="09F7C3F0" w:rsidR="001B1927" w:rsidRPr="00932594" w:rsidRDefault="003A6D47" w:rsidP="0050550A">
      <w:pPr>
        <w:pStyle w:val="Quote"/>
        <w:rPr>
          <w:lang w:val="en-US"/>
        </w:rPr>
      </w:pPr>
      <w:r w:rsidRPr="00932594">
        <w:rPr>
          <w:lang w:val="en-US"/>
        </w:rPr>
        <w:t>engage in the artificial exercise of deciding how the respondent would have treated a hypothetical person without the complainant’s relevant attribute had such a person been in the same circumstances.</w:t>
      </w:r>
      <w:r w:rsidRPr="00932594">
        <w:rPr>
          <w:rStyle w:val="FootnoteReference"/>
          <w:rFonts w:eastAsia="Arial" w:cs="Arial"/>
          <w:lang w:val="en-US"/>
        </w:rPr>
        <w:footnoteReference w:id="42"/>
      </w:r>
      <w:r w:rsidRPr="00932594">
        <w:rPr>
          <w:lang w:val="en-US"/>
        </w:rPr>
        <w:t xml:space="preserve"> </w:t>
      </w:r>
    </w:p>
    <w:p w14:paraId="1E375748" w14:textId="4C9B96AB" w:rsidR="003A6D47" w:rsidRDefault="003A6D47" w:rsidP="003A6D47">
      <w:pPr>
        <w:rPr>
          <w:rFonts w:eastAsia="Arial" w:cs="Arial"/>
          <w:lang w:val="en-US"/>
        </w:rPr>
      </w:pPr>
      <w:r>
        <w:rPr>
          <w:rFonts w:eastAsia="Arial" w:cs="Arial"/>
          <w:lang w:val="en-US"/>
        </w:rPr>
        <w:t xml:space="preserve">This can take </w:t>
      </w:r>
      <w:r w:rsidR="003851D9">
        <w:rPr>
          <w:rFonts w:eastAsia="Arial" w:cs="Arial"/>
          <w:lang w:val="en-US"/>
        </w:rPr>
        <w:t xml:space="preserve">the </w:t>
      </w:r>
      <w:r>
        <w:rPr>
          <w:rFonts w:eastAsia="Arial" w:cs="Arial"/>
          <w:lang w:val="en-US"/>
        </w:rPr>
        <w:t>focus away from the impact of</w:t>
      </w:r>
      <w:r w:rsidR="00105E10">
        <w:rPr>
          <w:rFonts w:eastAsia="Arial" w:cs="Arial"/>
          <w:lang w:val="en-US"/>
        </w:rPr>
        <w:t xml:space="preserve"> discrimination on</w:t>
      </w:r>
      <w:r>
        <w:rPr>
          <w:rFonts w:eastAsia="Arial" w:cs="Arial"/>
          <w:lang w:val="en-US"/>
        </w:rPr>
        <w:t xml:space="preserve"> the </w:t>
      </w:r>
      <w:r w:rsidR="00105E10">
        <w:rPr>
          <w:rFonts w:eastAsia="Arial" w:cs="Arial"/>
          <w:lang w:val="en-US"/>
        </w:rPr>
        <w:t>affected</w:t>
      </w:r>
      <w:r>
        <w:rPr>
          <w:rFonts w:eastAsia="Arial" w:cs="Arial"/>
          <w:lang w:val="en-US"/>
        </w:rPr>
        <w:t xml:space="preserve"> person.</w:t>
      </w:r>
    </w:p>
    <w:p w14:paraId="70DDA2FF" w14:textId="1BE5B042" w:rsidR="003A6D47" w:rsidRDefault="00B80415" w:rsidP="003A6D47">
      <w:pPr>
        <w:rPr>
          <w:rFonts w:eastAsia="Arial" w:cs="Arial"/>
          <w:lang w:val="en-US"/>
        </w:rPr>
      </w:pPr>
      <w:r>
        <w:rPr>
          <w:rFonts w:eastAsia="Arial" w:cs="Arial"/>
          <w:lang w:val="en-US"/>
        </w:rPr>
        <w:t xml:space="preserve">For people </w:t>
      </w:r>
      <w:r w:rsidR="00C37B4E">
        <w:rPr>
          <w:rFonts w:eastAsia="Arial" w:cs="Arial"/>
          <w:lang w:val="en-US"/>
        </w:rPr>
        <w:t>whose behaviours form part of their disability</w:t>
      </w:r>
      <w:r w:rsidR="00E15878">
        <w:rPr>
          <w:rFonts w:eastAsia="Arial" w:cs="Arial"/>
          <w:lang w:val="en-US"/>
        </w:rPr>
        <w:t>, t</w:t>
      </w:r>
      <w:r w:rsidR="00C71886">
        <w:rPr>
          <w:rFonts w:eastAsia="Arial" w:cs="Arial"/>
          <w:lang w:val="en-US"/>
        </w:rPr>
        <w:t xml:space="preserve">he challenge of constructing a </w:t>
      </w:r>
      <w:r w:rsidR="00506AE3">
        <w:rPr>
          <w:rFonts w:eastAsia="Arial" w:cs="Arial"/>
          <w:lang w:val="en-US"/>
        </w:rPr>
        <w:t xml:space="preserve">real or </w:t>
      </w:r>
      <w:r w:rsidR="00C71886">
        <w:rPr>
          <w:rFonts w:eastAsia="Arial" w:cs="Arial"/>
          <w:lang w:val="en-US"/>
        </w:rPr>
        <w:t xml:space="preserve">hypothetical comparator </w:t>
      </w:r>
      <w:r w:rsidR="00C02AA3">
        <w:rPr>
          <w:rFonts w:eastAsia="Arial" w:cs="Arial"/>
          <w:lang w:val="en-US"/>
        </w:rPr>
        <w:t>can be</w:t>
      </w:r>
      <w:r w:rsidR="00C71886">
        <w:rPr>
          <w:rFonts w:eastAsia="Arial" w:cs="Arial"/>
          <w:lang w:val="en-US"/>
        </w:rPr>
        <w:t xml:space="preserve"> </w:t>
      </w:r>
      <w:r w:rsidR="00506AE3">
        <w:rPr>
          <w:rFonts w:eastAsia="Arial" w:cs="Arial"/>
          <w:lang w:val="en-US"/>
        </w:rPr>
        <w:t>insurmountable</w:t>
      </w:r>
      <w:r w:rsidR="00C02AA3">
        <w:rPr>
          <w:rFonts w:eastAsia="Arial" w:cs="Arial"/>
          <w:lang w:val="en-US"/>
        </w:rPr>
        <w:t xml:space="preserve">. Where the </w:t>
      </w:r>
      <w:r w:rsidR="00BB70FA">
        <w:rPr>
          <w:rFonts w:eastAsia="Arial" w:cs="Arial"/>
          <w:lang w:val="en-US"/>
        </w:rPr>
        <w:t xml:space="preserve">manifestation of an attribute </w:t>
      </w:r>
      <w:r w:rsidR="009B6DBF">
        <w:rPr>
          <w:rFonts w:eastAsia="Arial" w:cs="Arial"/>
          <w:lang w:val="en-US"/>
        </w:rPr>
        <w:t>is</w:t>
      </w:r>
      <w:r w:rsidR="00BB70FA">
        <w:rPr>
          <w:rFonts w:eastAsia="Arial" w:cs="Arial"/>
          <w:lang w:val="en-US"/>
        </w:rPr>
        <w:t xml:space="preserve"> the </w:t>
      </w:r>
      <w:r w:rsidR="009B6DBF">
        <w:rPr>
          <w:rFonts w:eastAsia="Arial" w:cs="Arial"/>
          <w:lang w:val="en-US"/>
        </w:rPr>
        <w:t>reason for</w:t>
      </w:r>
      <w:r w:rsidR="00BB70FA">
        <w:rPr>
          <w:rFonts w:eastAsia="Arial" w:cs="Arial"/>
          <w:lang w:val="en-US"/>
        </w:rPr>
        <w:t xml:space="preserve"> discrimination, </w:t>
      </w:r>
      <w:r w:rsidR="00926981">
        <w:rPr>
          <w:rFonts w:eastAsia="Arial" w:cs="Arial"/>
          <w:lang w:val="en-US"/>
        </w:rPr>
        <w:t>cases heard before</w:t>
      </w:r>
      <w:r w:rsidR="00B266A5">
        <w:rPr>
          <w:rFonts w:eastAsia="Arial" w:cs="Arial"/>
          <w:lang w:val="en-US"/>
        </w:rPr>
        <w:t xml:space="preserve"> tribunal</w:t>
      </w:r>
      <w:r w:rsidR="00926981">
        <w:rPr>
          <w:rFonts w:eastAsia="Arial" w:cs="Arial"/>
          <w:lang w:val="en-US"/>
        </w:rPr>
        <w:t>s</w:t>
      </w:r>
      <w:r w:rsidR="00B266A5">
        <w:rPr>
          <w:rFonts w:eastAsia="Arial" w:cs="Arial"/>
          <w:lang w:val="en-US"/>
        </w:rPr>
        <w:t xml:space="preserve"> </w:t>
      </w:r>
      <w:r w:rsidR="008A4C52">
        <w:rPr>
          <w:rFonts w:eastAsia="Arial" w:cs="Arial"/>
          <w:lang w:val="en-US"/>
        </w:rPr>
        <w:t>and</w:t>
      </w:r>
      <w:r w:rsidR="00B266A5">
        <w:rPr>
          <w:rFonts w:eastAsia="Arial" w:cs="Arial"/>
          <w:lang w:val="en-US"/>
        </w:rPr>
        <w:t xml:space="preserve"> courts have often been </w:t>
      </w:r>
      <w:r w:rsidR="003857F8">
        <w:rPr>
          <w:rFonts w:eastAsia="Arial" w:cs="Arial"/>
          <w:lang w:val="en-US"/>
        </w:rPr>
        <w:t>unsuccessful</w:t>
      </w:r>
      <w:r w:rsidR="00135A61">
        <w:rPr>
          <w:rFonts w:eastAsia="Arial" w:cs="Arial"/>
          <w:lang w:val="en-US"/>
        </w:rPr>
        <w:t>,</w:t>
      </w:r>
      <w:r w:rsidR="00B266A5">
        <w:rPr>
          <w:rFonts w:eastAsia="Arial" w:cs="Arial"/>
          <w:lang w:val="en-US"/>
        </w:rPr>
        <w:t xml:space="preserve"> </w:t>
      </w:r>
      <w:r w:rsidR="00984896">
        <w:rPr>
          <w:rFonts w:eastAsia="Arial" w:cs="Arial"/>
          <w:lang w:val="en-US"/>
        </w:rPr>
        <w:t>with</w:t>
      </w:r>
      <w:r w:rsidR="003A6D47">
        <w:rPr>
          <w:rFonts w:eastAsia="Arial" w:cs="Arial"/>
          <w:lang w:val="en-US"/>
        </w:rPr>
        <w:t xml:space="preserve"> </w:t>
      </w:r>
      <w:r w:rsidR="003521EF">
        <w:rPr>
          <w:rFonts w:eastAsia="Arial" w:cs="Arial"/>
          <w:lang w:val="en-US"/>
        </w:rPr>
        <w:t>a finding</w:t>
      </w:r>
      <w:r w:rsidR="003A6D47">
        <w:rPr>
          <w:rFonts w:eastAsia="Arial" w:cs="Arial"/>
          <w:lang w:val="en-US"/>
        </w:rPr>
        <w:t xml:space="preserve"> that a hypothetical person would have been treated the same.</w:t>
      </w:r>
      <w:r w:rsidR="003A6D47">
        <w:rPr>
          <w:rStyle w:val="FootnoteReference"/>
          <w:rFonts w:eastAsia="Arial" w:cs="Arial"/>
          <w:lang w:val="en-US"/>
        </w:rPr>
        <w:footnoteReference w:id="43"/>
      </w:r>
      <w:r w:rsidR="00B266A5">
        <w:rPr>
          <w:rFonts w:eastAsia="Arial" w:cs="Arial"/>
          <w:lang w:val="en-US"/>
        </w:rPr>
        <w:t xml:space="preserve"> This has become a complex </w:t>
      </w:r>
      <w:r w:rsidR="00E54434">
        <w:rPr>
          <w:rFonts w:eastAsia="Arial" w:cs="Arial"/>
          <w:lang w:val="en-US"/>
        </w:rPr>
        <w:t xml:space="preserve">and controversial </w:t>
      </w:r>
      <w:r w:rsidR="00B266A5">
        <w:rPr>
          <w:rFonts w:eastAsia="Arial" w:cs="Arial"/>
          <w:lang w:val="en-US"/>
        </w:rPr>
        <w:t>area of discrimination law</w:t>
      </w:r>
      <w:r w:rsidR="00EA1BD3">
        <w:rPr>
          <w:rFonts w:eastAsia="Arial" w:cs="Arial"/>
          <w:lang w:val="en-US"/>
        </w:rPr>
        <w:t xml:space="preserve"> </w:t>
      </w:r>
      <w:r w:rsidR="00E54434">
        <w:rPr>
          <w:rFonts w:eastAsia="Arial" w:cs="Arial"/>
          <w:lang w:val="en-US"/>
        </w:rPr>
        <w:t>that</w:t>
      </w:r>
      <w:r w:rsidR="00EA1BD3">
        <w:rPr>
          <w:rFonts w:eastAsia="Arial" w:cs="Arial"/>
          <w:lang w:val="en-US"/>
        </w:rPr>
        <w:t xml:space="preserve"> some stakeholders consider has </w:t>
      </w:r>
      <w:r w:rsidR="00163833">
        <w:rPr>
          <w:rFonts w:eastAsia="Arial" w:cs="Arial"/>
          <w:lang w:val="en-US"/>
        </w:rPr>
        <w:t>significantly</w:t>
      </w:r>
      <w:r w:rsidR="00EA1BD3">
        <w:rPr>
          <w:rFonts w:eastAsia="Arial" w:cs="Arial"/>
          <w:lang w:val="en-US"/>
        </w:rPr>
        <w:t xml:space="preserve"> reduced the effectiveness of the </w:t>
      </w:r>
      <w:r w:rsidR="00D55371">
        <w:rPr>
          <w:rFonts w:eastAsia="Arial" w:cs="Arial"/>
          <w:lang w:val="en-US"/>
        </w:rPr>
        <w:t xml:space="preserve">Act </w:t>
      </w:r>
      <w:r w:rsidR="00EA1BD3">
        <w:rPr>
          <w:rFonts w:eastAsia="Arial" w:cs="Arial"/>
          <w:lang w:val="en-US"/>
        </w:rPr>
        <w:t xml:space="preserve">for people with disability. </w:t>
      </w:r>
    </w:p>
    <w:p w14:paraId="24123FAE" w14:textId="3F934C9F" w:rsidR="00AC555D" w:rsidRDefault="00522768" w:rsidP="003A6D47">
      <w:pPr>
        <w:rPr>
          <w:rFonts w:eastAsia="Arial" w:cs="Arial"/>
          <w:lang w:val="en-US"/>
        </w:rPr>
      </w:pPr>
      <w:r>
        <w:rPr>
          <w:rFonts w:eastAsia="Arial" w:cs="Arial"/>
          <w:lang w:val="en-US"/>
        </w:rPr>
        <w:t>D</w:t>
      </w:r>
      <w:r w:rsidR="003A6D47">
        <w:rPr>
          <w:rFonts w:eastAsia="Arial" w:cs="Arial"/>
          <w:lang w:val="en-US"/>
        </w:rPr>
        <w:t xml:space="preserve">iscrimination because of cumulative or intersectional disadvantage is </w:t>
      </w:r>
      <w:r w:rsidR="002E5AC9">
        <w:rPr>
          <w:rFonts w:eastAsia="Arial" w:cs="Arial"/>
          <w:lang w:val="en-US"/>
        </w:rPr>
        <w:t xml:space="preserve">also </w:t>
      </w:r>
      <w:r w:rsidR="003A6D47">
        <w:rPr>
          <w:rFonts w:eastAsia="Arial" w:cs="Arial"/>
          <w:lang w:val="en-US"/>
        </w:rPr>
        <w:t xml:space="preserve">difficult to establish </w:t>
      </w:r>
      <w:r w:rsidR="00D8375E">
        <w:rPr>
          <w:rFonts w:eastAsia="Arial" w:cs="Arial"/>
          <w:lang w:val="en-US"/>
        </w:rPr>
        <w:t>whe</w:t>
      </w:r>
      <w:r w:rsidR="00A74B90">
        <w:rPr>
          <w:rFonts w:eastAsia="Arial" w:cs="Arial"/>
          <w:lang w:val="en-US"/>
        </w:rPr>
        <w:t>re</w:t>
      </w:r>
      <w:r w:rsidR="00D8375E">
        <w:rPr>
          <w:rFonts w:eastAsia="Arial" w:cs="Arial"/>
          <w:lang w:val="en-US"/>
        </w:rPr>
        <w:t xml:space="preserve"> </w:t>
      </w:r>
      <w:r w:rsidR="003A6D47">
        <w:rPr>
          <w:rFonts w:eastAsia="Arial" w:cs="Arial"/>
          <w:lang w:val="en-US"/>
        </w:rPr>
        <w:t xml:space="preserve">a comparative approach is </w:t>
      </w:r>
      <w:r w:rsidR="00D8375E">
        <w:rPr>
          <w:rFonts w:eastAsia="Arial" w:cs="Arial"/>
          <w:lang w:val="en-US"/>
        </w:rPr>
        <w:t>required</w:t>
      </w:r>
      <w:r w:rsidR="00297970">
        <w:rPr>
          <w:rFonts w:eastAsia="Arial" w:cs="Arial"/>
          <w:lang w:val="en-US"/>
        </w:rPr>
        <w:t>,</w:t>
      </w:r>
      <w:r w:rsidR="003A6D47">
        <w:rPr>
          <w:rFonts w:eastAsia="Arial" w:cs="Arial"/>
          <w:lang w:val="en-US"/>
        </w:rPr>
        <w:t xml:space="preserve"> for example, </w:t>
      </w:r>
      <w:r w:rsidR="00A60ED8">
        <w:rPr>
          <w:rFonts w:eastAsia="Arial" w:cs="Arial"/>
          <w:lang w:val="en-US"/>
        </w:rPr>
        <w:t xml:space="preserve">where a person </w:t>
      </w:r>
      <w:r w:rsidR="00225462">
        <w:rPr>
          <w:rFonts w:eastAsia="Arial" w:cs="Arial"/>
          <w:lang w:val="en-US"/>
        </w:rPr>
        <w:t>is discriminated against</w:t>
      </w:r>
      <w:r w:rsidR="003A6D47">
        <w:rPr>
          <w:rFonts w:eastAsia="Arial" w:cs="Arial"/>
          <w:lang w:val="en-US"/>
        </w:rPr>
        <w:t xml:space="preserve"> specifically because they are an older person with a disability</w:t>
      </w:r>
      <w:r w:rsidR="003F2574">
        <w:rPr>
          <w:rFonts w:eastAsia="Arial" w:cs="Arial"/>
          <w:lang w:val="en-US"/>
        </w:rPr>
        <w:t xml:space="preserve"> – </w:t>
      </w:r>
      <w:r w:rsidR="00041CF2">
        <w:rPr>
          <w:rFonts w:eastAsia="Arial" w:cs="Arial"/>
          <w:lang w:val="en-US"/>
        </w:rPr>
        <w:t>that is</w:t>
      </w:r>
      <w:r w:rsidR="009B6DBF">
        <w:rPr>
          <w:rFonts w:eastAsia="Arial" w:cs="Arial"/>
          <w:lang w:val="en-US"/>
        </w:rPr>
        <w:t xml:space="preserve"> the combined effect of both attributes</w:t>
      </w:r>
      <w:r w:rsidR="003A6D47">
        <w:rPr>
          <w:rFonts w:eastAsia="Arial" w:cs="Arial"/>
          <w:lang w:val="en-US"/>
        </w:rPr>
        <w:t xml:space="preserve">. </w:t>
      </w:r>
      <w:r w:rsidR="002E5AC9">
        <w:rPr>
          <w:rFonts w:eastAsia="Arial" w:cs="Arial"/>
          <w:lang w:val="en-US"/>
        </w:rPr>
        <w:t xml:space="preserve">Considering this specific issue, the </w:t>
      </w:r>
      <w:r w:rsidR="00024442">
        <w:rPr>
          <w:rFonts w:eastAsia="Arial" w:cs="Arial"/>
          <w:lang w:val="en-US"/>
        </w:rPr>
        <w:t>Canadian Supreme Court has determined that strict reliance on a comparator should be rejected to accommodate an intersectional approach</w:t>
      </w:r>
      <w:r w:rsidR="004F73A3">
        <w:rPr>
          <w:rFonts w:eastAsia="Arial" w:cs="Arial"/>
          <w:lang w:val="en-US"/>
        </w:rPr>
        <w:t>.</w:t>
      </w:r>
      <w:r w:rsidR="004F73A3">
        <w:rPr>
          <w:rStyle w:val="FootnoteReference"/>
          <w:rFonts w:eastAsia="Arial" w:cs="Arial"/>
          <w:lang w:val="en-US"/>
        </w:rPr>
        <w:footnoteReference w:id="44"/>
      </w:r>
      <w:r w:rsidR="00024442">
        <w:rPr>
          <w:rFonts w:eastAsia="Arial" w:cs="Arial"/>
          <w:lang w:val="en-US"/>
        </w:rPr>
        <w:t xml:space="preserve"> </w:t>
      </w:r>
    </w:p>
    <w:p w14:paraId="346C8E37" w14:textId="3794EC42" w:rsidR="003A6D47" w:rsidRDefault="003A6D47" w:rsidP="003A6D47">
      <w:pPr>
        <w:rPr>
          <w:rFonts w:eastAsia="Arial" w:cs="Arial"/>
          <w:lang w:val="en-US"/>
        </w:rPr>
      </w:pPr>
      <w:r>
        <w:rPr>
          <w:rFonts w:eastAsia="Arial" w:cs="Arial"/>
          <w:lang w:val="en-US"/>
        </w:rPr>
        <w:t>For more on intersectionality see</w:t>
      </w:r>
      <w:r w:rsidR="00AC555D">
        <w:rPr>
          <w:rFonts w:eastAsia="Arial" w:cs="Arial"/>
          <w:lang w:val="en-US"/>
        </w:rPr>
        <w:t xml:space="preserve"> Part B and </w:t>
      </w:r>
      <w:r w:rsidR="0053195F">
        <w:rPr>
          <w:rFonts w:eastAsia="Arial" w:cs="Arial"/>
          <w:lang w:val="en-US"/>
        </w:rPr>
        <w:t>‘</w:t>
      </w:r>
      <w:r w:rsidR="003857F8">
        <w:rPr>
          <w:rFonts w:eastAsia="Arial" w:cs="Arial"/>
          <w:lang w:val="en-US"/>
        </w:rPr>
        <w:t>Discrimination on combined grounds</w:t>
      </w:r>
      <w:r w:rsidR="0053195F">
        <w:rPr>
          <w:rFonts w:eastAsia="Arial" w:cs="Arial"/>
          <w:lang w:val="en-US"/>
        </w:rPr>
        <w:t>’</w:t>
      </w:r>
      <w:r>
        <w:rPr>
          <w:rFonts w:eastAsia="Arial" w:cs="Arial"/>
          <w:lang w:val="en-US"/>
        </w:rPr>
        <w:t xml:space="preserve"> in this section.</w:t>
      </w:r>
    </w:p>
    <w:p w14:paraId="48C4A774" w14:textId="40746E8D" w:rsidR="003A6D47" w:rsidRPr="00243C5F" w:rsidRDefault="003A6D47" w:rsidP="00F6717A">
      <w:pPr>
        <w:pStyle w:val="Heading5"/>
        <w:rPr>
          <w:lang w:val="en-US"/>
        </w:rPr>
      </w:pPr>
      <w:r w:rsidRPr="00243C5F">
        <w:rPr>
          <w:lang w:val="en-US"/>
        </w:rPr>
        <w:t>Unfavourable treatment test</w:t>
      </w:r>
    </w:p>
    <w:p w14:paraId="0177C96F" w14:textId="4D73619F" w:rsidR="003A6D47" w:rsidRDefault="00756E40" w:rsidP="003A6D47">
      <w:pPr>
        <w:rPr>
          <w:rFonts w:cs="Arial"/>
          <w:color w:val="000000" w:themeColor="text1"/>
        </w:rPr>
      </w:pPr>
      <w:r>
        <w:rPr>
          <w:rFonts w:eastAsia="Arial" w:cs="Arial"/>
        </w:rPr>
        <w:t>T</w:t>
      </w:r>
      <w:r w:rsidR="006B1836">
        <w:rPr>
          <w:rFonts w:eastAsia="Arial" w:cs="Arial"/>
        </w:rPr>
        <w:t xml:space="preserve">he Australian Capital Territory </w:t>
      </w:r>
      <w:r w:rsidR="003A6D47">
        <w:rPr>
          <w:rFonts w:eastAsia="Arial" w:cs="Arial"/>
        </w:rPr>
        <w:t>and Victoria have</w:t>
      </w:r>
      <w:r w:rsidR="006B1836">
        <w:rPr>
          <w:rFonts w:eastAsia="Arial" w:cs="Arial"/>
        </w:rPr>
        <w:t xml:space="preserve"> now </w:t>
      </w:r>
      <w:r w:rsidR="003A6D47">
        <w:rPr>
          <w:rFonts w:eastAsia="Arial" w:cs="Arial"/>
        </w:rPr>
        <w:t>moved away from a differential treatment test towards a test of ‘unfavourable treatment’</w:t>
      </w:r>
      <w:r w:rsidR="00967017">
        <w:rPr>
          <w:rFonts w:eastAsia="Arial" w:cs="Arial"/>
        </w:rPr>
        <w:t>.</w:t>
      </w:r>
      <w:r w:rsidR="003A6D47">
        <w:rPr>
          <w:rFonts w:eastAsia="Arial" w:cs="Arial"/>
        </w:rPr>
        <w:t xml:space="preserve"> </w:t>
      </w:r>
      <w:r w:rsidR="003A6D47">
        <w:rPr>
          <w:rFonts w:cs="Arial"/>
          <w:color w:val="000000" w:themeColor="text1"/>
        </w:rPr>
        <w:t xml:space="preserve">By removing the comparator as an </w:t>
      </w:r>
      <w:r w:rsidR="00354C17">
        <w:rPr>
          <w:rFonts w:cs="Arial"/>
          <w:color w:val="000000" w:themeColor="text1"/>
        </w:rPr>
        <w:t xml:space="preserve">essential </w:t>
      </w:r>
      <w:r w:rsidR="003A6D47">
        <w:rPr>
          <w:rFonts w:cs="Arial"/>
          <w:color w:val="000000" w:themeColor="text1"/>
        </w:rPr>
        <w:t>element</w:t>
      </w:r>
      <w:r w:rsidR="00967017">
        <w:rPr>
          <w:rFonts w:cs="Arial"/>
          <w:color w:val="000000" w:themeColor="text1"/>
        </w:rPr>
        <w:t>,</w:t>
      </w:r>
      <w:r w:rsidR="003A6D47">
        <w:rPr>
          <w:rFonts w:cs="Arial"/>
          <w:color w:val="000000" w:themeColor="text1"/>
        </w:rPr>
        <w:t xml:space="preserve"> </w:t>
      </w:r>
      <w:r w:rsidR="00DC5BBB">
        <w:rPr>
          <w:rFonts w:cs="Arial"/>
          <w:color w:val="000000" w:themeColor="text1"/>
        </w:rPr>
        <w:t xml:space="preserve">considerations </w:t>
      </w:r>
      <w:r w:rsidR="009D0BAB">
        <w:rPr>
          <w:rFonts w:cs="Arial"/>
          <w:color w:val="000000" w:themeColor="text1"/>
        </w:rPr>
        <w:t>by a decision</w:t>
      </w:r>
      <w:r>
        <w:rPr>
          <w:rFonts w:cs="Arial"/>
          <w:color w:val="000000" w:themeColor="text1"/>
        </w:rPr>
        <w:t>-</w:t>
      </w:r>
      <w:r w:rsidR="009D0BAB">
        <w:rPr>
          <w:rFonts w:cs="Arial"/>
          <w:color w:val="000000" w:themeColor="text1"/>
        </w:rPr>
        <w:t>maker about the comparator</w:t>
      </w:r>
      <w:r w:rsidR="0070680A">
        <w:rPr>
          <w:rFonts w:cs="Arial"/>
          <w:color w:val="000000" w:themeColor="text1"/>
        </w:rPr>
        <w:t xml:space="preserve"> </w:t>
      </w:r>
      <w:r w:rsidR="003A6D47">
        <w:rPr>
          <w:rFonts w:cs="Arial"/>
          <w:color w:val="000000" w:themeColor="text1"/>
        </w:rPr>
        <w:t>become part of the</w:t>
      </w:r>
      <w:r w:rsidR="003A61F8">
        <w:rPr>
          <w:rFonts w:cs="Arial"/>
          <w:color w:val="000000" w:themeColor="text1"/>
        </w:rPr>
        <w:t>ir</w:t>
      </w:r>
      <w:r w:rsidR="003A6D47">
        <w:rPr>
          <w:rFonts w:cs="Arial"/>
          <w:color w:val="000000" w:themeColor="text1"/>
        </w:rPr>
        <w:t xml:space="preserve"> analysis </w:t>
      </w:r>
      <w:r w:rsidR="009D0BAB">
        <w:rPr>
          <w:rFonts w:cs="Arial"/>
          <w:color w:val="000000" w:themeColor="text1"/>
        </w:rPr>
        <w:t xml:space="preserve">only </w:t>
      </w:r>
      <w:r w:rsidR="003A6D47">
        <w:rPr>
          <w:rFonts w:cs="Arial"/>
          <w:color w:val="000000" w:themeColor="text1"/>
        </w:rPr>
        <w:t>when it is a useful exercise</w:t>
      </w:r>
      <w:r w:rsidR="003A61F8">
        <w:rPr>
          <w:rFonts w:cs="Arial"/>
          <w:color w:val="000000" w:themeColor="text1"/>
        </w:rPr>
        <w:t>, rather than an element that must be established to a particular standard</w:t>
      </w:r>
      <w:r w:rsidR="003A6D47">
        <w:rPr>
          <w:rFonts w:cs="Arial"/>
          <w:color w:val="000000" w:themeColor="text1"/>
        </w:rPr>
        <w:t>.</w:t>
      </w:r>
    </w:p>
    <w:p w14:paraId="5D1CB98F" w14:textId="78633B68" w:rsidR="003A6D47" w:rsidRDefault="003A6D47" w:rsidP="00853506">
      <w:pPr>
        <w:rPr>
          <w:rFonts w:cs="Arial"/>
          <w:color w:val="000000" w:themeColor="text1"/>
        </w:rPr>
      </w:pPr>
      <w:r>
        <w:rPr>
          <w:rFonts w:cs="Arial"/>
          <w:color w:val="000000" w:themeColor="text1"/>
        </w:rPr>
        <w:lastRenderedPageBreak/>
        <w:t>The word ‘unfavourable’ m</w:t>
      </w:r>
      <w:r w:rsidR="00C17662">
        <w:rPr>
          <w:rFonts w:cs="Arial"/>
          <w:color w:val="000000" w:themeColor="text1"/>
        </w:rPr>
        <w:t>ay</w:t>
      </w:r>
      <w:r>
        <w:rPr>
          <w:rFonts w:cs="Arial"/>
          <w:color w:val="000000" w:themeColor="text1"/>
        </w:rPr>
        <w:t xml:space="preserve"> seem to invite a comparison of treatment afforded to a person with and a person without the relevant attribute.</w:t>
      </w:r>
      <w:r>
        <w:rPr>
          <w:rStyle w:val="FootnoteReference"/>
          <w:rFonts w:cs="Arial"/>
          <w:color w:val="000000" w:themeColor="text1"/>
        </w:rPr>
        <w:footnoteReference w:id="45"/>
      </w:r>
      <w:r>
        <w:rPr>
          <w:rFonts w:cs="Arial"/>
          <w:color w:val="000000" w:themeColor="text1"/>
        </w:rPr>
        <w:t xml:space="preserve"> However, the </w:t>
      </w:r>
      <w:r w:rsidR="00EA32B9">
        <w:rPr>
          <w:rFonts w:cs="Arial"/>
          <w:color w:val="000000" w:themeColor="text1"/>
        </w:rPr>
        <w:t xml:space="preserve">Australian Capital Territory </w:t>
      </w:r>
      <w:r>
        <w:rPr>
          <w:rFonts w:cs="Arial"/>
          <w:color w:val="000000" w:themeColor="text1"/>
        </w:rPr>
        <w:t>Administrative Appeals Tribunal has articulated the difference:</w:t>
      </w:r>
    </w:p>
    <w:p w14:paraId="651A19BE" w14:textId="007D7063" w:rsidR="003A6D47" w:rsidRPr="00932594" w:rsidRDefault="003A6D47" w:rsidP="000C48B6">
      <w:pPr>
        <w:pStyle w:val="Quote"/>
      </w:pPr>
      <w:r w:rsidRPr="00932594">
        <w:t>While the term ‘disadvantage’ might be thought to imply comparison, it does not necessarily do so. The context in which it is used may invite comparison, as where it is clear that what is in issue is comparative treatment, but it may also be used in a context where comparison is absent.</w:t>
      </w:r>
      <w:r w:rsidR="008F417A" w:rsidRPr="00932594">
        <w:t>..</w:t>
      </w:r>
      <w:r w:rsidRPr="00932594">
        <w:t xml:space="preserve"> The primary meaning of ‘advantage’ does not import comparison; the same dictionary gives it as ‘any state, circumstance, opportunity or means specially favourable to success</w:t>
      </w:r>
      <w:r w:rsidR="0032239A" w:rsidRPr="00932594">
        <w:t>,</w:t>
      </w:r>
      <w:r w:rsidRPr="00932594">
        <w:t xml:space="preserve"> interest, or any desired end’. The Discrimination Act is therefore about unfavourable treatment of person</w:t>
      </w:r>
      <w:r w:rsidR="00624607" w:rsidRPr="00932594">
        <w:t>s</w:t>
      </w:r>
      <w:r w:rsidRPr="00932594">
        <w:t xml:space="preserve"> and subjecting person</w:t>
      </w:r>
      <w:r w:rsidR="00624607" w:rsidRPr="00932594">
        <w:t>s</w:t>
      </w:r>
      <w:r w:rsidRPr="00932594">
        <w:t xml:space="preserve"> to disadvantage because of the attributes they possess.</w:t>
      </w:r>
      <w:r w:rsidR="00F22CAE" w:rsidRPr="00932594">
        <w:rPr>
          <w:rStyle w:val="FootnoteReference"/>
        </w:rPr>
        <w:footnoteReference w:id="46"/>
      </w:r>
      <w:r w:rsidRPr="00932594">
        <w:t xml:space="preserve"> </w:t>
      </w:r>
    </w:p>
    <w:p w14:paraId="69C50A24" w14:textId="3DDF5AFE" w:rsidR="003A6D47" w:rsidRPr="00227534" w:rsidRDefault="003A6D47" w:rsidP="003A6D47">
      <w:pPr>
        <w:rPr>
          <w:rFonts w:eastAsia="Arial" w:cs="Arial"/>
          <w:lang w:val="en-US"/>
        </w:rPr>
      </w:pPr>
      <w:r>
        <w:rPr>
          <w:rFonts w:eastAsia="Arial" w:cs="Arial"/>
          <w:lang w:val="en-US"/>
        </w:rPr>
        <w:t>This approach has been confirmed by Victorian cases since the Act was amended to the ‘unfavourable’ approach.</w:t>
      </w:r>
      <w:r>
        <w:rPr>
          <w:rStyle w:val="FootnoteReference"/>
          <w:rFonts w:eastAsia="Arial" w:cs="Arial"/>
          <w:lang w:val="en-US"/>
        </w:rPr>
        <w:footnoteReference w:id="47"/>
      </w:r>
      <w:r>
        <w:rPr>
          <w:rFonts w:eastAsia="Arial" w:cs="Arial"/>
          <w:lang w:val="en-US"/>
        </w:rPr>
        <w:t xml:space="preserve"> For example, a man was banned from all council buildings because of behavio</w:t>
      </w:r>
      <w:r w:rsidR="005F14D5">
        <w:rPr>
          <w:rFonts w:eastAsia="Arial" w:cs="Arial"/>
          <w:lang w:val="en-US"/>
        </w:rPr>
        <w:t>u</w:t>
      </w:r>
      <w:r>
        <w:rPr>
          <w:rFonts w:eastAsia="Arial" w:cs="Arial"/>
          <w:lang w:val="en-US"/>
        </w:rPr>
        <w:t xml:space="preserve">r </w:t>
      </w:r>
      <w:r w:rsidR="00B674EC">
        <w:rPr>
          <w:rFonts w:eastAsia="Arial" w:cs="Arial"/>
          <w:lang w:val="en-US"/>
        </w:rPr>
        <w:t xml:space="preserve">that </w:t>
      </w:r>
      <w:r w:rsidR="004A6E13">
        <w:rPr>
          <w:rFonts w:eastAsia="Arial" w:cs="Arial"/>
          <w:lang w:val="en-US"/>
        </w:rPr>
        <w:t xml:space="preserve">was </w:t>
      </w:r>
      <w:r w:rsidR="00B674EC">
        <w:rPr>
          <w:rFonts w:eastAsia="Arial" w:cs="Arial"/>
          <w:lang w:val="en-US"/>
        </w:rPr>
        <w:t xml:space="preserve">a </w:t>
      </w:r>
      <w:r w:rsidR="00385799">
        <w:rPr>
          <w:rFonts w:eastAsia="Arial" w:cs="Arial"/>
          <w:lang w:val="en-US"/>
        </w:rPr>
        <w:t>manifestation</w:t>
      </w:r>
      <w:r w:rsidR="00B674EC">
        <w:rPr>
          <w:rFonts w:eastAsia="Arial" w:cs="Arial"/>
          <w:lang w:val="en-US"/>
        </w:rPr>
        <w:t xml:space="preserve"> of</w:t>
      </w:r>
      <w:r>
        <w:rPr>
          <w:rFonts w:eastAsia="Arial" w:cs="Arial"/>
          <w:lang w:val="en-US"/>
        </w:rPr>
        <w:t xml:space="preserve"> </w:t>
      </w:r>
      <w:r w:rsidR="004A6E13">
        <w:rPr>
          <w:rFonts w:eastAsia="Arial" w:cs="Arial"/>
          <w:lang w:val="en-US"/>
        </w:rPr>
        <w:t>his</w:t>
      </w:r>
      <w:r>
        <w:rPr>
          <w:rFonts w:eastAsia="Arial" w:cs="Arial"/>
          <w:lang w:val="en-US"/>
        </w:rPr>
        <w:t xml:space="preserve"> mental health and cognitive </w:t>
      </w:r>
      <w:r w:rsidR="00EA32B9">
        <w:rPr>
          <w:rFonts w:eastAsia="Arial" w:cs="Arial"/>
          <w:lang w:val="en-US"/>
        </w:rPr>
        <w:t>disabilit</w:t>
      </w:r>
      <w:r w:rsidR="002D627F">
        <w:rPr>
          <w:rFonts w:eastAsia="Arial" w:cs="Arial"/>
          <w:lang w:val="en-US"/>
        </w:rPr>
        <w:t>ies</w:t>
      </w:r>
      <w:r>
        <w:rPr>
          <w:rFonts w:eastAsia="Arial" w:cs="Arial"/>
          <w:lang w:val="en-US"/>
        </w:rPr>
        <w:t xml:space="preserve">. The </w:t>
      </w:r>
      <w:r w:rsidR="004A6E13">
        <w:rPr>
          <w:rFonts w:eastAsia="Arial" w:cs="Arial"/>
          <w:lang w:val="en-US"/>
        </w:rPr>
        <w:t>t</w:t>
      </w:r>
      <w:r>
        <w:rPr>
          <w:rFonts w:eastAsia="Arial" w:cs="Arial"/>
          <w:lang w:val="en-US"/>
        </w:rPr>
        <w:t>ribunal found that this was discrimination, and confirmed that</w:t>
      </w:r>
      <w:r w:rsidR="004A6E13">
        <w:rPr>
          <w:rFonts w:eastAsia="Arial" w:cs="Arial"/>
          <w:lang w:val="en-US"/>
        </w:rPr>
        <w:t>,</w:t>
      </w:r>
      <w:r>
        <w:rPr>
          <w:rFonts w:eastAsia="Arial" w:cs="Arial"/>
          <w:lang w:val="en-US"/>
        </w:rPr>
        <w:t xml:space="preserve"> while analysis may be informed by consideration of the treatment afforded to others, the ‘unfavourable’ approach only requires ‘an analysis of the impact of the treatment on the person complaining of it.’</w:t>
      </w:r>
      <w:r>
        <w:rPr>
          <w:rStyle w:val="FootnoteReference"/>
          <w:rFonts w:eastAsia="Arial" w:cs="Arial"/>
          <w:lang w:val="en-US"/>
        </w:rPr>
        <w:footnoteReference w:id="48"/>
      </w:r>
      <w:r>
        <w:rPr>
          <w:rFonts w:eastAsia="Arial" w:cs="Arial"/>
          <w:lang w:val="en-US"/>
        </w:rPr>
        <w:t xml:space="preserve"> </w:t>
      </w:r>
    </w:p>
    <w:p w14:paraId="557A36C3" w14:textId="32F142BC" w:rsidR="003A6D47" w:rsidRPr="0024164C" w:rsidRDefault="00932594" w:rsidP="00243C5F">
      <w:pPr>
        <w:pStyle w:val="Discussionquestionheading"/>
      </w:pPr>
      <w:r w:rsidRPr="0024164C">
        <w:rPr>
          <w:noProof/>
          <w:lang w:val="en-AU" w:eastAsia="en-AU"/>
        </w:rPr>
        <mc:AlternateContent>
          <mc:Choice Requires="wps">
            <w:drawing>
              <wp:anchor distT="0" distB="0" distL="114300" distR="114300" simplePos="0" relativeHeight="251658249" behindDoc="1" locked="0" layoutInCell="1" allowOverlap="1" wp14:anchorId="2AF5B60A" wp14:editId="2E59FD18">
                <wp:simplePos x="0" y="0"/>
                <wp:positionH relativeFrom="margin">
                  <wp:posOffset>0</wp:posOffset>
                </wp:positionH>
                <wp:positionV relativeFrom="paragraph">
                  <wp:posOffset>55558</wp:posOffset>
                </wp:positionV>
                <wp:extent cx="5963920" cy="1392072"/>
                <wp:effectExtent l="0" t="0" r="0" b="0"/>
                <wp:wrapNone/>
                <wp:docPr id="22" name="Rectangle 22"/>
                <wp:cNvGraphicFramePr/>
                <a:graphic xmlns:a="http://schemas.openxmlformats.org/drawingml/2006/main">
                  <a:graphicData uri="http://schemas.microsoft.com/office/word/2010/wordprocessingShape">
                    <wps:wsp>
                      <wps:cNvSpPr/>
                      <wps:spPr>
                        <a:xfrm>
                          <a:off x="0" y="0"/>
                          <a:ext cx="5963920" cy="1392072"/>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433140" id="Rectangle 22" o:spid="_x0000_s1026" style="position:absolute;margin-left:0;margin-top:4.35pt;width:469.6pt;height:109.6pt;z-index:-25165823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" fillcolor="#39969f" stroked="f" strokeweight="1pt">
                <v:fill color2="#004270" angle="45" colors="0 #39969f;11141f #337b9e;1 #004270" focus="100%" type="gradient">
                  <o:fill v:ext="view" type="gradientUnscaled"/>
                </v:fill>
                <w10:wrap anchorx="margin"/>
              </v:rect>
            </w:pict>
          </mc:Fallback>
        </mc:AlternateContent>
      </w:r>
      <w:r w:rsidR="00A04442" w:rsidRPr="0024164C">
        <w:t>Discussion question 2</w:t>
      </w:r>
      <w:r w:rsidR="003A6D47" w:rsidRPr="0024164C">
        <w:t>:</w:t>
      </w:r>
    </w:p>
    <w:p w14:paraId="3F136E7D" w14:textId="576FC47E" w:rsidR="00C24FA6" w:rsidRPr="00A04442" w:rsidRDefault="003A6D47" w:rsidP="00243C5F">
      <w:pPr>
        <w:pStyle w:val="Discussionquestionlist"/>
      </w:pPr>
      <w:r w:rsidRPr="00A04442">
        <w:t xml:space="preserve">Should the test for direct discrimination remain </w:t>
      </w:r>
      <w:r w:rsidR="00210964" w:rsidRPr="00A04442">
        <w:t xml:space="preserve">unchanged, or should </w:t>
      </w:r>
      <w:r w:rsidRPr="00A04442">
        <w:t>the ‘</w:t>
      </w:r>
      <w:r w:rsidR="0008340F" w:rsidRPr="00A04442">
        <w:t>un</w:t>
      </w:r>
      <w:r w:rsidRPr="00A04442">
        <w:t>favourable</w:t>
      </w:r>
      <w:r w:rsidR="00B106E3" w:rsidRPr="00A04442">
        <w:t xml:space="preserve"> treatment</w:t>
      </w:r>
      <w:r w:rsidRPr="00A04442">
        <w:t>’ approach</w:t>
      </w:r>
      <w:r w:rsidR="00210964" w:rsidRPr="00A04442">
        <w:t xml:space="preserve"> be adopted</w:t>
      </w:r>
      <w:r w:rsidR="00C24FA6" w:rsidRPr="00A04442">
        <w:t>?</w:t>
      </w:r>
    </w:p>
    <w:p w14:paraId="25FDA547" w14:textId="6314752D" w:rsidR="003A6D47" w:rsidRPr="00A04442" w:rsidRDefault="00C24FA6" w:rsidP="00243C5F">
      <w:pPr>
        <w:pStyle w:val="Discussionquestionlist"/>
      </w:pPr>
      <w:r w:rsidRPr="00A04442">
        <w:t xml:space="preserve">Alternatively, </w:t>
      </w:r>
      <w:r w:rsidR="003A6D47" w:rsidRPr="00A04442">
        <w:t xml:space="preserve">is there a </w:t>
      </w:r>
      <w:r w:rsidRPr="00A04442">
        <w:t xml:space="preserve">different approach that should be adopted? If so, what are the benefits of that approach? </w:t>
      </w:r>
    </w:p>
    <w:p w14:paraId="5A1CBC96" w14:textId="77777777" w:rsidR="00932594" w:rsidRDefault="00932594">
      <w:pPr>
        <w:spacing w:before="0" w:after="120" w:line="360" w:lineRule="auto"/>
        <w:rPr>
          <w:rFonts w:eastAsiaTheme="majorEastAsia" w:cstheme="majorBidi"/>
          <w:color w:val="004270"/>
          <w:sz w:val="36"/>
          <w:szCs w:val="24"/>
          <w:lang w:val="en-US"/>
        </w:rPr>
      </w:pPr>
      <w:r>
        <w:rPr>
          <w:color w:val="004270"/>
          <w:lang w:val="en-US"/>
        </w:rPr>
        <w:br w:type="page"/>
      </w:r>
    </w:p>
    <w:p w14:paraId="1F786271" w14:textId="7CCDA58A" w:rsidR="003A6D47" w:rsidRPr="004E6F04" w:rsidRDefault="003A6D47" w:rsidP="006D116E">
      <w:pPr>
        <w:pStyle w:val="Heading3"/>
        <w:rPr>
          <w:color w:val="004270"/>
          <w:lang w:val="en-US"/>
        </w:rPr>
      </w:pPr>
      <w:r w:rsidRPr="004E6F04">
        <w:rPr>
          <w:color w:val="004270"/>
          <w:lang w:val="en-US"/>
        </w:rPr>
        <w:lastRenderedPageBreak/>
        <w:t>Indirect discrimination</w:t>
      </w:r>
    </w:p>
    <w:p w14:paraId="6A190B38" w14:textId="67E6B17B" w:rsidR="009D4FAB" w:rsidRDefault="003A6D47" w:rsidP="003A6D47">
      <w:pPr>
        <w:rPr>
          <w:rFonts w:cs="Arial"/>
          <w:shd w:val="clear" w:color="auto" w:fill="FFFFFF"/>
        </w:rPr>
      </w:pPr>
      <w:r w:rsidRPr="00093C88">
        <w:rPr>
          <w:rFonts w:cs="Arial"/>
          <w:shd w:val="clear" w:color="auto" w:fill="FFFFFF"/>
        </w:rPr>
        <w:t xml:space="preserve">Indirect discrimination happens when an unreasonable requirement </w:t>
      </w:r>
      <w:r w:rsidR="00EF680A">
        <w:rPr>
          <w:rFonts w:cs="Arial"/>
          <w:shd w:val="clear" w:color="auto" w:fill="FFFFFF"/>
        </w:rPr>
        <w:t xml:space="preserve">is imposed </w:t>
      </w:r>
      <w:r w:rsidRPr="00093C88">
        <w:rPr>
          <w:rFonts w:cs="Arial"/>
          <w:shd w:val="clear" w:color="auto" w:fill="FFFFFF"/>
        </w:rPr>
        <w:t xml:space="preserve">that </w:t>
      </w:r>
      <w:r w:rsidR="00BE1EB8">
        <w:rPr>
          <w:rFonts w:cs="Arial"/>
          <w:shd w:val="clear" w:color="auto" w:fill="FFFFFF"/>
        </w:rPr>
        <w:t xml:space="preserve">a person </w:t>
      </w:r>
      <w:r w:rsidR="0088196E">
        <w:rPr>
          <w:rFonts w:cs="Arial"/>
          <w:shd w:val="clear" w:color="auto" w:fill="FFFFFF"/>
        </w:rPr>
        <w:t>cannot</w:t>
      </w:r>
      <w:r w:rsidRPr="00093C88">
        <w:rPr>
          <w:rFonts w:cs="Arial"/>
          <w:shd w:val="clear" w:color="auto" w:fill="FFFFFF"/>
        </w:rPr>
        <w:t xml:space="preserve"> comply with</w:t>
      </w:r>
      <w:r w:rsidR="0088196E">
        <w:rPr>
          <w:rFonts w:cs="Arial"/>
          <w:shd w:val="clear" w:color="auto" w:fill="FFFFFF"/>
        </w:rPr>
        <w:t xml:space="preserve"> </w:t>
      </w:r>
      <w:r w:rsidR="0088196E" w:rsidRPr="006A3247">
        <w:rPr>
          <w:rFonts w:cs="Arial"/>
          <w:shd w:val="clear" w:color="auto" w:fill="FFFFFF"/>
        </w:rPr>
        <w:t>because of their attribute</w:t>
      </w:r>
      <w:r w:rsidR="006A3247">
        <w:rPr>
          <w:rFonts w:cs="Arial"/>
          <w:shd w:val="clear" w:color="auto" w:fill="FFFFFF"/>
        </w:rPr>
        <w:t>,</w:t>
      </w:r>
      <w:r w:rsidR="0088196E" w:rsidRPr="006A3247">
        <w:rPr>
          <w:rFonts w:cs="Arial"/>
          <w:shd w:val="clear" w:color="auto" w:fill="FFFFFF"/>
        </w:rPr>
        <w:t xml:space="preserve"> </w:t>
      </w:r>
      <w:r w:rsidR="006A3247" w:rsidRPr="00E543C5">
        <w:rPr>
          <w:rFonts w:eastAsia="Times New Roman" w:cs="Arial"/>
        </w:rPr>
        <w:t>and more people without the attribute can comply with the requirement.</w:t>
      </w:r>
      <w:r w:rsidR="00B0195E">
        <w:rPr>
          <w:rStyle w:val="FootnoteReference"/>
          <w:rFonts w:eastAsia="Times New Roman" w:cs="Arial"/>
        </w:rPr>
        <w:footnoteReference w:id="49"/>
      </w:r>
      <w:r w:rsidRPr="009D4FAB">
        <w:rPr>
          <w:rFonts w:cs="Arial"/>
          <w:shd w:val="clear" w:color="auto" w:fill="FFFFFF"/>
        </w:rPr>
        <w:t xml:space="preserve"> </w:t>
      </w:r>
    </w:p>
    <w:p w14:paraId="018A4022" w14:textId="5D3B3467" w:rsidR="003A6D47" w:rsidRPr="00093C88" w:rsidRDefault="003A6D47" w:rsidP="003A6D47">
      <w:pPr>
        <w:rPr>
          <w:rFonts w:cs="Arial"/>
          <w:lang w:val="en-US"/>
        </w:rPr>
      </w:pPr>
      <w:r>
        <w:rPr>
          <w:rFonts w:cs="Arial"/>
          <w:shd w:val="clear" w:color="auto" w:fill="FFFFFF"/>
        </w:rPr>
        <w:t xml:space="preserve">For example, </w:t>
      </w:r>
      <w:r w:rsidR="00842E51">
        <w:rPr>
          <w:rFonts w:cs="Arial"/>
          <w:shd w:val="clear" w:color="auto" w:fill="FFFFFF"/>
        </w:rPr>
        <w:t xml:space="preserve">while </w:t>
      </w:r>
      <w:r>
        <w:rPr>
          <w:rFonts w:cs="Arial"/>
          <w:shd w:val="clear" w:color="auto" w:fill="FFFFFF"/>
        </w:rPr>
        <w:t xml:space="preserve">a minimum height </w:t>
      </w:r>
      <w:r w:rsidR="00842E51">
        <w:rPr>
          <w:rFonts w:cs="Arial"/>
          <w:shd w:val="clear" w:color="auto" w:fill="FFFFFF"/>
        </w:rPr>
        <w:t xml:space="preserve">requirement </w:t>
      </w:r>
      <w:r>
        <w:rPr>
          <w:rFonts w:cs="Arial"/>
          <w:shd w:val="clear" w:color="auto" w:fill="FFFFFF"/>
        </w:rPr>
        <w:t xml:space="preserve">for </w:t>
      </w:r>
      <w:r w:rsidR="009D4FAB">
        <w:rPr>
          <w:rFonts w:cs="Arial"/>
          <w:shd w:val="clear" w:color="auto" w:fill="FFFFFF"/>
        </w:rPr>
        <w:t>all</w:t>
      </w:r>
      <w:r>
        <w:rPr>
          <w:rFonts w:cs="Arial"/>
          <w:shd w:val="clear" w:color="auto" w:fill="FFFFFF"/>
        </w:rPr>
        <w:t xml:space="preserve"> workers may </w:t>
      </w:r>
      <w:r w:rsidR="00842E51">
        <w:rPr>
          <w:rFonts w:cs="Arial"/>
          <w:shd w:val="clear" w:color="auto" w:fill="FFFFFF"/>
        </w:rPr>
        <w:t>seem</w:t>
      </w:r>
      <w:r>
        <w:rPr>
          <w:rFonts w:cs="Arial"/>
          <w:shd w:val="clear" w:color="auto" w:fill="FFFFFF"/>
        </w:rPr>
        <w:t xml:space="preserve"> a neutral standard, it may disadvantage women and people of some races. </w:t>
      </w:r>
      <w:r w:rsidR="00494DAF">
        <w:rPr>
          <w:rFonts w:cs="Arial"/>
          <w:shd w:val="clear" w:color="auto" w:fill="FFFFFF"/>
        </w:rPr>
        <w:t xml:space="preserve">If the requirement is not </w:t>
      </w:r>
      <w:r w:rsidR="009D4FAB">
        <w:rPr>
          <w:rFonts w:cs="Arial"/>
          <w:shd w:val="clear" w:color="auto" w:fill="FFFFFF"/>
        </w:rPr>
        <w:t>needed</w:t>
      </w:r>
      <w:r w:rsidR="00494DAF">
        <w:rPr>
          <w:rFonts w:cs="Arial"/>
          <w:shd w:val="clear" w:color="auto" w:fill="FFFFFF"/>
        </w:rPr>
        <w:t xml:space="preserve"> to perform the work</w:t>
      </w:r>
      <w:r w:rsidR="009D4FAB">
        <w:rPr>
          <w:rFonts w:cs="Arial"/>
          <w:shd w:val="clear" w:color="auto" w:fill="FFFFFF"/>
        </w:rPr>
        <w:t xml:space="preserve"> effectively</w:t>
      </w:r>
      <w:r w:rsidR="00E863EC">
        <w:rPr>
          <w:rFonts w:cs="Arial"/>
          <w:shd w:val="clear" w:color="auto" w:fill="FFFFFF"/>
        </w:rPr>
        <w:t xml:space="preserve">, the discrimination will be unlawful because </w:t>
      </w:r>
      <w:r w:rsidR="008F77F0">
        <w:rPr>
          <w:rFonts w:cs="Arial"/>
          <w:shd w:val="clear" w:color="auto" w:fill="FFFFFF"/>
        </w:rPr>
        <w:t xml:space="preserve">the requirement is unreasonable, there being </w:t>
      </w:r>
      <w:r w:rsidR="00A106BB">
        <w:rPr>
          <w:rFonts w:cs="Arial"/>
          <w:shd w:val="clear" w:color="auto" w:fill="FFFFFF"/>
        </w:rPr>
        <w:t>no genuine occupational reason to justify it.</w:t>
      </w:r>
      <w:r w:rsidR="00A9514C">
        <w:rPr>
          <w:rFonts w:cs="Arial"/>
          <w:shd w:val="clear" w:color="auto" w:fill="FFFFFF"/>
        </w:rPr>
        <w:t xml:space="preserve"> </w:t>
      </w:r>
    </w:p>
    <w:p w14:paraId="7EC827F6" w14:textId="0E63119C" w:rsidR="003A6D47" w:rsidRPr="004E6F04" w:rsidRDefault="006D116E" w:rsidP="00256E91">
      <w:pPr>
        <w:pStyle w:val="Heading4"/>
      </w:pPr>
      <w:r w:rsidRPr="004E6F04">
        <w:t xml:space="preserve">Comparative experiences </w:t>
      </w:r>
    </w:p>
    <w:p w14:paraId="6F295B5C" w14:textId="51E7395F" w:rsidR="00B5076F" w:rsidRDefault="006815E9" w:rsidP="003A6D47">
      <w:pPr>
        <w:rPr>
          <w:rFonts w:eastAsia="Arial" w:cs="Arial"/>
          <w:lang w:val="en-US"/>
        </w:rPr>
      </w:pPr>
      <w:r>
        <w:rPr>
          <w:rFonts w:eastAsia="Arial" w:cs="Arial"/>
          <w:lang w:val="en-US"/>
        </w:rPr>
        <w:t>Across Australian jurisdictions, i</w:t>
      </w:r>
      <w:r w:rsidR="003A6D47" w:rsidRPr="00344A89">
        <w:rPr>
          <w:rFonts w:eastAsia="Arial" w:cs="Arial"/>
          <w:lang w:val="en-US"/>
        </w:rPr>
        <w:t xml:space="preserve">ndirect discrimination is </w:t>
      </w:r>
      <w:r w:rsidR="003A6D47">
        <w:rPr>
          <w:rFonts w:eastAsia="Arial" w:cs="Arial"/>
          <w:lang w:val="en-US"/>
        </w:rPr>
        <w:t xml:space="preserve">generally </w:t>
      </w:r>
      <w:r w:rsidR="003A6D47" w:rsidRPr="00344A89">
        <w:rPr>
          <w:rFonts w:eastAsia="Arial" w:cs="Arial"/>
          <w:lang w:val="en-US"/>
        </w:rPr>
        <w:t xml:space="preserve">expressed as imposing a requirement, condition, or practice (or term) that is not reasonable.  Where </w:t>
      </w:r>
      <w:r w:rsidR="003A6D47">
        <w:rPr>
          <w:rFonts w:eastAsia="Arial" w:cs="Arial"/>
          <w:lang w:val="en-US"/>
        </w:rPr>
        <w:t>jurisdictions</w:t>
      </w:r>
      <w:r w:rsidR="003A6D47" w:rsidRPr="00344A89">
        <w:rPr>
          <w:rFonts w:eastAsia="Arial" w:cs="Arial"/>
          <w:lang w:val="en-US"/>
        </w:rPr>
        <w:t xml:space="preserve"> differ is that </w:t>
      </w:r>
      <w:r w:rsidR="003B328A">
        <w:rPr>
          <w:rFonts w:eastAsia="Arial" w:cs="Arial"/>
          <w:lang w:val="en-US"/>
        </w:rPr>
        <w:t xml:space="preserve">in some states, the person must establish </w:t>
      </w:r>
      <w:r w:rsidR="00DD2C3D">
        <w:rPr>
          <w:rFonts w:eastAsia="Arial" w:cs="Arial"/>
          <w:lang w:val="en-US"/>
        </w:rPr>
        <w:t xml:space="preserve">their </w:t>
      </w:r>
      <w:r w:rsidR="00FB74EE">
        <w:rPr>
          <w:rFonts w:eastAsia="Arial" w:cs="Arial"/>
          <w:lang w:val="en-US"/>
        </w:rPr>
        <w:t>in</w:t>
      </w:r>
      <w:r w:rsidR="003A6D47" w:rsidRPr="00344A89">
        <w:rPr>
          <w:rFonts w:eastAsia="Arial" w:cs="Arial"/>
          <w:lang w:val="en-US"/>
        </w:rPr>
        <w:t>ability to comply</w:t>
      </w:r>
      <w:r w:rsidR="00DD2C3D">
        <w:rPr>
          <w:rFonts w:eastAsia="Arial" w:cs="Arial"/>
          <w:lang w:val="en-US"/>
        </w:rPr>
        <w:t xml:space="preserve"> with the term</w:t>
      </w:r>
      <w:r w:rsidR="003A6D47" w:rsidRPr="00344A89">
        <w:rPr>
          <w:rFonts w:eastAsia="Arial" w:cs="Arial"/>
          <w:lang w:val="en-US"/>
        </w:rPr>
        <w:t>, with or without a proportionality test</w:t>
      </w:r>
      <w:r w:rsidR="00DD2C3D">
        <w:rPr>
          <w:rFonts w:eastAsia="Arial" w:cs="Arial"/>
          <w:lang w:val="en-US"/>
        </w:rPr>
        <w:t xml:space="preserve">. In other </w:t>
      </w:r>
      <w:r w:rsidR="00C21392">
        <w:rPr>
          <w:rFonts w:eastAsia="Arial" w:cs="Arial"/>
          <w:lang w:val="en-US"/>
        </w:rPr>
        <w:t xml:space="preserve">jurisdictions, </w:t>
      </w:r>
      <w:r w:rsidR="00C21392" w:rsidRPr="00344A89">
        <w:rPr>
          <w:rFonts w:eastAsia="Arial" w:cs="Arial"/>
          <w:lang w:val="en-US"/>
        </w:rPr>
        <w:t>the</w:t>
      </w:r>
      <w:r w:rsidR="003A6D47" w:rsidRPr="00344A89">
        <w:rPr>
          <w:rFonts w:eastAsia="Arial" w:cs="Arial"/>
          <w:lang w:val="en-US"/>
        </w:rPr>
        <w:t xml:space="preserve"> test is </w:t>
      </w:r>
      <w:r w:rsidR="00DD2C3D">
        <w:rPr>
          <w:rFonts w:eastAsia="Arial" w:cs="Arial"/>
          <w:lang w:val="en-US"/>
        </w:rPr>
        <w:t xml:space="preserve">whether the term creates a </w:t>
      </w:r>
      <w:r w:rsidR="003A6D47" w:rsidRPr="00344A89">
        <w:rPr>
          <w:rFonts w:eastAsia="Arial" w:cs="Arial"/>
          <w:lang w:val="en-US"/>
        </w:rPr>
        <w:t>disadvantage to</w:t>
      </w:r>
      <w:r w:rsidR="00EB256D">
        <w:rPr>
          <w:rFonts w:eastAsia="Arial" w:cs="Arial"/>
          <w:lang w:val="en-US"/>
        </w:rPr>
        <w:t xml:space="preserve"> a</w:t>
      </w:r>
      <w:r w:rsidR="003A6D47" w:rsidRPr="00344A89">
        <w:rPr>
          <w:rFonts w:eastAsia="Arial" w:cs="Arial"/>
          <w:lang w:val="en-US"/>
        </w:rPr>
        <w:t xml:space="preserve"> person with the attribute.  </w:t>
      </w:r>
    </w:p>
    <w:p w14:paraId="4B75A0FE" w14:textId="519BAFD5" w:rsidR="003A6D47" w:rsidRDefault="003A6D47" w:rsidP="003A6D47">
      <w:pPr>
        <w:rPr>
          <w:rFonts w:eastAsia="Arial" w:cs="Arial"/>
          <w:lang w:val="en-US"/>
        </w:rPr>
      </w:pPr>
      <w:r>
        <w:rPr>
          <w:rFonts w:eastAsia="Arial" w:cs="Arial"/>
          <w:lang w:val="en-US"/>
        </w:rPr>
        <w:t>The different variations are:</w:t>
      </w:r>
    </w:p>
    <w:tbl>
      <w:tblPr>
        <w:tblStyle w:val="TableGrid"/>
        <w:tblW w:w="0" w:type="auto"/>
        <w:tblInd w:w="-5" w:type="dxa"/>
        <w:tblBorders>
          <w:top w:val="single" w:sz="4" w:space="0" w:color="004270"/>
          <w:left w:val="none" w:sz="0" w:space="0" w:color="auto"/>
          <w:bottom w:val="single" w:sz="4" w:space="0" w:color="004270"/>
          <w:right w:val="none" w:sz="0" w:space="0" w:color="auto"/>
          <w:insideH w:val="single" w:sz="4" w:space="0" w:color="004270"/>
          <w:insideV w:val="none" w:sz="0" w:space="0" w:color="auto"/>
        </w:tblBorders>
        <w:tblLook w:val="04A0" w:firstRow="1" w:lastRow="0" w:firstColumn="1" w:lastColumn="0" w:noHBand="0" w:noVBand="1"/>
      </w:tblPr>
      <w:tblGrid>
        <w:gridCol w:w="4678"/>
        <w:gridCol w:w="3402"/>
      </w:tblGrid>
      <w:tr w:rsidR="0050550A" w:rsidRPr="0050550A" w14:paraId="3283FA76" w14:textId="77777777" w:rsidTr="00724253">
        <w:tc>
          <w:tcPr>
            <w:tcW w:w="4678" w:type="dxa"/>
            <w:shd w:val="clear" w:color="auto" w:fill="auto"/>
          </w:tcPr>
          <w:p w14:paraId="7AAE169F" w14:textId="77777777" w:rsidR="003A6D47" w:rsidRPr="001421C9" w:rsidRDefault="003A6D47" w:rsidP="0050550A">
            <w:pPr>
              <w:pStyle w:val="Tableheader"/>
            </w:pPr>
            <w:r w:rsidRPr="001421C9">
              <w:t>Indirect discrimination</w:t>
            </w:r>
          </w:p>
        </w:tc>
        <w:tc>
          <w:tcPr>
            <w:tcW w:w="3402" w:type="dxa"/>
            <w:shd w:val="clear" w:color="auto" w:fill="auto"/>
          </w:tcPr>
          <w:p w14:paraId="03A6D69D" w14:textId="77777777" w:rsidR="003A6D47" w:rsidRPr="001421C9" w:rsidRDefault="003A6D47" w:rsidP="0050550A">
            <w:pPr>
              <w:pStyle w:val="Tableheader"/>
            </w:pPr>
            <w:r w:rsidRPr="001421C9">
              <w:t>Jurisdictions</w:t>
            </w:r>
          </w:p>
        </w:tc>
      </w:tr>
      <w:tr w:rsidR="003A6D47" w:rsidRPr="00083061" w14:paraId="3AA0936E" w14:textId="77777777" w:rsidTr="00724253">
        <w:tc>
          <w:tcPr>
            <w:tcW w:w="4678" w:type="dxa"/>
            <w:shd w:val="clear" w:color="auto" w:fill="auto"/>
          </w:tcPr>
          <w:p w14:paraId="0C2C47E7" w14:textId="77777777" w:rsidR="003A6D47" w:rsidRPr="00083061" w:rsidRDefault="003A6D47" w:rsidP="0050550A">
            <w:pPr>
              <w:pStyle w:val="Tabletext"/>
            </w:pPr>
            <w:r w:rsidRPr="00083061">
              <w:t>Disadvantage persons with an attribute</w:t>
            </w:r>
          </w:p>
        </w:tc>
        <w:tc>
          <w:tcPr>
            <w:tcW w:w="3402" w:type="dxa"/>
            <w:shd w:val="clear" w:color="auto" w:fill="auto"/>
          </w:tcPr>
          <w:p w14:paraId="56815BD1" w14:textId="77777777" w:rsidR="00B44034" w:rsidRDefault="002013BD" w:rsidP="0050550A">
            <w:pPr>
              <w:pStyle w:val="Tabletext"/>
            </w:pPr>
            <w:r>
              <w:t>Victoria</w:t>
            </w:r>
            <w:r w:rsidR="003A6D47" w:rsidRPr="00083061">
              <w:br/>
              <w:t>A</w:t>
            </w:r>
            <w:r>
              <w:t>ustralian Capital Territory</w:t>
            </w:r>
          </w:p>
          <w:p w14:paraId="19CF23E4" w14:textId="2927BAC1" w:rsidR="003A6D47" w:rsidRPr="00083061" w:rsidRDefault="00B44034" w:rsidP="0050550A">
            <w:pPr>
              <w:pStyle w:val="Tabletext"/>
            </w:pPr>
            <w:r>
              <w:t xml:space="preserve">Commonwealth: </w:t>
            </w:r>
            <w:r w:rsidR="003A6D47" w:rsidRPr="00083061">
              <w:t xml:space="preserve">Age Discrimination Act </w:t>
            </w:r>
            <w:r>
              <w:t xml:space="preserve">and </w:t>
            </w:r>
            <w:r w:rsidR="003A6D47" w:rsidRPr="00083061">
              <w:br/>
              <w:t xml:space="preserve">Sex Discrimination Act </w:t>
            </w:r>
          </w:p>
        </w:tc>
      </w:tr>
      <w:tr w:rsidR="003A6D47" w:rsidRPr="00083061" w14:paraId="54CB410E" w14:textId="77777777" w:rsidTr="00724253">
        <w:tc>
          <w:tcPr>
            <w:tcW w:w="4678" w:type="dxa"/>
            <w:shd w:val="clear" w:color="auto" w:fill="auto"/>
          </w:tcPr>
          <w:p w14:paraId="3D44C63E" w14:textId="77777777" w:rsidR="003A6D47" w:rsidRPr="00083061" w:rsidRDefault="003A6D47" w:rsidP="0050550A">
            <w:pPr>
              <w:pStyle w:val="Tabletext"/>
            </w:pPr>
            <w:r w:rsidRPr="00083061">
              <w:t>Disadvantage persons with an attribute more than people without the attribute</w:t>
            </w:r>
          </w:p>
        </w:tc>
        <w:tc>
          <w:tcPr>
            <w:tcW w:w="3402" w:type="dxa"/>
            <w:shd w:val="clear" w:color="auto" w:fill="auto"/>
          </w:tcPr>
          <w:p w14:paraId="127605DA" w14:textId="1C309988" w:rsidR="003A6D47" w:rsidRPr="00083061" w:rsidRDefault="002013BD" w:rsidP="0050550A">
            <w:pPr>
              <w:pStyle w:val="Tabletext"/>
            </w:pPr>
            <w:r>
              <w:t xml:space="preserve">Tasmania </w:t>
            </w:r>
          </w:p>
        </w:tc>
      </w:tr>
      <w:tr w:rsidR="003A6D47" w:rsidRPr="00083061" w14:paraId="07A79BBB" w14:textId="77777777" w:rsidTr="00724253">
        <w:tc>
          <w:tcPr>
            <w:tcW w:w="4678" w:type="dxa"/>
            <w:shd w:val="clear" w:color="auto" w:fill="auto"/>
          </w:tcPr>
          <w:p w14:paraId="148B8D28" w14:textId="77777777" w:rsidR="003A6D47" w:rsidRPr="00083061" w:rsidRDefault="003A6D47" w:rsidP="0050550A">
            <w:pPr>
              <w:pStyle w:val="Tabletext"/>
            </w:pPr>
            <w:r w:rsidRPr="00083061">
              <w:t>Inability to comply &amp; higher proportion of people without the attribute can comply</w:t>
            </w:r>
          </w:p>
        </w:tc>
        <w:tc>
          <w:tcPr>
            <w:tcW w:w="3402" w:type="dxa"/>
            <w:shd w:val="clear" w:color="auto" w:fill="auto"/>
          </w:tcPr>
          <w:p w14:paraId="0332B2DB" w14:textId="77777777" w:rsidR="002013BD" w:rsidRDefault="002013BD" w:rsidP="0050550A">
            <w:pPr>
              <w:pStyle w:val="Tabletext"/>
            </w:pPr>
            <w:r>
              <w:t xml:space="preserve">Queensland </w:t>
            </w:r>
          </w:p>
          <w:p w14:paraId="45CF6074" w14:textId="77777777" w:rsidR="002013BD" w:rsidRDefault="002013BD" w:rsidP="0050550A">
            <w:pPr>
              <w:pStyle w:val="Tabletext"/>
            </w:pPr>
            <w:r>
              <w:t xml:space="preserve">South Australia </w:t>
            </w:r>
          </w:p>
          <w:p w14:paraId="3BB3F0FA" w14:textId="77777777" w:rsidR="003A6D47" w:rsidRDefault="002013BD" w:rsidP="0050550A">
            <w:pPr>
              <w:pStyle w:val="Tabletext"/>
            </w:pPr>
            <w:r>
              <w:t xml:space="preserve">Western Australia </w:t>
            </w:r>
          </w:p>
          <w:p w14:paraId="13503901" w14:textId="2E0A3142" w:rsidR="002013BD" w:rsidRPr="00083061" w:rsidRDefault="002013BD" w:rsidP="0050550A">
            <w:pPr>
              <w:pStyle w:val="Tabletext"/>
            </w:pPr>
            <w:r>
              <w:t xml:space="preserve">New South Wales </w:t>
            </w:r>
          </w:p>
        </w:tc>
      </w:tr>
      <w:tr w:rsidR="003A6D47" w:rsidRPr="00083061" w14:paraId="6A85E0AC" w14:textId="77777777" w:rsidTr="00724253">
        <w:tc>
          <w:tcPr>
            <w:tcW w:w="4678" w:type="dxa"/>
            <w:shd w:val="clear" w:color="auto" w:fill="auto"/>
          </w:tcPr>
          <w:p w14:paraId="440E0989" w14:textId="77777777" w:rsidR="003A6D47" w:rsidRPr="00083061" w:rsidRDefault="003A6D47" w:rsidP="0050550A">
            <w:pPr>
              <w:pStyle w:val="Tabletext"/>
            </w:pPr>
            <w:r w:rsidRPr="00083061">
              <w:t>Inability to comply &amp; disadvantages persons with the attribute</w:t>
            </w:r>
          </w:p>
        </w:tc>
        <w:tc>
          <w:tcPr>
            <w:tcW w:w="3402" w:type="dxa"/>
            <w:shd w:val="clear" w:color="auto" w:fill="auto"/>
          </w:tcPr>
          <w:p w14:paraId="699093E0" w14:textId="744BE0FE" w:rsidR="003A6D47" w:rsidRPr="00083061" w:rsidRDefault="00B44034" w:rsidP="0050550A">
            <w:pPr>
              <w:pStyle w:val="Tabletext"/>
            </w:pPr>
            <w:r>
              <w:t xml:space="preserve">Commonwealth: </w:t>
            </w:r>
            <w:r w:rsidR="003A6D47" w:rsidRPr="00083061">
              <w:t xml:space="preserve">Disability Discrimination Act </w:t>
            </w:r>
            <w:r>
              <w:t xml:space="preserve">and </w:t>
            </w:r>
            <w:r w:rsidR="003A6D47" w:rsidRPr="00083061">
              <w:br/>
              <w:t xml:space="preserve">Racial Discrimination Act </w:t>
            </w:r>
          </w:p>
        </w:tc>
      </w:tr>
      <w:tr w:rsidR="003A6D47" w:rsidRPr="00083061" w14:paraId="4AE2C5CF" w14:textId="77777777" w:rsidTr="00724253">
        <w:tc>
          <w:tcPr>
            <w:tcW w:w="4678" w:type="dxa"/>
            <w:shd w:val="clear" w:color="auto" w:fill="auto"/>
          </w:tcPr>
          <w:p w14:paraId="2D0920B2" w14:textId="77777777" w:rsidR="003A6D47" w:rsidRPr="00083061" w:rsidRDefault="003A6D47" w:rsidP="0050550A">
            <w:pPr>
              <w:pStyle w:val="Tabletext"/>
            </w:pPr>
            <w:r w:rsidRPr="00083061">
              <w:t>Does not contain indirect, but includes failure to refuse or accommodate a special need</w:t>
            </w:r>
          </w:p>
        </w:tc>
        <w:tc>
          <w:tcPr>
            <w:tcW w:w="3402" w:type="dxa"/>
            <w:shd w:val="clear" w:color="auto" w:fill="auto"/>
          </w:tcPr>
          <w:p w14:paraId="523809F4" w14:textId="0BA12A2A" w:rsidR="003A6D47" w:rsidRPr="00083061" w:rsidRDefault="002013BD" w:rsidP="0050550A">
            <w:pPr>
              <w:pStyle w:val="Tabletext"/>
            </w:pPr>
            <w:r>
              <w:t xml:space="preserve">Northern Territory </w:t>
            </w:r>
          </w:p>
        </w:tc>
      </w:tr>
    </w:tbl>
    <w:p w14:paraId="22E91D81" w14:textId="0B06BB02" w:rsidR="003A6D47" w:rsidRPr="004E6F04" w:rsidRDefault="003A6D47" w:rsidP="00256E91">
      <w:pPr>
        <w:pStyle w:val="Heading4"/>
        <w:rPr>
          <w:rFonts w:eastAsia="Arial" w:cs="Arial"/>
          <w:i/>
          <w:iCs w:val="0"/>
          <w:lang w:val="en-US"/>
        </w:rPr>
      </w:pPr>
      <w:r w:rsidRPr="00243C5F">
        <w:rPr>
          <w:rStyle w:val="Heading5Char"/>
        </w:rPr>
        <w:lastRenderedPageBreak/>
        <w:t>Inability to comply with a term</w:t>
      </w:r>
      <w:r w:rsidRPr="004E6F04">
        <w:rPr>
          <w:rFonts w:eastAsia="Arial" w:cs="Arial"/>
          <w:i/>
          <w:lang w:val="en-US"/>
        </w:rPr>
        <w:t xml:space="preserve"> </w:t>
      </w:r>
    </w:p>
    <w:p w14:paraId="2C1D5AF7" w14:textId="77777777" w:rsidR="00A56BE7" w:rsidRDefault="003A6D47" w:rsidP="003A6D47">
      <w:pPr>
        <w:rPr>
          <w:rFonts w:eastAsia="Arial" w:cs="Arial"/>
          <w:lang w:val="en-US"/>
        </w:rPr>
      </w:pPr>
      <w:r>
        <w:rPr>
          <w:rFonts w:eastAsia="Arial" w:cs="Arial"/>
          <w:lang w:val="en-US"/>
        </w:rPr>
        <w:t xml:space="preserve">The current Act requires identification of a ‘term’ that a person must comply with and consideration of whether the person </w:t>
      </w:r>
      <w:r w:rsidRPr="00B20AE6">
        <w:rPr>
          <w:rFonts w:eastAsia="Arial" w:cs="Arial"/>
          <w:i/>
          <w:iCs/>
          <w:lang w:val="en-US"/>
        </w:rPr>
        <w:t>can comply</w:t>
      </w:r>
      <w:r>
        <w:rPr>
          <w:rFonts w:eastAsia="Arial" w:cs="Arial"/>
          <w:lang w:val="en-US"/>
        </w:rPr>
        <w:t xml:space="preserve">. </w:t>
      </w:r>
    </w:p>
    <w:p w14:paraId="16F86F0A" w14:textId="4ADC769B" w:rsidR="00395410" w:rsidRPr="00F11721" w:rsidRDefault="003A6D47" w:rsidP="003A6D47">
      <w:r>
        <w:rPr>
          <w:rFonts w:eastAsia="Arial" w:cs="Arial"/>
          <w:lang w:val="en-US"/>
        </w:rPr>
        <w:t xml:space="preserve">This </w:t>
      </w:r>
      <w:r w:rsidR="00E04226">
        <w:rPr>
          <w:rFonts w:eastAsia="Arial" w:cs="Arial"/>
          <w:lang w:val="en-US"/>
        </w:rPr>
        <w:t xml:space="preserve">provision </w:t>
      </w:r>
      <w:r>
        <w:rPr>
          <w:rFonts w:eastAsia="Arial" w:cs="Arial"/>
          <w:lang w:val="en-US"/>
        </w:rPr>
        <w:t xml:space="preserve">has been given a liberal </w:t>
      </w:r>
      <w:r w:rsidR="007E42D8">
        <w:rPr>
          <w:rFonts w:eastAsia="Arial" w:cs="Arial"/>
          <w:lang w:val="en-US"/>
        </w:rPr>
        <w:t xml:space="preserve">and practical </w:t>
      </w:r>
      <w:r>
        <w:rPr>
          <w:rFonts w:eastAsia="Arial" w:cs="Arial"/>
          <w:lang w:val="en-US"/>
        </w:rPr>
        <w:t>interpretation by courts. For example</w:t>
      </w:r>
      <w:r w:rsidR="00285EF2">
        <w:rPr>
          <w:rFonts w:eastAsia="Arial" w:cs="Arial"/>
          <w:lang w:val="en-US"/>
        </w:rPr>
        <w:t>,</w:t>
      </w:r>
      <w:r w:rsidR="00395410">
        <w:rPr>
          <w:rFonts w:eastAsia="Arial" w:cs="Arial"/>
          <w:lang w:val="en-US"/>
        </w:rPr>
        <w:t xml:space="preserve"> </w:t>
      </w:r>
      <w:r w:rsidR="00E4644E">
        <w:rPr>
          <w:rFonts w:eastAsia="Arial" w:cs="Arial"/>
          <w:lang w:val="en-US"/>
        </w:rPr>
        <w:t>w</w:t>
      </w:r>
      <w:r w:rsidR="007E42D8">
        <w:rPr>
          <w:rFonts w:eastAsia="Arial" w:cs="Arial"/>
          <w:lang w:val="en-US"/>
        </w:rPr>
        <w:t>hile</w:t>
      </w:r>
      <w:r>
        <w:rPr>
          <w:rFonts w:eastAsia="Arial" w:cs="Arial"/>
          <w:lang w:val="en-US"/>
        </w:rPr>
        <w:t xml:space="preserve"> a person of Sikh faith </w:t>
      </w:r>
      <w:r>
        <w:rPr>
          <w:rFonts w:eastAsia="Arial" w:cs="Arial"/>
          <w:i/>
          <w:iCs/>
          <w:lang w:val="en-US"/>
        </w:rPr>
        <w:t>c</w:t>
      </w:r>
      <w:r w:rsidR="00D52B2F">
        <w:rPr>
          <w:rFonts w:eastAsia="Arial" w:cs="Arial"/>
          <w:i/>
          <w:iCs/>
          <w:lang w:val="en-US"/>
        </w:rPr>
        <w:t>ould</w:t>
      </w:r>
      <w:r>
        <w:t xml:space="preserve"> technically take off their turban, they cannot do so in practice.</w:t>
      </w:r>
      <w:r w:rsidR="00514422">
        <w:rPr>
          <w:rStyle w:val="FootnoteReference"/>
        </w:rPr>
        <w:footnoteReference w:id="50"/>
      </w:r>
      <w:r>
        <w:t xml:space="preserve">. Usually, a respondent will not be able to successfully argue that because a person is ‘coping’, </w:t>
      </w:r>
      <w:r w:rsidR="00070A6B">
        <w:t>they are</w:t>
      </w:r>
      <w:r>
        <w:t xml:space="preserve"> ‘ab</w:t>
      </w:r>
      <w:r w:rsidR="00070A6B">
        <w:t>le</w:t>
      </w:r>
      <w:r>
        <w:t xml:space="preserve"> to comply’.</w:t>
      </w:r>
      <w:r w:rsidR="00817A13">
        <w:rPr>
          <w:rStyle w:val="FootnoteReference"/>
        </w:rPr>
        <w:footnoteReference w:id="51"/>
      </w:r>
      <w:r>
        <w:t xml:space="preserve"> </w:t>
      </w:r>
    </w:p>
    <w:p w14:paraId="7B0336DB" w14:textId="5C6A2ECF" w:rsidR="00645485" w:rsidRDefault="00F11721" w:rsidP="003A6D47">
      <w:r>
        <w:t>Although</w:t>
      </w:r>
      <w:r w:rsidR="003A6D47">
        <w:t xml:space="preserve"> courts </w:t>
      </w:r>
      <w:r w:rsidR="00562285">
        <w:t>and tribunals</w:t>
      </w:r>
      <w:r w:rsidR="003A6D47">
        <w:t xml:space="preserve"> have interpreted </w:t>
      </w:r>
      <w:r w:rsidR="003A32E4">
        <w:t xml:space="preserve">an </w:t>
      </w:r>
      <w:r w:rsidR="003A6D47">
        <w:t xml:space="preserve">ability to comply in a practical way, </w:t>
      </w:r>
      <w:r w:rsidR="00645485">
        <w:t>few complaints ever proceed to a hearing. The indirect discrimination provision is hard to explain and interpret for a non-lawyer</w:t>
      </w:r>
      <w:r w:rsidR="003500AB">
        <w:t>, and it is problematic when the words ‘cannot comply’ are literally interpreted</w:t>
      </w:r>
      <w:r w:rsidR="00645485">
        <w:t xml:space="preserve">. </w:t>
      </w:r>
    </w:p>
    <w:p w14:paraId="2B69DFB6" w14:textId="5730516B" w:rsidR="00F863C1" w:rsidRDefault="003A6D47" w:rsidP="003A6D47">
      <w:r>
        <w:t xml:space="preserve">The current requirement </w:t>
      </w:r>
      <w:r w:rsidR="000730C1">
        <w:t xml:space="preserve">for a complainant </w:t>
      </w:r>
      <w:r>
        <w:t xml:space="preserve">to identify the relevant pool of people who do not have the attribute and </w:t>
      </w:r>
      <w:r w:rsidR="000730C1">
        <w:t>who</w:t>
      </w:r>
      <w:r>
        <w:t xml:space="preserve"> </w:t>
      </w:r>
      <w:r w:rsidR="000730C1">
        <w:t xml:space="preserve">are able to </w:t>
      </w:r>
      <w:r>
        <w:t xml:space="preserve">comply </w:t>
      </w:r>
      <w:r w:rsidR="00831FEB">
        <w:t xml:space="preserve">is onerous </w:t>
      </w:r>
      <w:r w:rsidR="009D1919">
        <w:t>and difficult</w:t>
      </w:r>
      <w:r w:rsidR="00DA5D40">
        <w:t xml:space="preserve"> and presents a significant evidentiary burden</w:t>
      </w:r>
      <w:r>
        <w:t xml:space="preserve">. </w:t>
      </w:r>
      <w:r w:rsidR="00941784">
        <w:t xml:space="preserve">When introducing changes to the Sex </w:t>
      </w:r>
      <w:r w:rsidR="00961F54">
        <w:t>Discrimination</w:t>
      </w:r>
      <w:r w:rsidR="00941784">
        <w:t xml:space="preserve"> Act</w:t>
      </w:r>
      <w:r w:rsidR="00046DDC">
        <w:t xml:space="preserve"> </w:t>
      </w:r>
      <w:r w:rsidR="00F863C1">
        <w:t xml:space="preserve">designed to </w:t>
      </w:r>
      <w:r w:rsidR="00046DDC">
        <w:t>shift away from this approach</w:t>
      </w:r>
      <w:r w:rsidR="00941784">
        <w:t xml:space="preserve">, </w:t>
      </w:r>
      <w:r w:rsidR="009068DD">
        <w:t xml:space="preserve">the </w:t>
      </w:r>
      <w:r w:rsidR="00F863C1">
        <w:t xml:space="preserve">then </w:t>
      </w:r>
      <w:r w:rsidR="00916F9B">
        <w:t>f</w:t>
      </w:r>
      <w:r w:rsidR="00F863C1">
        <w:t xml:space="preserve">ederal </w:t>
      </w:r>
      <w:r w:rsidR="009068DD">
        <w:t xml:space="preserve">Attorney-General commented </w:t>
      </w:r>
      <w:r w:rsidR="00046DDC">
        <w:t xml:space="preserve">that the </w:t>
      </w:r>
      <w:r w:rsidR="00575297">
        <w:t xml:space="preserve">provisions </w:t>
      </w:r>
      <w:r w:rsidR="0041350A">
        <w:t>on indirect discrimination</w:t>
      </w:r>
      <w:r w:rsidR="00961F54">
        <w:t xml:space="preserve"> ‘</w:t>
      </w:r>
      <w:r w:rsidR="00575297">
        <w:t xml:space="preserve">have </w:t>
      </w:r>
      <w:r w:rsidR="009F4FBA">
        <w:t xml:space="preserve">proven </w:t>
      </w:r>
      <w:r w:rsidR="00961F54">
        <w:t xml:space="preserve">complicated and difficult to apply in practice and </w:t>
      </w:r>
      <w:r w:rsidR="00AA24BF">
        <w:t>which have been critici</w:t>
      </w:r>
      <w:r w:rsidR="004D12EF">
        <w:t>s</w:t>
      </w:r>
      <w:r w:rsidR="00AA24BF">
        <w:t>e</w:t>
      </w:r>
      <w:r w:rsidR="004D12EF">
        <w:t xml:space="preserve">d for being </w:t>
      </w:r>
      <w:r w:rsidR="00961F54">
        <w:t>overly technical, legalistic and complex’.</w:t>
      </w:r>
      <w:r w:rsidR="00B540C4">
        <w:rPr>
          <w:rStyle w:val="FootnoteReference"/>
        </w:rPr>
        <w:footnoteReference w:id="52"/>
      </w:r>
      <w:r>
        <w:t xml:space="preserve"> </w:t>
      </w:r>
    </w:p>
    <w:p w14:paraId="55F7AB70" w14:textId="4F2792EB" w:rsidR="003A6D47" w:rsidRPr="00054816" w:rsidRDefault="00E375C7" w:rsidP="003A6D47">
      <w:r>
        <w:rPr>
          <w:rFonts w:eastAsia="Arial" w:cs="Arial"/>
          <w:lang w:val="en-US"/>
        </w:rPr>
        <w:t xml:space="preserve">Similar to the challenges with the hypothetical comparator, </w:t>
      </w:r>
      <w:r w:rsidR="0039557C">
        <w:rPr>
          <w:rFonts w:eastAsia="Arial" w:cs="Arial"/>
          <w:lang w:val="en-US"/>
        </w:rPr>
        <w:t>compiling the technical evidence needed to establish the ‘higher proportion of people</w:t>
      </w:r>
      <w:r w:rsidR="006B1D70">
        <w:rPr>
          <w:rFonts w:eastAsia="Arial" w:cs="Arial"/>
          <w:lang w:val="en-US"/>
        </w:rPr>
        <w:t>’ requirement</w:t>
      </w:r>
      <w:r w:rsidDel="00A54083">
        <w:rPr>
          <w:rFonts w:eastAsia="Arial" w:cs="Arial"/>
          <w:lang w:val="en-US"/>
        </w:rPr>
        <w:t xml:space="preserve"> </w:t>
      </w:r>
      <w:r w:rsidR="00374F2C">
        <w:rPr>
          <w:rFonts w:eastAsia="Arial" w:cs="Arial"/>
          <w:lang w:val="en-US"/>
        </w:rPr>
        <w:t>is</w:t>
      </w:r>
      <w:r w:rsidR="00337930">
        <w:rPr>
          <w:rFonts w:eastAsia="Arial" w:cs="Arial"/>
          <w:lang w:val="en-US"/>
        </w:rPr>
        <w:t xml:space="preserve"> difficult </w:t>
      </w:r>
      <w:r w:rsidR="00D027B0">
        <w:rPr>
          <w:rFonts w:eastAsia="Arial" w:cs="Arial"/>
          <w:lang w:val="en-US"/>
        </w:rPr>
        <w:t>and time</w:t>
      </w:r>
      <w:r w:rsidR="00CE5551">
        <w:rPr>
          <w:rFonts w:eastAsia="Arial" w:cs="Arial"/>
          <w:lang w:val="en-US"/>
        </w:rPr>
        <w:t>-</w:t>
      </w:r>
      <w:r w:rsidR="00D027B0">
        <w:rPr>
          <w:rFonts w:eastAsia="Arial" w:cs="Arial"/>
          <w:lang w:val="en-US"/>
        </w:rPr>
        <w:t>consuming.</w:t>
      </w:r>
      <w:r w:rsidR="007B3F01">
        <w:rPr>
          <w:rFonts w:eastAsia="Arial" w:cs="Arial"/>
          <w:lang w:val="en-US"/>
        </w:rPr>
        <w:t xml:space="preserve"> Identifying the appropriate membership of the pool is easier for a sex discrimination claim</w:t>
      </w:r>
      <w:r w:rsidR="00B76817">
        <w:rPr>
          <w:rFonts w:eastAsia="Arial" w:cs="Arial"/>
          <w:lang w:val="en-US"/>
        </w:rPr>
        <w:t>,</w:t>
      </w:r>
      <w:r w:rsidR="00B76817">
        <w:rPr>
          <w:rStyle w:val="FootnoteReference"/>
          <w:rFonts w:eastAsia="Arial" w:cs="Arial"/>
          <w:lang w:val="en-US"/>
        </w:rPr>
        <w:footnoteReference w:id="53"/>
      </w:r>
      <w:r w:rsidR="00A561C8">
        <w:rPr>
          <w:rFonts w:eastAsia="Arial" w:cs="Arial"/>
          <w:lang w:val="en-US"/>
        </w:rPr>
        <w:t xml:space="preserve"> </w:t>
      </w:r>
      <w:r w:rsidR="002F70EF">
        <w:rPr>
          <w:rFonts w:eastAsia="Arial" w:cs="Arial"/>
          <w:lang w:val="en-US"/>
        </w:rPr>
        <w:t xml:space="preserve"> </w:t>
      </w:r>
      <w:r w:rsidR="00AB6500">
        <w:rPr>
          <w:rFonts w:eastAsia="Arial" w:cs="Arial"/>
          <w:lang w:val="en-US"/>
        </w:rPr>
        <w:t>but might require complex statistical evidence where it relates to race or disability.</w:t>
      </w:r>
      <w:r w:rsidR="006C6275">
        <w:rPr>
          <w:rStyle w:val="FootnoteReference"/>
          <w:rFonts w:eastAsia="Arial" w:cs="Arial"/>
          <w:lang w:val="en-US"/>
        </w:rPr>
        <w:footnoteReference w:id="54"/>
      </w:r>
      <w:r w:rsidR="00AB6500">
        <w:rPr>
          <w:rFonts w:eastAsia="Arial" w:cs="Arial"/>
          <w:lang w:val="en-US"/>
        </w:rPr>
        <w:t xml:space="preserve"> </w:t>
      </w:r>
      <w:r w:rsidR="00FB2D0D">
        <w:t xml:space="preserve">It can also </w:t>
      </w:r>
      <w:r w:rsidR="00F9120A">
        <w:t>take</w:t>
      </w:r>
      <w:r w:rsidR="003A6D47">
        <w:t xml:space="preserve"> focus away from the detrimental treatment.</w:t>
      </w:r>
      <w:r w:rsidR="00232F1E">
        <w:t xml:space="preserve"> In some cases the statistical evidence will be unavailable to the complainant without orders being made by the tribunal.</w:t>
      </w:r>
    </w:p>
    <w:p w14:paraId="4BE18A68" w14:textId="77777777" w:rsidR="00932594" w:rsidRDefault="00932594">
      <w:pPr>
        <w:spacing w:before="0" w:after="120" w:line="360" w:lineRule="auto"/>
        <w:rPr>
          <w:rFonts w:eastAsiaTheme="majorEastAsia" w:cstheme="majorBidi"/>
          <w:iCs/>
          <w:color w:val="004270"/>
          <w:sz w:val="28"/>
          <w:lang w:val="en-US"/>
        </w:rPr>
      </w:pPr>
      <w:r>
        <w:rPr>
          <w:lang w:val="en-US"/>
        </w:rPr>
        <w:br w:type="page"/>
      </w:r>
    </w:p>
    <w:p w14:paraId="3F8AADD1" w14:textId="43C977BC" w:rsidR="000D3AB5" w:rsidRPr="004E6F04" w:rsidRDefault="000D3AB5" w:rsidP="00256E91">
      <w:pPr>
        <w:pStyle w:val="Heading4"/>
        <w:rPr>
          <w:lang w:val="en-US"/>
        </w:rPr>
      </w:pPr>
      <w:r w:rsidRPr="004E6F04">
        <w:rPr>
          <w:lang w:val="en-US"/>
        </w:rPr>
        <w:lastRenderedPageBreak/>
        <w:t xml:space="preserve">Disadvantaging persons with an attribute </w:t>
      </w:r>
    </w:p>
    <w:p w14:paraId="463B0451" w14:textId="58B81D40" w:rsidR="000D3AB5" w:rsidRDefault="000D3AB5" w:rsidP="000D3AB5">
      <w:pPr>
        <w:rPr>
          <w:rFonts w:eastAsia="Arial" w:cs="Arial"/>
          <w:lang w:val="en-US"/>
        </w:rPr>
      </w:pPr>
      <w:r>
        <w:rPr>
          <w:rFonts w:eastAsia="Arial" w:cs="Arial"/>
          <w:lang w:val="en-US"/>
        </w:rPr>
        <w:t xml:space="preserve">The alternative approach </w:t>
      </w:r>
      <w:r w:rsidR="00495DB0">
        <w:rPr>
          <w:rFonts w:eastAsia="Arial" w:cs="Arial"/>
          <w:lang w:val="en-US"/>
        </w:rPr>
        <w:t xml:space="preserve">adopted by </w:t>
      </w:r>
      <w:r>
        <w:rPr>
          <w:rFonts w:eastAsia="Arial" w:cs="Arial"/>
          <w:lang w:val="en-US"/>
        </w:rPr>
        <w:t xml:space="preserve">Victoria, </w:t>
      </w:r>
      <w:r w:rsidR="00CA5394">
        <w:rPr>
          <w:rFonts w:eastAsia="Arial" w:cs="Arial"/>
          <w:lang w:val="en-US"/>
        </w:rPr>
        <w:t xml:space="preserve">the </w:t>
      </w:r>
      <w:r w:rsidR="00FB2D0D">
        <w:rPr>
          <w:rFonts w:eastAsia="Arial" w:cs="Arial"/>
          <w:lang w:val="en-US"/>
        </w:rPr>
        <w:t>Australian Capital Territory</w:t>
      </w:r>
      <w:r w:rsidR="00CA5394">
        <w:rPr>
          <w:rFonts w:eastAsia="Arial" w:cs="Arial"/>
          <w:lang w:val="en-US"/>
        </w:rPr>
        <w:t>,</w:t>
      </w:r>
      <w:r w:rsidR="00FB2D0D">
        <w:rPr>
          <w:rFonts w:eastAsia="Arial" w:cs="Arial"/>
          <w:lang w:val="en-US"/>
        </w:rPr>
        <w:t xml:space="preserve"> </w:t>
      </w:r>
      <w:r>
        <w:rPr>
          <w:rFonts w:eastAsia="Arial" w:cs="Arial"/>
          <w:lang w:val="en-US"/>
        </w:rPr>
        <w:t xml:space="preserve">and under </w:t>
      </w:r>
      <w:r w:rsidR="001C6EA3">
        <w:rPr>
          <w:rFonts w:eastAsia="Arial" w:cs="Arial"/>
          <w:lang w:val="en-US"/>
        </w:rPr>
        <w:t xml:space="preserve">certain </w:t>
      </w:r>
      <w:r>
        <w:rPr>
          <w:rFonts w:eastAsia="Arial" w:cs="Arial"/>
          <w:lang w:val="en-US"/>
        </w:rPr>
        <w:t>Commonwealth legislation</w:t>
      </w:r>
      <w:r w:rsidR="00D51594">
        <w:rPr>
          <w:rFonts w:eastAsia="Arial" w:cs="Arial"/>
          <w:lang w:val="en-US"/>
        </w:rPr>
        <w:t xml:space="preserve"> (the </w:t>
      </w:r>
      <w:r w:rsidR="00D51594" w:rsidRPr="0050550A">
        <w:rPr>
          <w:i/>
        </w:rPr>
        <w:t xml:space="preserve">Age Discrimination Act </w:t>
      </w:r>
      <w:r w:rsidR="001031B2" w:rsidRPr="0050550A">
        <w:rPr>
          <w:i/>
        </w:rPr>
        <w:t>2004</w:t>
      </w:r>
      <w:r w:rsidR="001031B2">
        <w:rPr>
          <w:rFonts w:eastAsia="Arial" w:cs="Arial"/>
          <w:lang w:val="en-US"/>
        </w:rPr>
        <w:t xml:space="preserve"> (Cth) and the </w:t>
      </w:r>
      <w:r w:rsidR="001031B2" w:rsidRPr="0050550A">
        <w:rPr>
          <w:i/>
        </w:rPr>
        <w:t xml:space="preserve">Sex Discrimination Act </w:t>
      </w:r>
      <w:r w:rsidR="0056005B" w:rsidRPr="0050550A">
        <w:rPr>
          <w:i/>
        </w:rPr>
        <w:t>1984</w:t>
      </w:r>
      <w:r w:rsidR="0056005B">
        <w:rPr>
          <w:rFonts w:eastAsia="Arial" w:cs="Arial"/>
          <w:lang w:val="en-US"/>
        </w:rPr>
        <w:t xml:space="preserve"> (Cth))</w:t>
      </w:r>
      <w:r>
        <w:rPr>
          <w:rFonts w:eastAsia="Arial" w:cs="Arial"/>
          <w:lang w:val="en-US"/>
        </w:rPr>
        <w:t xml:space="preserve"> involves considering whether a requirement, condition</w:t>
      </w:r>
      <w:r w:rsidR="00533886">
        <w:rPr>
          <w:rFonts w:eastAsia="Arial" w:cs="Arial"/>
          <w:lang w:val="en-US"/>
        </w:rPr>
        <w:t>,</w:t>
      </w:r>
      <w:r>
        <w:rPr>
          <w:rFonts w:eastAsia="Arial" w:cs="Arial"/>
          <w:lang w:val="en-US"/>
        </w:rPr>
        <w:t xml:space="preserve"> or practice has</w:t>
      </w:r>
      <w:r w:rsidR="00533886">
        <w:rPr>
          <w:rFonts w:eastAsia="Arial" w:cs="Arial"/>
          <w:lang w:val="en-US"/>
        </w:rPr>
        <w:t>,</w:t>
      </w:r>
      <w:r>
        <w:rPr>
          <w:rFonts w:eastAsia="Arial" w:cs="Arial"/>
          <w:lang w:val="en-US"/>
        </w:rPr>
        <w:t xml:space="preserve"> or is likely to have</w:t>
      </w:r>
      <w:r w:rsidR="00B923E7">
        <w:rPr>
          <w:rFonts w:eastAsia="Arial" w:cs="Arial"/>
          <w:lang w:val="en-US"/>
        </w:rPr>
        <w:t>,</w:t>
      </w:r>
      <w:r>
        <w:rPr>
          <w:rFonts w:eastAsia="Arial" w:cs="Arial"/>
          <w:lang w:val="en-US"/>
        </w:rPr>
        <w:t xml:space="preserve"> the effect of unreasonably </w:t>
      </w:r>
      <w:r>
        <w:rPr>
          <w:rFonts w:eastAsia="Arial" w:cs="Arial"/>
          <w:i/>
          <w:iCs/>
          <w:lang w:val="en-US"/>
        </w:rPr>
        <w:t xml:space="preserve">disadvantaging persons with an attribute. </w:t>
      </w:r>
      <w:r w:rsidR="00851668">
        <w:rPr>
          <w:rFonts w:eastAsia="Arial" w:cs="Arial"/>
          <w:lang w:val="en-US"/>
        </w:rPr>
        <w:t>T</w:t>
      </w:r>
      <w:r>
        <w:rPr>
          <w:rFonts w:eastAsia="Arial" w:cs="Arial"/>
          <w:lang w:val="en-US"/>
        </w:rPr>
        <w:t xml:space="preserve">his does not </w:t>
      </w:r>
      <w:r w:rsidR="00851668">
        <w:rPr>
          <w:rFonts w:eastAsia="Arial" w:cs="Arial"/>
          <w:lang w:val="en-US"/>
        </w:rPr>
        <w:t>require</w:t>
      </w:r>
      <w:r w:rsidR="00334ED6">
        <w:rPr>
          <w:rFonts w:eastAsia="Arial" w:cs="Arial"/>
          <w:lang w:val="en-US"/>
        </w:rPr>
        <w:t xml:space="preserve"> consideration of whether </w:t>
      </w:r>
      <w:r w:rsidR="00B80ABF">
        <w:rPr>
          <w:rFonts w:eastAsia="Arial" w:cs="Arial"/>
          <w:lang w:val="en-US"/>
        </w:rPr>
        <w:t xml:space="preserve">a person </w:t>
      </w:r>
      <w:r w:rsidR="00334ED6">
        <w:rPr>
          <w:rFonts w:eastAsia="Arial" w:cs="Arial"/>
          <w:lang w:val="en-US"/>
        </w:rPr>
        <w:t xml:space="preserve">can or cannot comply, </w:t>
      </w:r>
      <w:r w:rsidR="00495DB0">
        <w:rPr>
          <w:rFonts w:eastAsia="Arial" w:cs="Arial"/>
          <w:lang w:val="en-US"/>
        </w:rPr>
        <w:t xml:space="preserve">or </w:t>
      </w:r>
      <w:r w:rsidR="00E37E50">
        <w:rPr>
          <w:rFonts w:eastAsia="Arial" w:cs="Arial"/>
          <w:lang w:val="en-US"/>
        </w:rPr>
        <w:t>who might be the appropriate comparative pool of people</w:t>
      </w:r>
      <w:r w:rsidR="00851668">
        <w:rPr>
          <w:rFonts w:eastAsia="Arial" w:cs="Arial"/>
          <w:lang w:val="en-US"/>
        </w:rPr>
        <w:t xml:space="preserve"> without the attribute</w:t>
      </w:r>
      <w:r w:rsidR="00E37E50">
        <w:rPr>
          <w:rFonts w:eastAsia="Arial" w:cs="Arial"/>
          <w:lang w:val="en-US"/>
        </w:rPr>
        <w:t>.</w:t>
      </w:r>
      <w:r w:rsidR="007A772C">
        <w:rPr>
          <w:rFonts w:eastAsia="Arial" w:cs="Arial"/>
          <w:lang w:val="en-US"/>
        </w:rPr>
        <w:t xml:space="preserve"> </w:t>
      </w:r>
    </w:p>
    <w:p w14:paraId="58997656" w14:textId="67D0495C" w:rsidR="00855761" w:rsidRDefault="00855761" w:rsidP="000D3AB5">
      <w:pPr>
        <w:rPr>
          <w:rFonts w:eastAsia="Arial" w:cs="Arial"/>
          <w:lang w:val="en-US"/>
        </w:rPr>
      </w:pPr>
      <w:r>
        <w:rPr>
          <w:rFonts w:eastAsia="Arial" w:cs="Arial"/>
          <w:lang w:val="en-US"/>
        </w:rPr>
        <w:t>The difference</w:t>
      </w:r>
      <w:r w:rsidR="00B76144">
        <w:rPr>
          <w:rFonts w:eastAsia="Arial" w:cs="Arial"/>
          <w:lang w:val="en-US"/>
        </w:rPr>
        <w:t xml:space="preserve"> of this approach</w:t>
      </w:r>
      <w:r>
        <w:rPr>
          <w:rFonts w:eastAsia="Arial" w:cs="Arial"/>
          <w:lang w:val="en-US"/>
        </w:rPr>
        <w:t xml:space="preserve"> is best demonstrated by an example:</w:t>
      </w:r>
    </w:p>
    <w:p w14:paraId="288A0FA3" w14:textId="03A3F73D" w:rsidR="00230B17" w:rsidRPr="00932594" w:rsidRDefault="00855761" w:rsidP="0050550A">
      <w:pPr>
        <w:pStyle w:val="Quote"/>
        <w:rPr>
          <w:lang w:val="en-US"/>
        </w:rPr>
      </w:pPr>
      <w:r w:rsidRPr="00932594">
        <w:rPr>
          <w:lang w:val="en-US"/>
        </w:rPr>
        <w:t>A</w:t>
      </w:r>
      <w:r w:rsidR="00230B17" w:rsidRPr="00932594">
        <w:rPr>
          <w:lang w:val="en-US"/>
        </w:rPr>
        <w:t xml:space="preserve"> factory makes all employees start at 6am. This might seem to treat everyone equally, but it could disadvantage employees needing to care for children, who are usually women. If it is not a reasonable requirement, this will be indirect discrimination.</w:t>
      </w:r>
      <w:r w:rsidR="006C6D83" w:rsidRPr="00932594">
        <w:rPr>
          <w:rStyle w:val="FootnoteReference"/>
          <w:rFonts w:eastAsia="Arial" w:cs="Arial"/>
          <w:lang w:val="en-US"/>
        </w:rPr>
        <w:footnoteReference w:id="55"/>
      </w:r>
    </w:p>
    <w:p w14:paraId="267B8644" w14:textId="3AE3AD84" w:rsidR="000D3AB5" w:rsidRDefault="00A20A68" w:rsidP="00B80698">
      <w:pPr>
        <w:rPr>
          <w:rFonts w:eastAsia="Arial" w:cs="Arial"/>
          <w:lang w:val="en-US"/>
        </w:rPr>
      </w:pPr>
      <w:r>
        <w:rPr>
          <w:rFonts w:eastAsia="Arial" w:cs="Arial"/>
          <w:lang w:val="en-US"/>
        </w:rPr>
        <w:t>For the example, u</w:t>
      </w:r>
      <w:r w:rsidR="00283B52">
        <w:rPr>
          <w:rFonts w:eastAsia="Arial" w:cs="Arial"/>
          <w:lang w:val="en-US"/>
        </w:rPr>
        <w:t xml:space="preserve">nder the </w:t>
      </w:r>
      <w:r w:rsidR="00E73B3B">
        <w:rPr>
          <w:rFonts w:eastAsia="Arial" w:cs="Arial"/>
          <w:lang w:val="en-US"/>
        </w:rPr>
        <w:t>current provisions of</w:t>
      </w:r>
      <w:r w:rsidR="00283B52">
        <w:rPr>
          <w:rFonts w:eastAsia="Arial" w:cs="Arial"/>
          <w:lang w:val="en-US"/>
        </w:rPr>
        <w:t xml:space="preserve"> the </w:t>
      </w:r>
      <w:r w:rsidR="00075AD0">
        <w:rPr>
          <w:rFonts w:eastAsia="Arial" w:cs="Arial"/>
          <w:lang w:val="en-US"/>
        </w:rPr>
        <w:t xml:space="preserve">Anti-Discrimination </w:t>
      </w:r>
      <w:r w:rsidR="00B76144">
        <w:rPr>
          <w:rFonts w:eastAsia="Arial" w:cs="Arial"/>
          <w:lang w:val="en-US"/>
        </w:rPr>
        <w:t>Act</w:t>
      </w:r>
      <w:r>
        <w:rPr>
          <w:rFonts w:eastAsia="Arial" w:cs="Arial"/>
          <w:lang w:val="en-US"/>
        </w:rPr>
        <w:t>, a person who could not start work at 6am because of family responsibilities</w:t>
      </w:r>
      <w:r w:rsidR="008C4E75">
        <w:rPr>
          <w:rFonts w:eastAsia="Arial" w:cs="Arial"/>
          <w:lang w:val="en-US"/>
        </w:rPr>
        <w:t xml:space="preserve"> </w:t>
      </w:r>
      <w:r w:rsidR="00A62654">
        <w:rPr>
          <w:rFonts w:eastAsia="Arial" w:cs="Arial"/>
          <w:lang w:val="en-US"/>
        </w:rPr>
        <w:t xml:space="preserve">would </w:t>
      </w:r>
      <w:r w:rsidR="00606918">
        <w:rPr>
          <w:rFonts w:eastAsia="Arial" w:cs="Arial"/>
          <w:lang w:val="en-US"/>
        </w:rPr>
        <w:t xml:space="preserve">have to prove that </w:t>
      </w:r>
      <w:r w:rsidR="00C6213E">
        <w:rPr>
          <w:rFonts w:eastAsia="Arial" w:cs="Arial"/>
          <w:lang w:val="en-US"/>
        </w:rPr>
        <w:t xml:space="preserve">more </w:t>
      </w:r>
      <w:r w:rsidR="00A73C68">
        <w:rPr>
          <w:rFonts w:eastAsia="Arial" w:cs="Arial"/>
          <w:lang w:val="en-US"/>
        </w:rPr>
        <w:t xml:space="preserve">employees who do not have family responsibilities </w:t>
      </w:r>
      <w:r w:rsidR="000836B6">
        <w:rPr>
          <w:rFonts w:eastAsia="Arial" w:cs="Arial"/>
          <w:lang w:val="en-US"/>
        </w:rPr>
        <w:t>are able to start at 6am</w:t>
      </w:r>
      <w:r w:rsidR="00376910">
        <w:rPr>
          <w:rFonts w:eastAsia="Arial" w:cs="Arial"/>
          <w:lang w:val="en-US"/>
        </w:rPr>
        <w:t xml:space="preserve">, and that the term is not </w:t>
      </w:r>
      <w:r w:rsidR="00EA482F">
        <w:rPr>
          <w:rFonts w:eastAsia="Arial" w:cs="Arial"/>
          <w:lang w:val="en-US"/>
        </w:rPr>
        <w:t>reasonable.</w:t>
      </w:r>
      <w:r w:rsidR="0063352C">
        <w:rPr>
          <w:rFonts w:eastAsia="Arial" w:cs="Arial"/>
          <w:lang w:val="en-US"/>
        </w:rPr>
        <w:t xml:space="preserve"> </w:t>
      </w:r>
      <w:r w:rsidR="00967C5C">
        <w:rPr>
          <w:rFonts w:eastAsia="Arial" w:cs="Arial"/>
          <w:lang w:val="en-US"/>
        </w:rPr>
        <w:t xml:space="preserve">This </w:t>
      </w:r>
      <w:r w:rsidR="00A434B2">
        <w:rPr>
          <w:rFonts w:eastAsia="Arial" w:cs="Arial"/>
          <w:lang w:val="en-US"/>
        </w:rPr>
        <w:t xml:space="preserve">requires complex and detailed analysis when compared with a relatively simple </w:t>
      </w:r>
      <w:r w:rsidR="00DF12F1">
        <w:rPr>
          <w:rFonts w:eastAsia="Arial" w:cs="Arial"/>
          <w:lang w:val="en-US"/>
        </w:rPr>
        <w:t>test</w:t>
      </w:r>
      <w:r w:rsidR="00A434B2">
        <w:rPr>
          <w:rFonts w:eastAsia="Arial" w:cs="Arial"/>
          <w:lang w:val="en-US"/>
        </w:rPr>
        <w:t xml:space="preserve"> of whether this </w:t>
      </w:r>
      <w:r w:rsidR="00A434B2" w:rsidRPr="004A0B6B">
        <w:rPr>
          <w:rFonts w:eastAsia="Arial" w:cs="Arial"/>
          <w:i/>
          <w:iCs/>
          <w:lang w:val="en-US"/>
        </w:rPr>
        <w:t>unreasonably disadvantages</w:t>
      </w:r>
      <w:r w:rsidR="00A434B2">
        <w:rPr>
          <w:rFonts w:eastAsia="Arial" w:cs="Arial"/>
          <w:lang w:val="en-US"/>
        </w:rPr>
        <w:t xml:space="preserve"> the workers who are parents.</w:t>
      </w:r>
    </w:p>
    <w:p w14:paraId="05761645" w14:textId="5AFAE7B8" w:rsidR="00072FFB" w:rsidRPr="00183252" w:rsidRDefault="00243C5F" w:rsidP="00243C5F">
      <w:pPr>
        <w:pStyle w:val="Discussionquestionheading"/>
        <w:rPr>
          <w:b/>
        </w:rPr>
      </w:pPr>
      <w:r>
        <w:rPr>
          <w:noProof/>
          <w:lang w:val="en-AU" w:eastAsia="en-AU"/>
        </w:rPr>
        <mc:AlternateContent>
          <mc:Choice Requires="wps">
            <w:drawing>
              <wp:anchor distT="0" distB="0" distL="114300" distR="114300" simplePos="0" relativeHeight="251658247" behindDoc="1" locked="0" layoutInCell="1" allowOverlap="1" wp14:anchorId="66985728" wp14:editId="006AE3E2">
                <wp:simplePos x="0" y="0"/>
                <wp:positionH relativeFrom="margin">
                  <wp:posOffset>0</wp:posOffset>
                </wp:positionH>
                <wp:positionV relativeFrom="paragraph">
                  <wp:posOffset>70798</wp:posOffset>
                </wp:positionV>
                <wp:extent cx="5963920" cy="1392072"/>
                <wp:effectExtent l="0" t="0" r="0" b="0"/>
                <wp:wrapNone/>
                <wp:docPr id="20" name="Rectangle 20"/>
                <wp:cNvGraphicFramePr/>
                <a:graphic xmlns:a="http://schemas.openxmlformats.org/drawingml/2006/main">
                  <a:graphicData uri="http://schemas.microsoft.com/office/word/2010/wordprocessingShape">
                    <wps:wsp>
                      <wps:cNvSpPr/>
                      <wps:spPr>
                        <a:xfrm>
                          <a:off x="0" y="0"/>
                          <a:ext cx="5963920" cy="1392072"/>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A33CD6" id="Rectangle 20" o:spid="_x0000_s1026" style="position:absolute;margin-left:0;margin-top:5.55pt;width:469.6pt;height:109.6pt;z-index:-2516582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" fillcolor="#39969f" stroked="f" strokeweight="1pt">
                <v:fill color2="#004270" angle="45" colors="0 #39969f;11141f #337b9e;1 #004270" focus="100%" type="gradient">
                  <o:fill v:ext="view" type="gradientUnscaled"/>
                </v:fill>
                <w10:wrap anchorx="margin"/>
              </v:rect>
            </w:pict>
          </mc:Fallback>
        </mc:AlternateContent>
      </w:r>
      <w:r w:rsidR="00A04442">
        <w:t>Discussion question 3</w:t>
      </w:r>
      <w:r w:rsidR="00072FFB" w:rsidRPr="0024164C">
        <w:t>:</w:t>
      </w:r>
    </w:p>
    <w:p w14:paraId="0803663E" w14:textId="6580BA65" w:rsidR="00072FFB" w:rsidRPr="00A04442" w:rsidRDefault="00072FFB" w:rsidP="00243C5F">
      <w:pPr>
        <w:pStyle w:val="Discussionquestionlist"/>
      </w:pPr>
      <w:r w:rsidRPr="00A04442">
        <w:t xml:space="preserve">Should the test for indirect discrimination remain unchanged, </w:t>
      </w:r>
      <w:r w:rsidR="00075AD0" w:rsidRPr="00A04442">
        <w:t xml:space="preserve">or </w:t>
      </w:r>
      <w:r w:rsidR="007345B5" w:rsidRPr="00A04442">
        <w:t>should the</w:t>
      </w:r>
      <w:r w:rsidRPr="00A04442">
        <w:t xml:space="preserve"> ‘disadvantage’ approach</w:t>
      </w:r>
      <w:r w:rsidR="007345B5" w:rsidRPr="00A04442">
        <w:t xml:space="preserve"> be adopted</w:t>
      </w:r>
      <w:r w:rsidR="00075AD0" w:rsidRPr="00A04442">
        <w:t>?</w:t>
      </w:r>
      <w:r w:rsidR="00E342C7" w:rsidRPr="00A04442">
        <w:t xml:space="preserve"> </w:t>
      </w:r>
    </w:p>
    <w:p w14:paraId="00467A53" w14:textId="2ACF7D92" w:rsidR="00075AD0" w:rsidRPr="00A04442" w:rsidRDefault="00075AD0" w:rsidP="00243C5F">
      <w:pPr>
        <w:pStyle w:val="Discussionquestionlist"/>
      </w:pPr>
      <w:r w:rsidRPr="00A04442">
        <w:t>Alternatively, is there a different approach that should be adopted? If so, what are the benefits of that approach?</w:t>
      </w:r>
    </w:p>
    <w:p w14:paraId="6226E10C" w14:textId="60DD3DE5" w:rsidR="00082656" w:rsidRPr="004E6F04" w:rsidRDefault="00082656" w:rsidP="00AE774E">
      <w:pPr>
        <w:pStyle w:val="Heading4"/>
        <w:rPr>
          <w:lang w:val="en-US"/>
        </w:rPr>
      </w:pPr>
      <w:r w:rsidRPr="004E6F04">
        <w:rPr>
          <w:lang w:val="en-US"/>
        </w:rPr>
        <w:t>Unified test</w:t>
      </w:r>
    </w:p>
    <w:p w14:paraId="60B29FF3" w14:textId="06AF9AB0" w:rsidR="00A71414" w:rsidRDefault="00A71414" w:rsidP="00AE774E">
      <w:pPr>
        <w:rPr>
          <w:lang w:val="en-US"/>
        </w:rPr>
      </w:pPr>
      <w:r>
        <w:rPr>
          <w:lang w:val="en-US"/>
        </w:rPr>
        <w:t xml:space="preserve">While </w:t>
      </w:r>
      <w:r w:rsidR="007361A0">
        <w:rPr>
          <w:lang w:val="en-US"/>
        </w:rPr>
        <w:t>all Australian</w:t>
      </w:r>
      <w:r>
        <w:rPr>
          <w:lang w:val="en-US"/>
        </w:rPr>
        <w:t xml:space="preserve"> jurisdictions retain</w:t>
      </w:r>
      <w:r w:rsidR="00AE774E">
        <w:rPr>
          <w:lang w:val="en-US"/>
        </w:rPr>
        <w:t xml:space="preserve"> separate </w:t>
      </w:r>
      <w:r>
        <w:rPr>
          <w:lang w:val="en-US"/>
        </w:rPr>
        <w:t xml:space="preserve">and distinct </w:t>
      </w:r>
      <w:r w:rsidR="00AE774E">
        <w:rPr>
          <w:lang w:val="en-US"/>
        </w:rPr>
        <w:t xml:space="preserve">direct and indirect discrimination tests, </w:t>
      </w:r>
      <w:r>
        <w:rPr>
          <w:lang w:val="en-US"/>
        </w:rPr>
        <w:t xml:space="preserve">some international approaches </w:t>
      </w:r>
      <w:r w:rsidR="00AE774E">
        <w:rPr>
          <w:lang w:val="en-US"/>
        </w:rPr>
        <w:t xml:space="preserve">have </w:t>
      </w:r>
      <w:r>
        <w:rPr>
          <w:lang w:val="en-US"/>
        </w:rPr>
        <w:t xml:space="preserve">adopted </w:t>
      </w:r>
      <w:r w:rsidR="00AE774E">
        <w:rPr>
          <w:lang w:val="en-US"/>
        </w:rPr>
        <w:t>a single, unified test.</w:t>
      </w:r>
      <w:r w:rsidR="00AE774E">
        <w:rPr>
          <w:rStyle w:val="FootnoteReference"/>
          <w:lang w:val="en-US"/>
        </w:rPr>
        <w:footnoteReference w:id="56"/>
      </w:r>
      <w:r w:rsidR="00BE327C">
        <w:rPr>
          <w:lang w:val="en-US"/>
        </w:rPr>
        <w:t xml:space="preserve"> </w:t>
      </w:r>
    </w:p>
    <w:p w14:paraId="6ADFF2BD" w14:textId="3DB0D367" w:rsidR="00AE774E" w:rsidRDefault="00BE327C" w:rsidP="00AE774E">
      <w:pPr>
        <w:rPr>
          <w:lang w:val="en-US"/>
        </w:rPr>
      </w:pPr>
      <w:r>
        <w:rPr>
          <w:lang w:val="en-US"/>
        </w:rPr>
        <w:t xml:space="preserve">This option was considered </w:t>
      </w:r>
      <w:r w:rsidR="00573738">
        <w:rPr>
          <w:lang w:val="en-US"/>
        </w:rPr>
        <w:t xml:space="preserve">in </w:t>
      </w:r>
      <w:r w:rsidR="00A66A70">
        <w:rPr>
          <w:lang w:val="en-US"/>
        </w:rPr>
        <w:t>the</w:t>
      </w:r>
      <w:r w:rsidR="00573738">
        <w:rPr>
          <w:lang w:val="en-US"/>
        </w:rPr>
        <w:t xml:space="preserve"> </w:t>
      </w:r>
      <w:r w:rsidR="00062E8A">
        <w:rPr>
          <w:lang w:val="en-US"/>
        </w:rPr>
        <w:t xml:space="preserve">2011 </w:t>
      </w:r>
      <w:r w:rsidR="00573738">
        <w:rPr>
          <w:lang w:val="en-US"/>
        </w:rPr>
        <w:t xml:space="preserve">review of Commonwealth </w:t>
      </w:r>
      <w:r w:rsidR="00A71414">
        <w:rPr>
          <w:lang w:val="en-US"/>
        </w:rPr>
        <w:t xml:space="preserve">discrimination </w:t>
      </w:r>
      <w:r w:rsidR="00573738">
        <w:rPr>
          <w:lang w:val="en-US"/>
        </w:rPr>
        <w:t>laws</w:t>
      </w:r>
      <w:r w:rsidR="00993C1F">
        <w:rPr>
          <w:lang w:val="en-US"/>
        </w:rPr>
        <w:t xml:space="preserve">, </w:t>
      </w:r>
      <w:r w:rsidR="0024713C">
        <w:rPr>
          <w:lang w:val="en-US"/>
        </w:rPr>
        <w:t>which</w:t>
      </w:r>
      <w:r w:rsidR="00993C1F">
        <w:rPr>
          <w:lang w:val="en-US"/>
        </w:rPr>
        <w:t xml:space="preserve"> considered </w:t>
      </w:r>
      <w:r w:rsidR="00700673">
        <w:rPr>
          <w:lang w:val="en-US"/>
        </w:rPr>
        <w:t>whether having</w:t>
      </w:r>
      <w:r w:rsidR="00993C1F">
        <w:rPr>
          <w:lang w:val="en-US"/>
        </w:rPr>
        <w:t xml:space="preserve"> </w:t>
      </w:r>
      <w:r w:rsidR="00573738">
        <w:rPr>
          <w:lang w:val="en-US"/>
        </w:rPr>
        <w:t xml:space="preserve">two different categories </w:t>
      </w:r>
      <w:r w:rsidR="00993C1F">
        <w:rPr>
          <w:lang w:val="en-US"/>
        </w:rPr>
        <w:t xml:space="preserve">was </w:t>
      </w:r>
      <w:r w:rsidR="00573738">
        <w:rPr>
          <w:lang w:val="en-US"/>
        </w:rPr>
        <w:t>artificial</w:t>
      </w:r>
      <w:r w:rsidR="00993C1F">
        <w:rPr>
          <w:lang w:val="en-US"/>
        </w:rPr>
        <w:t>,</w:t>
      </w:r>
      <w:r w:rsidR="00573738">
        <w:rPr>
          <w:lang w:val="en-US"/>
        </w:rPr>
        <w:t xml:space="preserve"> and has </w:t>
      </w:r>
      <w:r w:rsidR="00993C1F">
        <w:rPr>
          <w:lang w:val="en-US"/>
        </w:rPr>
        <w:t xml:space="preserve">created </w:t>
      </w:r>
      <w:r w:rsidR="00573738">
        <w:rPr>
          <w:lang w:val="en-US"/>
        </w:rPr>
        <w:t xml:space="preserve">unnecessary </w:t>
      </w:r>
      <w:r w:rsidR="00993C1F">
        <w:rPr>
          <w:lang w:val="en-US"/>
        </w:rPr>
        <w:t>complication.</w:t>
      </w:r>
      <w:r w:rsidR="00A274EC">
        <w:rPr>
          <w:rStyle w:val="FootnoteReference"/>
          <w:lang w:val="en-US"/>
        </w:rPr>
        <w:footnoteReference w:id="57"/>
      </w:r>
      <w:r w:rsidR="00993C1F">
        <w:rPr>
          <w:lang w:val="en-US"/>
        </w:rPr>
        <w:t xml:space="preserve"> </w:t>
      </w:r>
    </w:p>
    <w:p w14:paraId="03818349" w14:textId="77777777" w:rsidR="00B747D8" w:rsidRDefault="00AE774E" w:rsidP="00AE774E">
      <w:r w:rsidRPr="00AC6231">
        <w:lastRenderedPageBreak/>
        <w:t>For example</w:t>
      </w:r>
      <w:r>
        <w:t>,</w:t>
      </w:r>
      <w:r w:rsidRPr="00AC6231">
        <w:t xml:space="preserve"> in South Africa discrimination means</w:t>
      </w:r>
      <w:r w:rsidR="00B747D8">
        <w:t>:</w:t>
      </w:r>
    </w:p>
    <w:p w14:paraId="5E22BEDA" w14:textId="43AAE385" w:rsidR="00DD7C06" w:rsidRPr="00932594" w:rsidRDefault="00AE774E" w:rsidP="004A53B0">
      <w:pPr>
        <w:pStyle w:val="Quote"/>
      </w:pPr>
      <w:r w:rsidRPr="00932594">
        <w:t xml:space="preserve">‘any act or omission, including a policy, law, rule, practice, condition or situation which </w:t>
      </w:r>
      <w:r w:rsidRPr="00932594">
        <w:rPr>
          <w:b/>
        </w:rPr>
        <w:t>directly</w:t>
      </w:r>
      <w:r w:rsidRPr="00932594">
        <w:t xml:space="preserve"> or </w:t>
      </w:r>
      <w:r w:rsidRPr="00932594">
        <w:rPr>
          <w:b/>
        </w:rPr>
        <w:t>indirectly</w:t>
      </w:r>
      <w:r w:rsidRPr="00932594">
        <w:t xml:space="preserve"> </w:t>
      </w:r>
      <w:r w:rsidR="00DD7C06" w:rsidRPr="00932594">
        <w:t>–</w:t>
      </w:r>
    </w:p>
    <w:p w14:paraId="111052E7" w14:textId="0DE73BA3" w:rsidR="00205776" w:rsidRPr="00932594" w:rsidRDefault="00AE774E" w:rsidP="004A53B0">
      <w:pPr>
        <w:pStyle w:val="Quote"/>
      </w:pPr>
      <w:r w:rsidRPr="00932594">
        <w:t>imposes burdens, obligations or disadvantage on</w:t>
      </w:r>
      <w:r w:rsidR="00BF6E6A" w:rsidRPr="00932594">
        <w:t>;</w:t>
      </w:r>
      <w:r w:rsidRPr="00932594">
        <w:t xml:space="preserve"> or </w:t>
      </w:r>
    </w:p>
    <w:p w14:paraId="5DC1F555" w14:textId="17FDFE01" w:rsidR="00AE774E" w:rsidRPr="00932594" w:rsidRDefault="00AE774E" w:rsidP="004A53B0">
      <w:pPr>
        <w:pStyle w:val="Quote"/>
      </w:pPr>
      <w:r w:rsidRPr="00932594">
        <w:t>withholds benefits opportunities or advantages from any person on one or more of the prohibited grounds.’</w:t>
      </w:r>
      <w:r w:rsidR="00764E8A" w:rsidRPr="00932594">
        <w:rPr>
          <w:rStyle w:val="FootnoteReference"/>
        </w:rPr>
        <w:footnoteReference w:id="58"/>
      </w:r>
      <w:r w:rsidR="00935402" w:rsidRPr="00932594">
        <w:t xml:space="preserve"> </w:t>
      </w:r>
    </w:p>
    <w:p w14:paraId="3C5754A5" w14:textId="0C3A36E6" w:rsidR="00E520A4" w:rsidRDefault="00BB190D" w:rsidP="00AE774E">
      <w:r>
        <w:t>A unified approach has been adopted in Canada</w:t>
      </w:r>
      <w:r w:rsidR="00FB2646">
        <w:t xml:space="preserve"> since the late 1990s</w:t>
      </w:r>
      <w:r w:rsidR="005805C3">
        <w:t xml:space="preserve"> where</w:t>
      </w:r>
      <w:r w:rsidR="003C45AD">
        <w:t xml:space="preserve"> </w:t>
      </w:r>
      <w:r w:rsidR="00403DD6">
        <w:t>a</w:t>
      </w:r>
      <w:r w:rsidR="000D4A87">
        <w:t xml:space="preserve"> policy or practice is invalid if it disadvantages a protected group, whether directly or indirectly, unless the treatment falls within a defence (like an exemption). </w:t>
      </w:r>
      <w:r w:rsidR="003C45AD">
        <w:t>Some case law indicates this was</w:t>
      </w:r>
      <w:r>
        <w:t xml:space="preserve"> </w:t>
      </w:r>
      <w:r w:rsidR="004B2996">
        <w:t xml:space="preserve">because of the complexity of </w:t>
      </w:r>
      <w:r w:rsidR="00BE00B8">
        <w:t xml:space="preserve">maintaining the distinction and </w:t>
      </w:r>
      <w:r>
        <w:t xml:space="preserve">because </w:t>
      </w:r>
      <w:r w:rsidR="0039396D">
        <w:t>‘</w:t>
      </w:r>
      <w:r>
        <w:t xml:space="preserve">conventional analysis </w:t>
      </w:r>
      <w:r w:rsidR="004B2996">
        <w:t xml:space="preserve">may serve to </w:t>
      </w:r>
      <w:r w:rsidR="000D4A87">
        <w:t xml:space="preserve">legitimise </w:t>
      </w:r>
      <w:r w:rsidR="004B2996">
        <w:t>systemic discrimination</w:t>
      </w:r>
      <w:r w:rsidR="0039396D">
        <w:t>’</w:t>
      </w:r>
      <w:r w:rsidR="004B2996">
        <w:t>.</w:t>
      </w:r>
      <w:r w:rsidR="008E69FA">
        <w:rPr>
          <w:rStyle w:val="FootnoteReference"/>
        </w:rPr>
        <w:footnoteReference w:id="59"/>
      </w:r>
      <w:r w:rsidR="00FF1314">
        <w:t xml:space="preserve"> </w:t>
      </w:r>
      <w:r w:rsidR="000D4A87">
        <w:t>Given th</w:t>
      </w:r>
      <w:r w:rsidR="00284B3E">
        <w:t>e issues identified in Part B that</w:t>
      </w:r>
      <w:r w:rsidR="00284B3E" w:rsidDel="00C516F1">
        <w:t xml:space="preserve"> </w:t>
      </w:r>
      <w:r w:rsidR="00C516F1">
        <w:t xml:space="preserve">indicate that </w:t>
      </w:r>
      <w:r w:rsidR="00284B3E">
        <w:t xml:space="preserve">the current law may not </w:t>
      </w:r>
      <w:r w:rsidR="00C516F1">
        <w:t xml:space="preserve">be </w:t>
      </w:r>
      <w:r w:rsidR="00284B3E">
        <w:t>adequately address</w:t>
      </w:r>
      <w:r w:rsidR="00C516F1">
        <w:t>ing</w:t>
      </w:r>
      <w:r w:rsidR="00284B3E">
        <w:t xml:space="preserve"> systemic discrimination, </w:t>
      </w:r>
      <w:r w:rsidR="00C516F1">
        <w:t xml:space="preserve">the </w:t>
      </w:r>
      <w:r w:rsidR="002D0197">
        <w:t>unified approach deserves</w:t>
      </w:r>
      <w:r w:rsidR="00284B3E">
        <w:t xml:space="preserve"> consideration. </w:t>
      </w:r>
    </w:p>
    <w:p w14:paraId="5FADBB5E" w14:textId="6E3963C8" w:rsidR="006E706A" w:rsidRDefault="006E706A" w:rsidP="00AE774E">
      <w:pPr>
        <w:rPr>
          <w:lang w:val="en-US"/>
        </w:rPr>
      </w:pPr>
      <w:r>
        <w:rPr>
          <w:lang w:val="en-US"/>
        </w:rPr>
        <w:t>A</w:t>
      </w:r>
      <w:r w:rsidR="00284B3E">
        <w:rPr>
          <w:lang w:val="en-US"/>
        </w:rPr>
        <w:t xml:space="preserve">dopting a </w:t>
      </w:r>
      <w:r w:rsidR="0066781B">
        <w:rPr>
          <w:lang w:val="en-US"/>
        </w:rPr>
        <w:t>unified approach</w:t>
      </w:r>
      <w:r w:rsidR="00E07945">
        <w:rPr>
          <w:lang w:val="en-US"/>
        </w:rPr>
        <w:t xml:space="preserve"> </w:t>
      </w:r>
      <w:r w:rsidR="00251BF8">
        <w:rPr>
          <w:lang w:val="en-US"/>
        </w:rPr>
        <w:t xml:space="preserve">would be a significant departure from the </w:t>
      </w:r>
      <w:r w:rsidR="00961532">
        <w:rPr>
          <w:lang w:val="en-US"/>
        </w:rPr>
        <w:t>scheme operat</w:t>
      </w:r>
      <w:r w:rsidR="003B12B1">
        <w:rPr>
          <w:lang w:val="en-US"/>
        </w:rPr>
        <w:t>ing</w:t>
      </w:r>
      <w:r w:rsidR="00961532">
        <w:rPr>
          <w:lang w:val="en-US"/>
        </w:rPr>
        <w:t xml:space="preserve"> in </w:t>
      </w:r>
      <w:r w:rsidR="00251BF8">
        <w:rPr>
          <w:lang w:val="en-US"/>
        </w:rPr>
        <w:t>Australian jurisdictions</w:t>
      </w:r>
      <w:r w:rsidR="00284B3E">
        <w:rPr>
          <w:lang w:val="en-US"/>
        </w:rPr>
        <w:t>.</w:t>
      </w:r>
      <w:r w:rsidR="00251BF8">
        <w:rPr>
          <w:lang w:val="en-US"/>
        </w:rPr>
        <w:t xml:space="preserve"> </w:t>
      </w:r>
      <w:r w:rsidR="003B12B1">
        <w:rPr>
          <w:lang w:val="en-US"/>
        </w:rPr>
        <w:t>As</w:t>
      </w:r>
      <w:r w:rsidR="00251BF8">
        <w:rPr>
          <w:lang w:val="en-US"/>
        </w:rPr>
        <w:t xml:space="preserve"> Australian jurisprudence could not be </w:t>
      </w:r>
      <w:r w:rsidR="00AA15A2">
        <w:rPr>
          <w:lang w:val="en-US"/>
        </w:rPr>
        <w:t xml:space="preserve">adopted in Queensland, such a significant change would necessarily require </w:t>
      </w:r>
      <w:r>
        <w:rPr>
          <w:lang w:val="en-US"/>
        </w:rPr>
        <w:t xml:space="preserve">new jurisprudence to provide guidance on interpretation of the law. </w:t>
      </w:r>
    </w:p>
    <w:p w14:paraId="06D4F617" w14:textId="1F25FF23" w:rsidR="00AE774E" w:rsidRDefault="00251BF8" w:rsidP="00AE774E">
      <w:pPr>
        <w:rPr>
          <w:lang w:val="en-US"/>
        </w:rPr>
      </w:pPr>
      <w:r>
        <w:rPr>
          <w:lang w:val="en-US"/>
        </w:rPr>
        <w:t xml:space="preserve">However, </w:t>
      </w:r>
      <w:r w:rsidR="0066781B">
        <w:rPr>
          <w:lang w:val="en-US"/>
        </w:rPr>
        <w:t>the international case law</w:t>
      </w:r>
      <w:r w:rsidR="003D31C6">
        <w:rPr>
          <w:lang w:val="en-US"/>
        </w:rPr>
        <w:t>,</w:t>
      </w:r>
      <w:r w:rsidR="00BB78C1">
        <w:rPr>
          <w:lang w:val="en-US"/>
        </w:rPr>
        <w:t xml:space="preserve"> </w:t>
      </w:r>
      <w:r w:rsidR="003D31C6">
        <w:rPr>
          <w:lang w:val="en-US"/>
        </w:rPr>
        <w:t xml:space="preserve">especially </w:t>
      </w:r>
      <w:r w:rsidR="00BB78C1">
        <w:rPr>
          <w:lang w:val="en-US"/>
        </w:rPr>
        <w:t>from Canada</w:t>
      </w:r>
      <w:r w:rsidR="003D31C6">
        <w:rPr>
          <w:lang w:val="en-US"/>
        </w:rPr>
        <w:t>,</w:t>
      </w:r>
      <w:r w:rsidR="0066781B">
        <w:rPr>
          <w:lang w:val="en-US"/>
        </w:rPr>
        <w:t xml:space="preserve"> could be instructive. One benefit </w:t>
      </w:r>
      <w:r w:rsidR="00D610B5">
        <w:rPr>
          <w:lang w:val="en-US"/>
        </w:rPr>
        <w:t>may be</w:t>
      </w:r>
      <w:r w:rsidR="0066781B">
        <w:rPr>
          <w:lang w:val="en-US"/>
        </w:rPr>
        <w:t xml:space="preserve"> </w:t>
      </w:r>
      <w:r w:rsidR="00763950">
        <w:rPr>
          <w:lang w:val="en-US"/>
        </w:rPr>
        <w:t xml:space="preserve">reducing complexity for unrepresented parties who </w:t>
      </w:r>
      <w:r w:rsidR="003D31C6">
        <w:rPr>
          <w:lang w:val="en-US"/>
        </w:rPr>
        <w:t xml:space="preserve">often </w:t>
      </w:r>
      <w:r w:rsidR="00763950">
        <w:rPr>
          <w:lang w:val="en-US"/>
        </w:rPr>
        <w:t>find it hard to determine whether to argue direct or indirect discrimination</w:t>
      </w:r>
      <w:r w:rsidR="00D610B5">
        <w:rPr>
          <w:lang w:val="en-US"/>
        </w:rPr>
        <w:t>.</w:t>
      </w:r>
    </w:p>
    <w:p w14:paraId="38EB2A8D" w14:textId="6F8FFDAA" w:rsidR="00D610B5" w:rsidRPr="00183252" w:rsidRDefault="00932594" w:rsidP="00932594">
      <w:pPr>
        <w:pStyle w:val="Discussionquestionheading"/>
        <w:rPr>
          <w:b/>
        </w:rPr>
      </w:pPr>
      <w:r>
        <w:rPr>
          <w:noProof/>
          <w:lang w:val="en-AU" w:eastAsia="en-AU"/>
        </w:rPr>
        <mc:AlternateContent>
          <mc:Choice Requires="wps">
            <w:drawing>
              <wp:anchor distT="0" distB="0" distL="114300" distR="114300" simplePos="0" relativeHeight="251658250" behindDoc="1" locked="0" layoutInCell="1" allowOverlap="1" wp14:anchorId="4E55C092" wp14:editId="4663233D">
                <wp:simplePos x="0" y="0"/>
                <wp:positionH relativeFrom="margin">
                  <wp:posOffset>0</wp:posOffset>
                </wp:positionH>
                <wp:positionV relativeFrom="paragraph">
                  <wp:posOffset>51748</wp:posOffset>
                </wp:positionV>
                <wp:extent cx="5963920" cy="1023583"/>
                <wp:effectExtent l="0" t="0" r="0" b="5715"/>
                <wp:wrapNone/>
                <wp:docPr id="23" name="Rectangle 23"/>
                <wp:cNvGraphicFramePr/>
                <a:graphic xmlns:a="http://schemas.openxmlformats.org/drawingml/2006/main">
                  <a:graphicData uri="http://schemas.microsoft.com/office/word/2010/wordprocessingShape">
                    <wps:wsp>
                      <wps:cNvSpPr/>
                      <wps:spPr>
                        <a:xfrm>
                          <a:off x="0" y="0"/>
                          <a:ext cx="5963920" cy="1023583"/>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4D46C3" id="Rectangle 23" o:spid="_x0000_s1026" style="position:absolute;margin-left:0;margin-top:4.05pt;width:469.6pt;height:80.6pt;z-index:-2516582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" fillcolor="#39969f" stroked="f" strokeweight="1pt">
                <v:fill color2="#004270" angle="45" colors="0 #39969f;11141f #337b9e;1 #004270" focus="100%" type="gradient">
                  <o:fill v:ext="view" type="gradientUnscaled"/>
                </v:fill>
                <w10:wrap anchorx="margin"/>
              </v:rect>
            </w:pict>
          </mc:Fallback>
        </mc:AlternateContent>
      </w:r>
      <w:r w:rsidR="00A04442">
        <w:t>Discuss</w:t>
      </w:r>
      <w:r w:rsidR="00A04442">
        <w:rPr>
          <w:b/>
        </w:rPr>
        <w:t>ion question 4</w:t>
      </w:r>
      <w:r w:rsidR="00D610B5" w:rsidRPr="00183252">
        <w:rPr>
          <w:b/>
        </w:rPr>
        <w:t>:</w:t>
      </w:r>
    </w:p>
    <w:p w14:paraId="7BCE6AFB" w14:textId="722A893A" w:rsidR="00D610B5" w:rsidRPr="00A04442" w:rsidRDefault="00224016" w:rsidP="00932594">
      <w:pPr>
        <w:pStyle w:val="Discussionquestionlist"/>
      </w:pPr>
      <w:r w:rsidRPr="00A04442">
        <w:t xml:space="preserve">Do you support a </w:t>
      </w:r>
      <w:r w:rsidR="00D610B5" w:rsidRPr="00A04442">
        <w:t>unified test for both direct and indirect discrimination?</w:t>
      </w:r>
      <w:r w:rsidRPr="00A04442">
        <w:t xml:space="preserve"> Why or why not?</w:t>
      </w:r>
    </w:p>
    <w:p w14:paraId="4049F0DE" w14:textId="77777777" w:rsidR="005E4424" w:rsidRDefault="005E4424">
      <w:pPr>
        <w:spacing w:before="0" w:after="120" w:line="360" w:lineRule="auto"/>
        <w:rPr>
          <w:rFonts w:eastAsia="Arial" w:cs="Arial"/>
          <w:color w:val="004270"/>
          <w:sz w:val="36"/>
          <w:szCs w:val="24"/>
        </w:rPr>
      </w:pPr>
      <w:r>
        <w:rPr>
          <w:rFonts w:eastAsia="Arial" w:cs="Arial"/>
          <w:color w:val="004270"/>
        </w:rPr>
        <w:br w:type="page"/>
      </w:r>
    </w:p>
    <w:p w14:paraId="3D288623" w14:textId="567EDDC6" w:rsidR="00AC0505" w:rsidRPr="004E6F04" w:rsidRDefault="55DDC106" w:rsidP="00C91CA8">
      <w:pPr>
        <w:pStyle w:val="Heading3"/>
        <w:rPr>
          <w:rFonts w:eastAsia="Arial" w:cs="Arial"/>
          <w:color w:val="004270"/>
        </w:rPr>
      </w:pPr>
      <w:r w:rsidRPr="004E6F04">
        <w:rPr>
          <w:rFonts w:eastAsia="Arial" w:cs="Arial"/>
          <w:color w:val="004270"/>
        </w:rPr>
        <w:lastRenderedPageBreak/>
        <w:t>Unjustifiable hardship and r</w:t>
      </w:r>
      <w:r w:rsidR="00AC0505" w:rsidRPr="004E6F04">
        <w:rPr>
          <w:rFonts w:eastAsia="Arial" w:cs="Arial"/>
          <w:color w:val="004270"/>
        </w:rPr>
        <w:t>easonable accommodations</w:t>
      </w:r>
    </w:p>
    <w:p w14:paraId="41BCC156" w14:textId="6F9C3FC8" w:rsidR="002F7A67" w:rsidRDefault="002A329B" w:rsidP="002A329B">
      <w:pPr>
        <w:rPr>
          <w:lang w:val="en-US"/>
        </w:rPr>
      </w:pPr>
      <w:r w:rsidRPr="006B6F24">
        <w:rPr>
          <w:lang w:val="en-US"/>
        </w:rPr>
        <w:t xml:space="preserve">The </w:t>
      </w:r>
      <w:r>
        <w:rPr>
          <w:lang w:val="en-US"/>
        </w:rPr>
        <w:t>Terms of Reference require the Review</w:t>
      </w:r>
      <w:r w:rsidRPr="006B6F24">
        <w:rPr>
          <w:lang w:val="en-US"/>
        </w:rPr>
        <w:t xml:space="preserve"> to consider </w:t>
      </w:r>
      <w:r>
        <w:rPr>
          <w:lang w:val="en-US"/>
        </w:rPr>
        <w:t>key</w:t>
      </w:r>
      <w:r w:rsidRPr="006B6F24">
        <w:rPr>
          <w:lang w:val="en-US"/>
        </w:rPr>
        <w:t xml:space="preserve"> </w:t>
      </w:r>
      <w:r>
        <w:rPr>
          <w:lang w:val="en-US"/>
        </w:rPr>
        <w:t>definitions in the Act, including the definition</w:t>
      </w:r>
      <w:r w:rsidRPr="006B6F24">
        <w:rPr>
          <w:lang w:val="en-US"/>
        </w:rPr>
        <w:t xml:space="preserve"> of unjustifiable hardship.</w:t>
      </w:r>
      <w:r>
        <w:rPr>
          <w:rStyle w:val="FootnoteReference"/>
          <w:lang w:val="en-US"/>
        </w:rPr>
        <w:footnoteReference w:id="60"/>
      </w:r>
      <w:r w:rsidRPr="006B6F24">
        <w:rPr>
          <w:lang w:val="en-US"/>
        </w:rPr>
        <w:t xml:space="preserve"> </w:t>
      </w:r>
      <w:r>
        <w:rPr>
          <w:lang w:val="en-US"/>
        </w:rPr>
        <w:t xml:space="preserve"> </w:t>
      </w:r>
      <w:r w:rsidR="007D1225">
        <w:rPr>
          <w:lang w:val="en-US"/>
        </w:rPr>
        <w:t xml:space="preserve">The term </w:t>
      </w:r>
      <w:r w:rsidR="00273B91">
        <w:rPr>
          <w:lang w:val="en-US"/>
        </w:rPr>
        <w:t>appears</w:t>
      </w:r>
      <w:r w:rsidR="007D1225">
        <w:rPr>
          <w:lang w:val="en-US"/>
        </w:rPr>
        <w:t xml:space="preserve"> in the following contexts:</w:t>
      </w:r>
    </w:p>
    <w:p w14:paraId="5A49EC77" w14:textId="437EB40F" w:rsidR="002F7A67" w:rsidRPr="00830A97" w:rsidRDefault="002F7A67" w:rsidP="008F18AE">
      <w:pPr>
        <w:pStyle w:val="ListParagraph"/>
        <w:numPr>
          <w:ilvl w:val="0"/>
          <w:numId w:val="17"/>
        </w:numPr>
      </w:pPr>
      <w:r w:rsidRPr="00830A97">
        <w:t>An exemption to workplace impairment discrimination where the circumstances of a person’s impairment causes unjustifiable hardship for an employer, depending on the impairment and the nature of the work.</w:t>
      </w:r>
      <w:r w:rsidRPr="00830A97">
        <w:rPr>
          <w:rStyle w:val="FootnoteReference"/>
        </w:rPr>
        <w:footnoteReference w:id="61"/>
      </w:r>
      <w:r w:rsidRPr="00830A97">
        <w:t xml:space="preserve"> </w:t>
      </w:r>
    </w:p>
    <w:p w14:paraId="61018751" w14:textId="3E7E7FE4" w:rsidR="002F7A67" w:rsidRPr="00830A97" w:rsidRDefault="002F7A67" w:rsidP="008F18AE">
      <w:pPr>
        <w:pStyle w:val="ListParagraph"/>
        <w:numPr>
          <w:ilvl w:val="0"/>
          <w:numId w:val="17"/>
        </w:numPr>
      </w:pPr>
      <w:r w:rsidRPr="00830A97">
        <w:t>An exemption where the supply of separate sleeping accommodation for men and women working together would cause unjustifiable hardship</w:t>
      </w:r>
      <w:r w:rsidR="003F6D29">
        <w:t xml:space="preserve"> to the employer</w:t>
      </w:r>
      <w:r w:rsidRPr="00830A97">
        <w:t>.</w:t>
      </w:r>
      <w:r w:rsidRPr="00830A97">
        <w:rPr>
          <w:rStyle w:val="FootnoteReference"/>
        </w:rPr>
        <w:footnoteReference w:id="62"/>
      </w:r>
    </w:p>
    <w:p w14:paraId="12B11275" w14:textId="021971AC" w:rsidR="002F7A67" w:rsidRPr="00830A97" w:rsidRDefault="002F7A67" w:rsidP="008F18AE">
      <w:pPr>
        <w:pStyle w:val="ListParagraph"/>
        <w:numPr>
          <w:ilvl w:val="0"/>
          <w:numId w:val="17"/>
        </w:numPr>
      </w:pPr>
      <w:r w:rsidRPr="00830A97">
        <w:t>Special services and facilities exemption in the areas of accommodation,</w:t>
      </w:r>
      <w:r w:rsidRPr="00830A97">
        <w:rPr>
          <w:rStyle w:val="FootnoteReference"/>
        </w:rPr>
        <w:footnoteReference w:id="63"/>
      </w:r>
      <w:r w:rsidRPr="00830A97">
        <w:t xml:space="preserve"> goods and services, work, education</w:t>
      </w:r>
      <w:r w:rsidR="005F3268" w:rsidRPr="00830A97">
        <w:t>,</w:t>
      </w:r>
      <w:r w:rsidRPr="00830A97">
        <w:t xml:space="preserve"> and clubs.</w:t>
      </w:r>
      <w:r w:rsidR="00EC7139" w:rsidRPr="00830A97">
        <w:rPr>
          <w:rStyle w:val="FootnoteReference"/>
        </w:rPr>
        <w:t xml:space="preserve"> </w:t>
      </w:r>
      <w:r w:rsidRPr="00830A97">
        <w:rPr>
          <w:rStyle w:val="FootnoteReference"/>
        </w:rPr>
        <w:footnoteReference w:id="64"/>
      </w:r>
      <w:r w:rsidR="00EC7139" w:rsidRPr="00830A97">
        <w:t xml:space="preserve"> </w:t>
      </w:r>
      <w:r w:rsidRPr="00830A97">
        <w:t xml:space="preserve"> The exemption allows for impairment discrimination if a person ‘would require special services or facilities, the provision of which would impose an unjustifiable hardship’. </w:t>
      </w:r>
    </w:p>
    <w:p w14:paraId="2FE7E7C2" w14:textId="77777777" w:rsidR="002A329B" w:rsidRPr="004E6F04" w:rsidRDefault="002A329B" w:rsidP="002A329B">
      <w:pPr>
        <w:pStyle w:val="Heading4"/>
        <w:rPr>
          <w:lang w:val="en-US"/>
        </w:rPr>
      </w:pPr>
      <w:r w:rsidRPr="004E6F04">
        <w:rPr>
          <w:lang w:val="en-US"/>
        </w:rPr>
        <w:t xml:space="preserve">Special services or facilities </w:t>
      </w:r>
    </w:p>
    <w:p w14:paraId="6EB2D0B8" w14:textId="77777777" w:rsidR="002A329B" w:rsidRDefault="002A329B" w:rsidP="002A329B">
      <w:pPr>
        <w:rPr>
          <w:rFonts w:eastAsia="Arial" w:cs="Arial"/>
          <w:lang w:val="en-US"/>
        </w:rPr>
      </w:pPr>
      <w:r>
        <w:rPr>
          <w:rFonts w:eastAsia="Arial" w:cs="Arial"/>
          <w:lang w:val="en-US"/>
        </w:rPr>
        <w:t>T</w:t>
      </w:r>
      <w:r w:rsidRPr="006B6F24">
        <w:rPr>
          <w:rFonts w:eastAsia="Arial" w:cs="Arial"/>
          <w:lang w:val="en-US"/>
        </w:rPr>
        <w:t xml:space="preserve">he Act sets out an </w:t>
      </w:r>
      <w:r>
        <w:rPr>
          <w:rFonts w:eastAsia="Arial" w:cs="Arial"/>
          <w:lang w:val="en-US"/>
        </w:rPr>
        <w:t>illustrative</w:t>
      </w:r>
      <w:r w:rsidRPr="006B6F24">
        <w:rPr>
          <w:rFonts w:eastAsia="Arial" w:cs="Arial"/>
          <w:lang w:val="en-US"/>
        </w:rPr>
        <w:t xml:space="preserve"> list of factors </w:t>
      </w:r>
      <w:r>
        <w:rPr>
          <w:rFonts w:eastAsia="Arial" w:cs="Arial"/>
          <w:lang w:val="en-US"/>
        </w:rPr>
        <w:t>that might contribute</w:t>
      </w:r>
      <w:r w:rsidRPr="006B6F24">
        <w:rPr>
          <w:rFonts w:eastAsia="Arial" w:cs="Arial"/>
          <w:lang w:val="en-US"/>
        </w:rPr>
        <w:t xml:space="preserve"> </w:t>
      </w:r>
      <w:r>
        <w:rPr>
          <w:rFonts w:eastAsia="Arial" w:cs="Arial"/>
          <w:lang w:val="en-US"/>
        </w:rPr>
        <w:t>to</w:t>
      </w:r>
      <w:r w:rsidRPr="006B6F24">
        <w:rPr>
          <w:rFonts w:eastAsia="Arial" w:cs="Arial"/>
          <w:lang w:val="en-US"/>
        </w:rPr>
        <w:t xml:space="preserve"> unjustifiable hardship</w:t>
      </w:r>
      <w:r>
        <w:rPr>
          <w:rFonts w:eastAsia="Arial" w:cs="Arial"/>
          <w:lang w:val="en-US"/>
        </w:rPr>
        <w:t xml:space="preserve"> where special services or facilities are required. These include:</w:t>
      </w:r>
    </w:p>
    <w:p w14:paraId="5CFE1B7A" w14:textId="2D36171F" w:rsidR="002A329B" w:rsidRPr="0050550A" w:rsidRDefault="002A329B" w:rsidP="008F18AE">
      <w:pPr>
        <w:pStyle w:val="ListParagraph"/>
        <w:numPr>
          <w:ilvl w:val="0"/>
          <w:numId w:val="17"/>
        </w:numPr>
      </w:pPr>
      <w:r w:rsidRPr="0050550A">
        <w:t xml:space="preserve">the nature of the special services </w:t>
      </w:r>
    </w:p>
    <w:p w14:paraId="1B71023F" w14:textId="77777777" w:rsidR="002A329B" w:rsidRPr="0050550A" w:rsidRDefault="002A329B" w:rsidP="008F18AE">
      <w:pPr>
        <w:pStyle w:val="ListParagraph"/>
        <w:numPr>
          <w:ilvl w:val="0"/>
          <w:numId w:val="17"/>
        </w:numPr>
      </w:pPr>
      <w:r w:rsidRPr="0050550A">
        <w:t>costs</w:t>
      </w:r>
    </w:p>
    <w:p w14:paraId="596FE614" w14:textId="0F21D72F" w:rsidR="002A329B" w:rsidRPr="0050550A" w:rsidRDefault="002A329B" w:rsidP="008F18AE">
      <w:pPr>
        <w:pStyle w:val="ListParagraph"/>
        <w:numPr>
          <w:ilvl w:val="0"/>
          <w:numId w:val="17"/>
        </w:numPr>
      </w:pPr>
      <w:r w:rsidRPr="0050550A">
        <w:t>financial circumstances of the person required to supply them</w:t>
      </w:r>
    </w:p>
    <w:p w14:paraId="34DA7A23" w14:textId="77777777" w:rsidR="002A329B" w:rsidRPr="0050550A" w:rsidRDefault="002A329B" w:rsidP="008F18AE">
      <w:pPr>
        <w:pStyle w:val="ListParagraph"/>
        <w:numPr>
          <w:ilvl w:val="0"/>
          <w:numId w:val="17"/>
        </w:numPr>
      </w:pPr>
      <w:r w:rsidRPr="0050550A">
        <w:t xml:space="preserve">disruption </w:t>
      </w:r>
    </w:p>
    <w:p w14:paraId="3C8C67A2" w14:textId="77777777" w:rsidR="002A329B" w:rsidRPr="0050550A" w:rsidRDefault="002A329B" w:rsidP="008F18AE">
      <w:pPr>
        <w:pStyle w:val="ListParagraph"/>
        <w:numPr>
          <w:ilvl w:val="0"/>
          <w:numId w:val="17"/>
        </w:numPr>
      </w:pPr>
      <w:r w:rsidRPr="0050550A">
        <w:t xml:space="preserve">benefit or detriment to all people concerned. </w:t>
      </w:r>
    </w:p>
    <w:p w14:paraId="7170804C" w14:textId="7E222238" w:rsidR="002A329B" w:rsidRDefault="002A329B" w:rsidP="002A329B">
      <w:pPr>
        <w:rPr>
          <w:rFonts w:eastAsia="Arial" w:cs="Arial"/>
          <w:lang w:val="en-US"/>
        </w:rPr>
      </w:pPr>
      <w:r w:rsidRPr="5EBC99A2">
        <w:rPr>
          <w:rFonts w:eastAsia="Arial" w:cs="Arial"/>
          <w:lang w:val="en-US"/>
        </w:rPr>
        <w:t xml:space="preserve">The </w:t>
      </w:r>
      <w:r w:rsidRPr="00F6184D">
        <w:rPr>
          <w:rFonts w:eastAsia="Arial" w:cs="Arial"/>
          <w:lang w:val="en-US"/>
        </w:rPr>
        <w:t xml:space="preserve">Act </w:t>
      </w:r>
      <w:r w:rsidR="6542D428">
        <w:rPr>
          <w:rFonts w:eastAsia="Arial" w:cs="Arial"/>
          <w:lang w:val="en-US"/>
        </w:rPr>
        <w:t>gives</w:t>
      </w:r>
      <w:r>
        <w:rPr>
          <w:rFonts w:eastAsia="Arial" w:cs="Arial"/>
          <w:lang w:val="en-US"/>
        </w:rPr>
        <w:t xml:space="preserve"> an example</w:t>
      </w:r>
      <w:r w:rsidRPr="3B720B7F">
        <w:rPr>
          <w:rFonts w:eastAsia="Arial" w:cs="Arial"/>
          <w:lang w:val="en-US"/>
        </w:rPr>
        <w:t xml:space="preserve"> </w:t>
      </w:r>
      <w:r w:rsidR="7C572F01" w:rsidRPr="769B3E21">
        <w:rPr>
          <w:rFonts w:eastAsia="Arial" w:cs="Arial"/>
          <w:lang w:val="en-US"/>
        </w:rPr>
        <w:t xml:space="preserve">of </w:t>
      </w:r>
      <w:r w:rsidRPr="5EBC99A2">
        <w:rPr>
          <w:rFonts w:eastAsia="Arial" w:cs="Arial"/>
          <w:lang w:val="en-US"/>
        </w:rPr>
        <w:t xml:space="preserve">unjustifiable hardship </w:t>
      </w:r>
      <w:r w:rsidR="6F945281" w:rsidRPr="769B3E21">
        <w:rPr>
          <w:rFonts w:eastAsia="Arial" w:cs="Arial"/>
          <w:lang w:val="en-US"/>
        </w:rPr>
        <w:t xml:space="preserve">where </w:t>
      </w:r>
      <w:r w:rsidRPr="3B720B7F">
        <w:rPr>
          <w:rFonts w:eastAsia="Arial" w:cs="Arial"/>
          <w:lang w:val="en-US"/>
        </w:rPr>
        <w:t>making the workplace accessible for</w:t>
      </w:r>
      <w:r w:rsidRPr="5EBC99A2">
        <w:rPr>
          <w:rFonts w:eastAsia="Arial" w:cs="Arial"/>
          <w:lang w:val="en-US"/>
        </w:rPr>
        <w:t xml:space="preserve"> a person in a wheelchair would be very expensive or impose another significant hardship.</w:t>
      </w:r>
      <w:r>
        <w:rPr>
          <w:rStyle w:val="FootnoteReference"/>
          <w:rFonts w:eastAsia="Arial" w:cs="Arial"/>
          <w:lang w:val="en-US"/>
        </w:rPr>
        <w:footnoteReference w:id="65"/>
      </w:r>
    </w:p>
    <w:p w14:paraId="03F6EAA2" w14:textId="32A0B19A" w:rsidR="002A329B" w:rsidRDefault="002A329B" w:rsidP="002A329B">
      <w:pPr>
        <w:rPr>
          <w:rFonts w:eastAsia="Arial" w:cs="Arial"/>
          <w:lang w:val="en-US"/>
        </w:rPr>
      </w:pPr>
      <w:r>
        <w:rPr>
          <w:rFonts w:eastAsia="Arial" w:cs="Arial"/>
          <w:lang w:val="en-US"/>
        </w:rPr>
        <w:t xml:space="preserve">In the education setting </w:t>
      </w:r>
      <w:r w:rsidR="00273B91">
        <w:rPr>
          <w:rFonts w:eastAsia="Arial" w:cs="Arial"/>
          <w:lang w:val="en-US"/>
        </w:rPr>
        <w:t xml:space="preserve">the special services or </w:t>
      </w:r>
      <w:r w:rsidR="0028047F">
        <w:rPr>
          <w:rFonts w:eastAsia="Arial" w:cs="Arial"/>
          <w:lang w:val="en-US"/>
        </w:rPr>
        <w:t>facilities</w:t>
      </w:r>
      <w:r w:rsidR="00273B91">
        <w:rPr>
          <w:rFonts w:eastAsia="Arial" w:cs="Arial"/>
          <w:lang w:val="en-US"/>
        </w:rPr>
        <w:t xml:space="preserve"> exemption</w:t>
      </w:r>
      <w:r>
        <w:rPr>
          <w:rFonts w:eastAsia="Arial" w:cs="Arial"/>
          <w:lang w:val="en-US"/>
        </w:rPr>
        <w:t xml:space="preserve"> has permitted discrimination against children in both state and private schools. For example, this has been successfully </w:t>
      </w:r>
      <w:r>
        <w:rPr>
          <w:rFonts w:eastAsia="Arial" w:cs="Arial"/>
          <w:lang w:val="en-US"/>
        </w:rPr>
        <w:lastRenderedPageBreak/>
        <w:t xml:space="preserve">argued by a </w:t>
      </w:r>
      <w:r w:rsidR="009F63AA">
        <w:rPr>
          <w:rFonts w:eastAsia="Arial" w:cs="Arial"/>
          <w:lang w:val="en-US"/>
        </w:rPr>
        <w:t>state</w:t>
      </w:r>
      <w:r>
        <w:rPr>
          <w:rFonts w:eastAsia="Arial" w:cs="Arial"/>
          <w:lang w:val="en-US"/>
        </w:rPr>
        <w:t xml:space="preserve"> school that excluded a student in a wheelchair from attending an excursion</w:t>
      </w:r>
      <w:r w:rsidR="0073785F">
        <w:rPr>
          <w:rFonts w:eastAsia="Arial" w:cs="Arial"/>
          <w:lang w:val="en-US"/>
        </w:rPr>
        <w:t>,</w:t>
      </w:r>
      <w:r w:rsidR="009E3EA3">
        <w:rPr>
          <w:rStyle w:val="FootnoteReference"/>
          <w:rFonts w:eastAsia="Arial" w:cs="Arial"/>
          <w:lang w:val="en-US"/>
        </w:rPr>
        <w:footnoteReference w:id="66"/>
      </w:r>
      <w:r>
        <w:rPr>
          <w:rFonts w:eastAsia="Arial" w:cs="Arial"/>
          <w:lang w:val="en-US"/>
        </w:rPr>
        <w:t xml:space="preserve"> </w:t>
      </w:r>
      <w:r w:rsidR="00EC1FBF">
        <w:rPr>
          <w:rFonts w:eastAsia="Arial" w:cs="Arial"/>
          <w:lang w:val="en-US"/>
        </w:rPr>
        <w:t xml:space="preserve">and </w:t>
      </w:r>
      <w:r>
        <w:rPr>
          <w:rFonts w:eastAsia="Arial" w:cs="Arial"/>
          <w:lang w:val="en-US"/>
        </w:rPr>
        <w:t>a private school that refused to enrol a student with development delays</w:t>
      </w:r>
      <w:r w:rsidR="00E2017B">
        <w:rPr>
          <w:rFonts w:eastAsia="Arial" w:cs="Arial"/>
          <w:lang w:val="en-US"/>
        </w:rPr>
        <w:t>.</w:t>
      </w:r>
      <w:r w:rsidR="00E2017B">
        <w:rPr>
          <w:rStyle w:val="FootnoteReference"/>
          <w:rFonts w:eastAsia="Arial" w:cs="Arial"/>
          <w:lang w:val="en-US"/>
        </w:rPr>
        <w:footnoteReference w:id="67"/>
      </w:r>
      <w:r>
        <w:rPr>
          <w:rFonts w:eastAsia="Arial" w:cs="Arial"/>
          <w:lang w:val="en-US"/>
        </w:rPr>
        <w:t xml:space="preserve"> </w:t>
      </w:r>
    </w:p>
    <w:p w14:paraId="3294089E" w14:textId="3362C019" w:rsidR="002A329B" w:rsidRDefault="002A329B" w:rsidP="002A329B">
      <w:pPr>
        <w:rPr>
          <w:rFonts w:eastAsia="Arial" w:cs="Arial"/>
          <w:lang w:val="en-US"/>
        </w:rPr>
      </w:pPr>
      <w:r>
        <w:rPr>
          <w:rFonts w:eastAsia="Arial" w:cs="Arial"/>
          <w:lang w:val="en-US"/>
        </w:rPr>
        <w:t>In other cases, it was unsuccessfully argued by a body corporate that failed to make adjustments to common property</w:t>
      </w:r>
      <w:r w:rsidR="000D19B0">
        <w:rPr>
          <w:rFonts w:eastAsia="Arial" w:cs="Arial"/>
          <w:lang w:val="en-US"/>
        </w:rPr>
        <w:t>,</w:t>
      </w:r>
      <w:r w:rsidR="00772FCA">
        <w:rPr>
          <w:rStyle w:val="FootnoteReference"/>
          <w:rFonts w:eastAsia="Arial" w:cs="Arial"/>
          <w:lang w:val="en-US"/>
        </w:rPr>
        <w:footnoteReference w:id="68"/>
      </w:r>
      <w:r w:rsidR="000D19B0">
        <w:rPr>
          <w:rFonts w:eastAsia="Arial" w:cs="Arial"/>
          <w:lang w:val="en-US"/>
        </w:rPr>
        <w:t xml:space="preserve"> </w:t>
      </w:r>
      <w:r>
        <w:rPr>
          <w:rFonts w:eastAsia="Arial" w:cs="Arial"/>
          <w:lang w:val="en-US"/>
        </w:rPr>
        <w:t xml:space="preserve"> and by a government department that refused to allow an employee to continue in their role while they needed to take breaks for dialysis</w:t>
      </w:r>
      <w:r w:rsidR="00772737">
        <w:rPr>
          <w:rFonts w:eastAsia="Arial" w:cs="Arial"/>
          <w:lang w:val="en-US"/>
        </w:rPr>
        <w:t>.</w:t>
      </w:r>
      <w:r w:rsidR="00255839">
        <w:rPr>
          <w:rStyle w:val="FootnoteReference"/>
          <w:rFonts w:eastAsia="Arial" w:cs="Arial"/>
          <w:lang w:val="en-US"/>
        </w:rPr>
        <w:footnoteReference w:id="69"/>
      </w:r>
      <w:r>
        <w:rPr>
          <w:rFonts w:eastAsia="Arial" w:cs="Arial"/>
          <w:lang w:val="en-US"/>
        </w:rPr>
        <w:t xml:space="preserve"> </w:t>
      </w:r>
    </w:p>
    <w:p w14:paraId="76522A91" w14:textId="3BD5B76D" w:rsidR="002A329B" w:rsidRDefault="002A329B" w:rsidP="002A329B">
      <w:pPr>
        <w:rPr>
          <w:rFonts w:eastAsia="Segoe UI" w:cs="Arial"/>
          <w:lang w:val="en-US"/>
        </w:rPr>
      </w:pPr>
      <w:r w:rsidRPr="004963A8">
        <w:rPr>
          <w:rFonts w:eastAsia="Segoe UI" w:cs="Arial"/>
          <w:lang w:val="en-US"/>
        </w:rPr>
        <w:t xml:space="preserve">Another consideration is whether the </w:t>
      </w:r>
      <w:r>
        <w:rPr>
          <w:rFonts w:eastAsia="Segoe UI" w:cs="Arial"/>
          <w:lang w:val="en-US"/>
        </w:rPr>
        <w:t xml:space="preserve">‘relevant circumstances’ for determining unjustifiable hardship </w:t>
      </w:r>
      <w:r w:rsidRPr="004963A8">
        <w:rPr>
          <w:rFonts w:eastAsia="Segoe UI" w:cs="Arial"/>
          <w:lang w:val="en-US"/>
        </w:rPr>
        <w:t xml:space="preserve">strike the right balance between the rights of people with disability and the competing interests of employers, schools, accommodation providers and others, having regard to the overarching goal of </w:t>
      </w:r>
      <w:r>
        <w:rPr>
          <w:rFonts w:eastAsia="Segoe UI" w:cs="Arial"/>
          <w:lang w:val="en-US"/>
        </w:rPr>
        <w:t>promoting</w:t>
      </w:r>
      <w:r w:rsidRPr="004963A8">
        <w:rPr>
          <w:rFonts w:eastAsia="Segoe UI" w:cs="Arial"/>
          <w:lang w:val="en-US"/>
        </w:rPr>
        <w:t xml:space="preserve"> equality and </w:t>
      </w:r>
      <w:r>
        <w:rPr>
          <w:rFonts w:eastAsia="Segoe UI" w:cs="Arial"/>
          <w:lang w:val="en-US"/>
        </w:rPr>
        <w:t>inclusion</w:t>
      </w:r>
      <w:r w:rsidRPr="004963A8">
        <w:rPr>
          <w:rFonts w:eastAsia="Segoe UI" w:cs="Arial"/>
          <w:lang w:val="en-US"/>
        </w:rPr>
        <w:t xml:space="preserve">. </w:t>
      </w:r>
    </w:p>
    <w:p w14:paraId="4937F3A9" w14:textId="7E387B3D" w:rsidR="002A329B" w:rsidRDefault="002A329B" w:rsidP="002A329B">
      <w:pPr>
        <w:rPr>
          <w:rFonts w:eastAsia="Arial" w:cs="Arial"/>
          <w:lang w:val="en-US"/>
        </w:rPr>
      </w:pPr>
      <w:r>
        <w:rPr>
          <w:rFonts w:eastAsia="Segoe UI" w:cs="Arial"/>
          <w:lang w:val="en-US"/>
        </w:rPr>
        <w:t>Currently</w:t>
      </w:r>
      <w:r w:rsidRPr="004963A8">
        <w:rPr>
          <w:rFonts w:eastAsia="Segoe UI" w:cs="Arial"/>
          <w:lang w:val="en-US"/>
        </w:rPr>
        <w:t>,</w:t>
      </w:r>
      <w:r w:rsidRPr="004963A8">
        <w:rPr>
          <w:rFonts w:eastAsia="Arial" w:cs="Arial"/>
          <w:lang w:val="en-US"/>
        </w:rPr>
        <w:t xml:space="preserve"> unjustifiable hardship is framed as a ‘cost-benefit analysis’, which does not expressly take into account </w:t>
      </w:r>
      <w:r>
        <w:rPr>
          <w:rFonts w:eastAsia="Arial" w:cs="Arial"/>
          <w:lang w:val="en-US"/>
        </w:rPr>
        <w:t>the</w:t>
      </w:r>
      <w:r w:rsidRPr="004963A8">
        <w:rPr>
          <w:rFonts w:eastAsia="Arial" w:cs="Arial"/>
          <w:lang w:val="en-US"/>
        </w:rPr>
        <w:t xml:space="preserve"> circumstances and impacts</w:t>
      </w:r>
      <w:r>
        <w:rPr>
          <w:rFonts w:eastAsia="Arial" w:cs="Arial"/>
          <w:lang w:val="en-US"/>
        </w:rPr>
        <w:t xml:space="preserve"> on the person who requires the special services or facilities.</w:t>
      </w:r>
      <w:r w:rsidRPr="004963A8">
        <w:rPr>
          <w:rFonts w:eastAsia="Arial" w:cs="Arial"/>
          <w:lang w:val="en-US"/>
        </w:rPr>
        <w:t xml:space="preserve"> </w:t>
      </w:r>
      <w:r>
        <w:rPr>
          <w:rFonts w:eastAsia="Arial" w:cs="Arial"/>
          <w:lang w:val="en-US"/>
        </w:rPr>
        <w:t>This</w:t>
      </w:r>
      <w:r w:rsidRPr="004963A8">
        <w:rPr>
          <w:rFonts w:eastAsia="Arial" w:cs="Arial"/>
          <w:lang w:val="en-US"/>
        </w:rPr>
        <w:t xml:space="preserve"> may mean that </w:t>
      </w:r>
      <w:r>
        <w:rPr>
          <w:rFonts w:eastAsia="Arial" w:cs="Arial"/>
          <w:lang w:val="en-US"/>
        </w:rPr>
        <w:t xml:space="preserve">some </w:t>
      </w:r>
      <w:r w:rsidRPr="004963A8">
        <w:rPr>
          <w:rFonts w:eastAsia="Arial" w:cs="Arial"/>
          <w:lang w:val="en-US"/>
        </w:rPr>
        <w:t>people with disabilit</w:t>
      </w:r>
      <w:r>
        <w:rPr>
          <w:rFonts w:eastAsia="Arial" w:cs="Arial"/>
          <w:lang w:val="en-US"/>
        </w:rPr>
        <w:t>y</w:t>
      </w:r>
      <w:r w:rsidRPr="004963A8">
        <w:rPr>
          <w:rFonts w:eastAsia="Arial" w:cs="Arial"/>
          <w:lang w:val="en-US"/>
        </w:rPr>
        <w:t xml:space="preserve"> may be more disadvantaged than others.  For example, where a screen reader may cost $5</w:t>
      </w:r>
      <w:r w:rsidR="00772737">
        <w:rPr>
          <w:rFonts w:eastAsia="Arial" w:cs="Arial"/>
          <w:lang w:val="en-US"/>
        </w:rPr>
        <w:t>–</w:t>
      </w:r>
      <w:r w:rsidRPr="004963A8">
        <w:rPr>
          <w:rFonts w:eastAsia="Arial" w:cs="Arial"/>
          <w:lang w:val="en-US"/>
        </w:rPr>
        <w:t>10,000 to accommodate a blind employee, adjustments for a wheelchair user may be in the hundreds of thousands of dollars.</w:t>
      </w:r>
      <w:r w:rsidR="00772737">
        <w:rPr>
          <w:rStyle w:val="FootnoteReference"/>
          <w:rFonts w:eastAsia="Arial" w:cs="Arial"/>
          <w:lang w:val="en-US"/>
        </w:rPr>
        <w:footnoteReference w:id="70"/>
      </w:r>
      <w:r w:rsidRPr="004963A8">
        <w:rPr>
          <w:rFonts w:eastAsia="Arial" w:cs="Arial"/>
          <w:lang w:val="en-US"/>
        </w:rPr>
        <w:t xml:space="preserve"> </w:t>
      </w:r>
    </w:p>
    <w:p w14:paraId="028B8552" w14:textId="77777777" w:rsidR="002A329B" w:rsidRDefault="002A329B" w:rsidP="002A329B">
      <w:pPr>
        <w:rPr>
          <w:rFonts w:eastAsia="Arial" w:cs="Arial"/>
          <w:lang w:val="en-US"/>
        </w:rPr>
      </w:pPr>
      <w:r>
        <w:rPr>
          <w:rFonts w:eastAsia="Arial" w:cs="Arial"/>
          <w:lang w:val="en-US"/>
        </w:rPr>
        <w:t>On the other hand, there may be genuine concerns about affordability for some adjustments, especially for small and medium sized businesses.</w:t>
      </w:r>
    </w:p>
    <w:p w14:paraId="3D8655FC" w14:textId="77777777" w:rsidR="002A329B" w:rsidRDefault="002A329B" w:rsidP="002A329B">
      <w:pPr>
        <w:rPr>
          <w:rFonts w:eastAsia="Arial" w:cs="Arial"/>
          <w:lang w:val="en-US"/>
        </w:rPr>
      </w:pPr>
      <w:r>
        <w:rPr>
          <w:rFonts w:eastAsia="Arial" w:cs="Arial"/>
          <w:lang w:val="en-US"/>
        </w:rPr>
        <w:t xml:space="preserve">Similar provisions exist in all Australian equality jurisdictions, but there is considerable variation in how they are constructed. </w:t>
      </w:r>
    </w:p>
    <w:p w14:paraId="181F33A8" w14:textId="7DB3AFEA" w:rsidR="002A329B" w:rsidRPr="0024164C" w:rsidRDefault="006101A0" w:rsidP="006101A0">
      <w:pPr>
        <w:pStyle w:val="Discussionquestionheading"/>
      </w:pPr>
      <w:r>
        <w:rPr>
          <w:noProof/>
          <w:lang w:val="en-AU" w:eastAsia="en-AU"/>
        </w:rPr>
        <mc:AlternateContent>
          <mc:Choice Requires="wps">
            <w:drawing>
              <wp:anchor distT="0" distB="0" distL="114300" distR="114300" simplePos="0" relativeHeight="251658251" behindDoc="1" locked="0" layoutInCell="1" allowOverlap="1" wp14:anchorId="56514DFE" wp14:editId="612C7B82">
                <wp:simplePos x="0" y="0"/>
                <wp:positionH relativeFrom="margin">
                  <wp:align>left</wp:align>
                </wp:positionH>
                <wp:positionV relativeFrom="paragraph">
                  <wp:posOffset>6293</wp:posOffset>
                </wp:positionV>
                <wp:extent cx="5963920" cy="1951630"/>
                <wp:effectExtent l="0" t="0" r="0" b="0"/>
                <wp:wrapNone/>
                <wp:docPr id="24" name="Rectangle 24"/>
                <wp:cNvGraphicFramePr/>
                <a:graphic xmlns:a="http://schemas.openxmlformats.org/drawingml/2006/main">
                  <a:graphicData uri="http://schemas.microsoft.com/office/word/2010/wordprocessingShape">
                    <wps:wsp>
                      <wps:cNvSpPr/>
                      <wps:spPr>
                        <a:xfrm>
                          <a:off x="0" y="0"/>
                          <a:ext cx="5963920" cy="1951630"/>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0066E8" id="Rectangle 24" o:spid="_x0000_s1026" style="position:absolute;margin-left:0;margin-top:.5pt;width:469.6pt;height:153.65pt;z-index:-25165822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" fillcolor="#39969f" stroked="f" strokeweight="1pt">
                <v:fill color2="#004270" angle="45" colors="0 #39969f;11141f #337b9e;1 #004270" focus="100%" type="gradient">
                  <o:fill v:ext="view" type="gradientUnscaled"/>
                </v:fill>
                <w10:wrap anchorx="margin"/>
              </v:rect>
            </w:pict>
          </mc:Fallback>
        </mc:AlternateContent>
      </w:r>
      <w:r w:rsidR="002A329B" w:rsidRPr="6FA813F9">
        <w:t xml:space="preserve">Discussion </w:t>
      </w:r>
      <w:r w:rsidR="002A329B" w:rsidRPr="0024164C">
        <w:t>question</w:t>
      </w:r>
      <w:r w:rsidR="00014681" w:rsidRPr="0024164C">
        <w:rPr>
          <w:bCs w:val="0"/>
        </w:rPr>
        <w:t xml:space="preserve"> 5</w:t>
      </w:r>
      <w:r w:rsidR="002A329B" w:rsidRPr="0024164C">
        <w:rPr>
          <w:bCs w:val="0"/>
        </w:rPr>
        <w:t>:</w:t>
      </w:r>
    </w:p>
    <w:p w14:paraId="000D7393" w14:textId="77777777" w:rsidR="002A329B" w:rsidRPr="00014681" w:rsidRDefault="002A329B" w:rsidP="006101A0">
      <w:pPr>
        <w:pStyle w:val="Discussionquestionlist"/>
      </w:pPr>
      <w:r w:rsidRPr="00014681">
        <w:t>Should an exemption of unjustifiable hardship relating to the supply of special services or facilities be retained? If so, in which areas?</w:t>
      </w:r>
    </w:p>
    <w:p w14:paraId="1F179172" w14:textId="77777777" w:rsidR="002A329B" w:rsidRPr="00014681" w:rsidRDefault="002A329B" w:rsidP="006101A0">
      <w:pPr>
        <w:pStyle w:val="Discussionquestionlist"/>
      </w:pPr>
      <w:r w:rsidRPr="00014681">
        <w:t>Should the factors relevant to determining unjustifiable hardship be redefined, and if so how?</w:t>
      </w:r>
    </w:p>
    <w:p w14:paraId="6633938B" w14:textId="77777777" w:rsidR="002A329B" w:rsidRPr="00014681" w:rsidRDefault="002A329B" w:rsidP="006101A0">
      <w:pPr>
        <w:pStyle w:val="Discussionquestionlist"/>
      </w:pPr>
      <w:r w:rsidRPr="00014681">
        <w:t xml:space="preserve">How can the compliance costs for business and organisations be appropriately considered and weighed? </w:t>
      </w:r>
    </w:p>
    <w:p w14:paraId="25AC47A0" w14:textId="77777777" w:rsidR="006101A0" w:rsidRDefault="006101A0">
      <w:pPr>
        <w:spacing w:before="0" w:after="120" w:line="360" w:lineRule="auto"/>
        <w:rPr>
          <w:rFonts w:eastAsiaTheme="majorEastAsia" w:cstheme="majorBidi"/>
          <w:iCs/>
          <w:color w:val="004270"/>
          <w:sz w:val="28"/>
        </w:rPr>
      </w:pPr>
      <w:r>
        <w:br w:type="page"/>
      </w:r>
    </w:p>
    <w:p w14:paraId="72C7562D" w14:textId="4D9282CC" w:rsidR="002A329B" w:rsidRPr="004E6F04" w:rsidRDefault="000C6A32" w:rsidP="00FA26B9">
      <w:pPr>
        <w:pStyle w:val="Heading4"/>
      </w:pPr>
      <w:r w:rsidRPr="004E6F04">
        <w:lastRenderedPageBreak/>
        <w:t xml:space="preserve">Reframing to </w:t>
      </w:r>
      <w:r w:rsidR="00354036" w:rsidRPr="004E6F04">
        <w:t>a</w:t>
      </w:r>
      <w:r w:rsidRPr="004E6F04">
        <w:t xml:space="preserve"> positive obligation</w:t>
      </w:r>
    </w:p>
    <w:p w14:paraId="040D3E98" w14:textId="2E414D1A" w:rsidR="00326CE7" w:rsidRPr="00326CE7" w:rsidRDefault="07A5EE28" w:rsidP="00326CE7">
      <w:r>
        <w:t xml:space="preserve">The concept of reasonable accommodations refers to making suitable provisions or adjustments to accommodate a person’s attributes to avoid discrimination and achieve substantive equality. The provision of accessible toilets is an example of reasonable accommodation for a person with disability. </w:t>
      </w:r>
    </w:p>
    <w:p w14:paraId="0AA82A38" w14:textId="235A3CD5" w:rsidR="007E158E" w:rsidRPr="007E158E" w:rsidRDefault="78BEDEBB" w:rsidP="007E158E">
      <w:pPr>
        <w:rPr>
          <w:rFonts w:eastAsia="Arial" w:cs="Arial"/>
          <w:lang w:val="en-US"/>
        </w:rPr>
      </w:pPr>
      <w:r w:rsidRPr="30D22553">
        <w:rPr>
          <w:rFonts w:eastAsia="Calibri" w:cs="Arial"/>
        </w:rPr>
        <w:t>The special services and facilities exemption</w:t>
      </w:r>
      <w:r w:rsidR="5FD7DFBA" w:rsidRPr="30D22553">
        <w:rPr>
          <w:rFonts w:eastAsia="Calibri" w:cs="Arial"/>
        </w:rPr>
        <w:t>s</w:t>
      </w:r>
      <w:r w:rsidRPr="30D22553">
        <w:rPr>
          <w:rFonts w:eastAsia="Calibri" w:cs="Arial"/>
        </w:rPr>
        <w:t xml:space="preserve"> outlined above </w:t>
      </w:r>
      <w:r w:rsidR="30D22553" w:rsidRPr="30D22553">
        <w:rPr>
          <w:rFonts w:eastAsia="Arial" w:cs="Arial"/>
          <w:lang w:val="en-US"/>
        </w:rPr>
        <w:t xml:space="preserve">imply an obligation to supply ‘special services or facilities’, or in other words to make ‘reasonable accommodations’, for a person with impairment, unless it would impose unjustifiable hardship. </w:t>
      </w:r>
    </w:p>
    <w:p w14:paraId="217A5987" w14:textId="3D28132F" w:rsidR="07A5EE28" w:rsidRDefault="4D24EDD4" w:rsidP="4DF26248">
      <w:pPr>
        <w:rPr>
          <w:rFonts w:eastAsia="Calibri" w:cs="Arial"/>
        </w:rPr>
      </w:pPr>
      <w:r w:rsidRPr="6631B882">
        <w:rPr>
          <w:rFonts w:eastAsia="Arial" w:cs="Arial"/>
          <w:lang w:val="en-US"/>
        </w:rPr>
        <w:t xml:space="preserve">The Act also </w:t>
      </w:r>
      <w:r w:rsidRPr="4DF26248">
        <w:rPr>
          <w:rFonts w:eastAsia="Arial" w:cs="Arial"/>
          <w:lang w:val="en-US"/>
        </w:rPr>
        <w:t>implicitly</w:t>
      </w:r>
      <w:r w:rsidR="07A5EE28" w:rsidRPr="4DF26248">
        <w:rPr>
          <w:rFonts w:eastAsia="Arial" w:cs="Arial"/>
          <w:lang w:val="en-US"/>
        </w:rPr>
        <w:t xml:space="preserve"> provides for ‘reasonable accommodations’ in the </w:t>
      </w:r>
      <w:r w:rsidR="07A5EE28">
        <w:t>definition of indirect discrimination, where discrimination occurs if a term imposed is not reasonable</w:t>
      </w:r>
      <w:r w:rsidR="00EC1FBF">
        <w:t>.</w:t>
      </w:r>
      <w:r w:rsidR="00E80D46">
        <w:rPr>
          <w:rStyle w:val="FootnoteReference"/>
        </w:rPr>
        <w:footnoteReference w:id="71"/>
      </w:r>
      <w:r w:rsidR="07A5EE28">
        <w:t xml:space="preserve"> </w:t>
      </w:r>
    </w:p>
    <w:p w14:paraId="5EEEB06E" w14:textId="22633C64" w:rsidR="00354036" w:rsidRDefault="008154A7" w:rsidP="007F0419">
      <w:pPr>
        <w:rPr>
          <w:rFonts w:eastAsia="Calibri" w:cs="Arial"/>
        </w:rPr>
      </w:pPr>
      <w:r>
        <w:t xml:space="preserve">As currently drafted, an obligation to make reasonable accommodations is difficult to understand and </w:t>
      </w:r>
      <w:r w:rsidR="00CB778F">
        <w:t xml:space="preserve">is </w:t>
      </w:r>
      <w:r>
        <w:t xml:space="preserve">not easily enforced. An express positive duty </w:t>
      </w:r>
      <w:r w:rsidR="007F0419">
        <w:t xml:space="preserve">may </w:t>
      </w:r>
      <w:r>
        <w:t>provide clarity</w:t>
      </w:r>
      <w:r w:rsidR="009F63AA">
        <w:t xml:space="preserve"> and </w:t>
      </w:r>
      <w:r>
        <w:t>greater certainty regarding obligations and entitlements for all parties</w:t>
      </w:r>
      <w:r w:rsidR="005052A9">
        <w:t>.</w:t>
      </w:r>
      <w:r>
        <w:t xml:space="preserve"> </w:t>
      </w:r>
    </w:p>
    <w:p w14:paraId="0475AF68" w14:textId="166B377B" w:rsidR="00653981" w:rsidRDefault="008154A7" w:rsidP="005F5483">
      <w:r w:rsidRPr="00665361">
        <w:t xml:space="preserve">In response to concerns raised by the </w:t>
      </w:r>
      <w:r w:rsidR="00850AE4">
        <w:t xml:space="preserve">High Court </w:t>
      </w:r>
      <w:r w:rsidRPr="00665361">
        <w:t xml:space="preserve">decision in </w:t>
      </w:r>
      <w:r w:rsidRPr="00665361">
        <w:rPr>
          <w:i/>
        </w:rPr>
        <w:t>Purvis</w:t>
      </w:r>
      <w:r w:rsidRPr="00665361">
        <w:t xml:space="preserve">, an obligation to make reasonable adjustments was incorporated into the definition of direct discrimination in the </w:t>
      </w:r>
      <w:r w:rsidRPr="00665361">
        <w:rPr>
          <w:i/>
        </w:rPr>
        <w:t>Disability Discrimination Act</w:t>
      </w:r>
      <w:r w:rsidR="00711080">
        <w:rPr>
          <w:i/>
        </w:rPr>
        <w:t xml:space="preserve"> 1992 </w:t>
      </w:r>
      <w:r w:rsidR="00711080" w:rsidRPr="002B1633">
        <w:t>(Cth)</w:t>
      </w:r>
      <w:r w:rsidRPr="00665361">
        <w:t>.</w:t>
      </w:r>
      <w:r w:rsidR="00DE785A">
        <w:rPr>
          <w:rStyle w:val="FootnoteReference"/>
        </w:rPr>
        <w:footnoteReference w:id="72"/>
      </w:r>
      <w:r w:rsidRPr="00665361">
        <w:t xml:space="preserve"> </w:t>
      </w:r>
      <w:r w:rsidR="4E70D6CB">
        <w:t xml:space="preserve">It is then a defence to discrimination if </w:t>
      </w:r>
      <w:r w:rsidR="24C1B731">
        <w:t>avoiding discrimination would cause unjustifiable hardship.</w:t>
      </w:r>
      <w:r w:rsidR="006935C5">
        <w:rPr>
          <w:rStyle w:val="FootnoteReference"/>
        </w:rPr>
        <w:footnoteReference w:id="73"/>
      </w:r>
      <w:r w:rsidR="24C1B731">
        <w:t xml:space="preserve"> </w:t>
      </w:r>
    </w:p>
    <w:p w14:paraId="39A28B68" w14:textId="3FEEA028" w:rsidR="008154A7" w:rsidRDefault="12641E30" w:rsidP="005F5483">
      <w:r>
        <w:t>Under Commonwealth law, d</w:t>
      </w:r>
      <w:r w:rsidR="008154A7">
        <w:t>irect</w:t>
      </w:r>
      <w:r w:rsidR="008154A7" w:rsidRPr="00665361">
        <w:t xml:space="preserve"> discrimination occurs if a person does not make, or proposes not to make, reasonable adjustments </w:t>
      </w:r>
      <w:r w:rsidR="009A1EF1">
        <w:t xml:space="preserve">that </w:t>
      </w:r>
      <w:r w:rsidR="008154A7" w:rsidRPr="00665361">
        <w:t>has the effect o</w:t>
      </w:r>
      <w:r w:rsidR="006A7A44">
        <w:t>n</w:t>
      </w:r>
      <w:r w:rsidR="008154A7" w:rsidRPr="00665361">
        <w:t xml:space="preserve"> the person with disability</w:t>
      </w:r>
      <w:r w:rsidR="006A7A44">
        <w:t xml:space="preserve"> of</w:t>
      </w:r>
      <w:r w:rsidR="008154A7" w:rsidRPr="00665361">
        <w:t xml:space="preserve"> being treated less favourably. However, the intent of the provision has been negated by </w:t>
      </w:r>
      <w:r w:rsidR="008154A7" w:rsidRPr="00665361">
        <w:rPr>
          <w:i/>
        </w:rPr>
        <w:t>Sklavos v Australasian College of Dermatologists</w:t>
      </w:r>
      <w:r w:rsidR="008154A7">
        <w:rPr>
          <w:i/>
        </w:rPr>
        <w:t xml:space="preserve"> </w:t>
      </w:r>
      <w:r w:rsidR="008154A7" w:rsidRPr="00665361">
        <w:t xml:space="preserve">[2017] FCAFC 128, in which it was held that </w:t>
      </w:r>
      <w:r w:rsidR="006A7A44">
        <w:t xml:space="preserve">a </w:t>
      </w:r>
      <w:r w:rsidR="008154A7" w:rsidRPr="00665361">
        <w:t xml:space="preserve">discriminator’s reasons for not making reasonable adjustments must still be ‘because of’ the person’s disability for direct discrimination to occur. For example, in order to succeed, an employee must show that the employer’s reason not to provide a screen reader </w:t>
      </w:r>
      <w:r w:rsidR="00E048E2">
        <w:t>wa</w:t>
      </w:r>
      <w:r w:rsidR="008154A7" w:rsidRPr="00665361">
        <w:t>s because the employee is blind.</w:t>
      </w:r>
    </w:p>
    <w:p w14:paraId="3E2BB0E9" w14:textId="4BB7AC1C" w:rsidR="0079420A" w:rsidRPr="0079420A" w:rsidRDefault="009F0A8C" w:rsidP="0079420A">
      <w:r>
        <w:t xml:space="preserve">In </w:t>
      </w:r>
      <w:r w:rsidR="00FA26B9">
        <w:t>Victoria</w:t>
      </w:r>
      <w:r w:rsidR="0028047F">
        <w:t>n legislation</w:t>
      </w:r>
      <w:r>
        <w:t>,</w:t>
      </w:r>
      <w:r w:rsidR="008154A7">
        <w:t xml:space="preserve"> </w:t>
      </w:r>
      <w:r w:rsidR="006E07E3">
        <w:t>the Act includes a</w:t>
      </w:r>
      <w:r w:rsidR="008154A7">
        <w:t xml:space="preserve"> </w:t>
      </w:r>
      <w:r w:rsidR="007253D7">
        <w:t>stand-alone</w:t>
      </w:r>
      <w:r w:rsidR="008154A7">
        <w:t xml:space="preserve"> obligation to provide reasonable adjustments for people with disability, separate to definitions of direct or indirect discrimination, in the areas of employment (s</w:t>
      </w:r>
      <w:r w:rsidR="0018039A">
        <w:t>ections</w:t>
      </w:r>
      <w:r w:rsidR="008154A7">
        <w:t xml:space="preserve"> 20, 22A, 33), education (s 40), and provision of services (s 45). There is also an obligation to provide reasonable adjustments in relation to workers who are parents or carers. </w:t>
      </w:r>
      <w:r w:rsidR="6B6F419C">
        <w:t>The term or defence of unjustifiable hardship is not used.</w:t>
      </w:r>
    </w:p>
    <w:p w14:paraId="2D3B71EC" w14:textId="10C519A1" w:rsidR="00A964C9" w:rsidRDefault="00A964C9" w:rsidP="00A964C9">
      <w:pPr>
        <w:rPr>
          <w:rFonts w:eastAsia="Arial" w:cs="Arial"/>
          <w:lang w:val="en-US"/>
        </w:rPr>
      </w:pPr>
      <w:r>
        <w:rPr>
          <w:rFonts w:eastAsia="Arial" w:cs="Arial"/>
          <w:lang w:val="en-US"/>
        </w:rPr>
        <w:lastRenderedPageBreak/>
        <w:t xml:space="preserve">This creates a positive obligation, rather than existing as an arguable exemption </w:t>
      </w:r>
      <w:r w:rsidR="009F0A8C">
        <w:rPr>
          <w:rFonts w:eastAsia="Arial" w:cs="Arial"/>
          <w:lang w:val="en-US"/>
        </w:rPr>
        <w:t>as is currently the situation in Queensland</w:t>
      </w:r>
      <w:r>
        <w:rPr>
          <w:rFonts w:eastAsia="Arial" w:cs="Arial"/>
          <w:lang w:val="en-US"/>
        </w:rPr>
        <w:t>.</w:t>
      </w:r>
    </w:p>
    <w:p w14:paraId="5C8E26E6" w14:textId="77777777" w:rsidR="00A964C9" w:rsidRDefault="00A964C9" w:rsidP="00A964C9">
      <w:pPr>
        <w:rPr>
          <w:rFonts w:eastAsia="Arial" w:cs="Arial"/>
          <w:lang w:val="en-US"/>
        </w:rPr>
      </w:pPr>
      <w:r>
        <w:rPr>
          <w:rFonts w:eastAsia="Arial" w:cs="Arial"/>
          <w:lang w:val="en-US"/>
        </w:rPr>
        <w:t>Another variation in the Victorian approach is that</w:t>
      </w:r>
      <w:r w:rsidRPr="02A3B7BC">
        <w:rPr>
          <w:rFonts w:eastAsia="Arial" w:cs="Arial"/>
          <w:lang w:val="en-US"/>
        </w:rPr>
        <w:t xml:space="preserve"> factors </w:t>
      </w:r>
      <w:r>
        <w:rPr>
          <w:rFonts w:eastAsia="Arial" w:cs="Arial"/>
          <w:lang w:val="en-US"/>
        </w:rPr>
        <w:t>determining</w:t>
      </w:r>
      <w:r w:rsidRPr="02A3B7BC">
        <w:rPr>
          <w:rFonts w:eastAsia="Arial" w:cs="Arial"/>
          <w:lang w:val="en-US"/>
        </w:rPr>
        <w:t xml:space="preserve"> reasonableness </w:t>
      </w:r>
      <w:r w:rsidRPr="6FDC581B">
        <w:rPr>
          <w:rFonts w:eastAsia="Arial" w:cs="Arial"/>
          <w:lang w:val="en-US"/>
        </w:rPr>
        <w:t xml:space="preserve">are specific to </w:t>
      </w:r>
      <w:r>
        <w:rPr>
          <w:rFonts w:eastAsia="Arial" w:cs="Arial"/>
          <w:lang w:val="en-US"/>
        </w:rPr>
        <w:t>each</w:t>
      </w:r>
      <w:r w:rsidRPr="6FDC581B">
        <w:rPr>
          <w:rFonts w:eastAsia="Arial" w:cs="Arial"/>
          <w:lang w:val="en-US"/>
        </w:rPr>
        <w:t xml:space="preserve"> </w:t>
      </w:r>
      <w:r w:rsidRPr="4079349D">
        <w:rPr>
          <w:rFonts w:eastAsia="Arial" w:cs="Arial"/>
          <w:lang w:val="en-US"/>
        </w:rPr>
        <w:t xml:space="preserve">area </w:t>
      </w:r>
      <w:r>
        <w:rPr>
          <w:rFonts w:eastAsia="Arial" w:cs="Arial"/>
          <w:lang w:val="en-US"/>
        </w:rPr>
        <w:t>of activity</w:t>
      </w:r>
      <w:r w:rsidRPr="4079349D">
        <w:rPr>
          <w:rFonts w:eastAsia="Arial" w:cs="Arial"/>
          <w:lang w:val="en-US"/>
        </w:rPr>
        <w:t xml:space="preserve">. For example, </w:t>
      </w:r>
      <w:r w:rsidRPr="79794722">
        <w:rPr>
          <w:rFonts w:eastAsia="Arial" w:cs="Arial"/>
          <w:lang w:val="en-US"/>
        </w:rPr>
        <w:t>factors</w:t>
      </w:r>
      <w:r w:rsidRPr="4079349D">
        <w:rPr>
          <w:rFonts w:eastAsia="Arial" w:cs="Arial"/>
          <w:lang w:val="en-US"/>
        </w:rPr>
        <w:t xml:space="preserve"> </w:t>
      </w:r>
      <w:r>
        <w:rPr>
          <w:rFonts w:eastAsia="Arial" w:cs="Arial"/>
          <w:lang w:val="en-US"/>
        </w:rPr>
        <w:t xml:space="preserve">that must be considered </w:t>
      </w:r>
      <w:r w:rsidRPr="4079349D">
        <w:rPr>
          <w:rFonts w:eastAsia="Arial" w:cs="Arial"/>
          <w:lang w:val="en-US"/>
        </w:rPr>
        <w:t xml:space="preserve">in </w:t>
      </w:r>
      <w:r>
        <w:rPr>
          <w:rFonts w:eastAsia="Arial" w:cs="Arial"/>
          <w:lang w:val="en-US"/>
        </w:rPr>
        <w:t xml:space="preserve">the </w:t>
      </w:r>
      <w:r w:rsidRPr="4079349D">
        <w:rPr>
          <w:rFonts w:eastAsia="Arial" w:cs="Arial"/>
          <w:lang w:val="en-US"/>
        </w:rPr>
        <w:t>education</w:t>
      </w:r>
      <w:r w:rsidRPr="0B0C8446">
        <w:rPr>
          <w:rFonts w:eastAsia="Arial" w:cs="Arial"/>
          <w:lang w:val="en-US"/>
        </w:rPr>
        <w:t xml:space="preserve"> </w:t>
      </w:r>
      <w:r>
        <w:rPr>
          <w:rFonts w:eastAsia="Arial" w:cs="Arial"/>
          <w:lang w:val="en-US"/>
        </w:rPr>
        <w:t>area</w:t>
      </w:r>
      <w:r w:rsidRPr="4079349D">
        <w:rPr>
          <w:rFonts w:eastAsia="Arial" w:cs="Arial"/>
          <w:lang w:val="en-US"/>
        </w:rPr>
        <w:t xml:space="preserve"> include</w:t>
      </w:r>
      <w:r w:rsidRPr="02A3B7BC">
        <w:rPr>
          <w:rFonts w:eastAsia="Arial" w:cs="Arial"/>
          <w:lang w:val="en-US"/>
        </w:rPr>
        <w:t xml:space="preserve"> the person’s </w:t>
      </w:r>
      <w:r w:rsidRPr="547AF533">
        <w:rPr>
          <w:rFonts w:eastAsia="Arial" w:cs="Arial"/>
          <w:lang w:val="en-US"/>
        </w:rPr>
        <w:t xml:space="preserve">circumstances, the </w:t>
      </w:r>
      <w:r w:rsidRPr="7A2748DD">
        <w:rPr>
          <w:rFonts w:eastAsia="Arial" w:cs="Arial"/>
          <w:lang w:val="en-US"/>
        </w:rPr>
        <w:t>nature</w:t>
      </w:r>
      <w:r w:rsidRPr="6FDC581B">
        <w:rPr>
          <w:rFonts w:eastAsia="Arial" w:cs="Arial"/>
          <w:lang w:val="en-US"/>
        </w:rPr>
        <w:t xml:space="preserve"> of the adjustment, the effect on </w:t>
      </w:r>
      <w:r w:rsidRPr="7A2748DD">
        <w:rPr>
          <w:rFonts w:eastAsia="Arial" w:cs="Arial"/>
          <w:lang w:val="en-US"/>
        </w:rPr>
        <w:t>the</w:t>
      </w:r>
      <w:r w:rsidRPr="6FDC581B">
        <w:rPr>
          <w:rFonts w:eastAsia="Arial" w:cs="Arial"/>
          <w:lang w:val="en-US"/>
        </w:rPr>
        <w:t xml:space="preserve"> person when making the adjustment, the effect on others, and any other consequences.</w:t>
      </w:r>
      <w:r w:rsidRPr="79794722">
        <w:rPr>
          <w:rStyle w:val="FootnoteReference"/>
          <w:rFonts w:eastAsia="Arial" w:cs="Arial"/>
          <w:lang w:val="en-US"/>
        </w:rPr>
        <w:footnoteReference w:id="74"/>
      </w:r>
      <w:r w:rsidRPr="02A3B7BC">
        <w:rPr>
          <w:rFonts w:eastAsia="Arial" w:cs="Arial"/>
          <w:lang w:val="en-US"/>
        </w:rPr>
        <w:t xml:space="preserve"> </w:t>
      </w:r>
    </w:p>
    <w:p w14:paraId="54774049" w14:textId="77777777" w:rsidR="00A964C9" w:rsidDel="00354036" w:rsidRDefault="00A964C9" w:rsidP="00A964C9">
      <w:pPr>
        <w:rPr>
          <w:rFonts w:eastAsia="Arial" w:cs="Arial"/>
          <w:lang w:val="en-US"/>
        </w:rPr>
      </w:pPr>
      <w:r>
        <w:rPr>
          <w:rFonts w:eastAsia="Arial" w:cs="Arial"/>
          <w:lang w:val="en-US"/>
        </w:rPr>
        <w:t xml:space="preserve">This approach appears to allow flexibility in determining whether an adjustment is reasonable. </w:t>
      </w:r>
      <w:r w:rsidRPr="2DD34AAE">
        <w:rPr>
          <w:rFonts w:eastAsia="Arial" w:cs="Arial"/>
          <w:lang w:val="en-US"/>
        </w:rPr>
        <w:t xml:space="preserve">The </w:t>
      </w:r>
      <w:r w:rsidRPr="1A5C2591">
        <w:rPr>
          <w:rFonts w:eastAsia="Arial" w:cs="Arial"/>
          <w:lang w:val="en-US"/>
        </w:rPr>
        <w:t xml:space="preserve">specific </w:t>
      </w:r>
      <w:r w:rsidRPr="2DD34AAE">
        <w:rPr>
          <w:rFonts w:eastAsia="Arial" w:cs="Arial"/>
          <w:lang w:val="en-US"/>
        </w:rPr>
        <w:t xml:space="preserve">obligation to make reasonable adjustments, and corresponding exceptions, only appear in the areas of </w:t>
      </w:r>
      <w:r w:rsidRPr="5B8C1800">
        <w:rPr>
          <w:rFonts w:eastAsia="Arial" w:cs="Arial"/>
          <w:lang w:val="en-US"/>
        </w:rPr>
        <w:t>employment, education</w:t>
      </w:r>
      <w:r>
        <w:rPr>
          <w:rFonts w:eastAsia="Arial" w:cs="Arial"/>
          <w:lang w:val="en-US"/>
        </w:rPr>
        <w:t>,</w:t>
      </w:r>
      <w:r w:rsidRPr="5B8C1800">
        <w:rPr>
          <w:rFonts w:eastAsia="Arial" w:cs="Arial"/>
          <w:lang w:val="en-US"/>
        </w:rPr>
        <w:t xml:space="preserve"> and goods and services.</w:t>
      </w:r>
      <w:r w:rsidRPr="6AA9B37A">
        <w:rPr>
          <w:rStyle w:val="FootnoteReference"/>
          <w:rFonts w:eastAsia="Arial" w:cs="Arial"/>
          <w:lang w:val="en-US"/>
        </w:rPr>
        <w:footnoteReference w:id="75"/>
      </w:r>
      <w:r w:rsidRPr="5B8C1800">
        <w:rPr>
          <w:rFonts w:eastAsia="Arial" w:cs="Arial"/>
          <w:lang w:val="en-US"/>
        </w:rPr>
        <w:t xml:space="preserve"> </w:t>
      </w:r>
      <w:r w:rsidRPr="74BF565F">
        <w:rPr>
          <w:rFonts w:eastAsia="Arial" w:cs="Arial"/>
          <w:lang w:val="en-US"/>
        </w:rPr>
        <w:t xml:space="preserve"> </w:t>
      </w:r>
    </w:p>
    <w:p w14:paraId="6F35B89B" w14:textId="5E19016B" w:rsidR="00036CFE" w:rsidRPr="004E6F04" w:rsidRDefault="00036CFE" w:rsidP="002A329B">
      <w:pPr>
        <w:pStyle w:val="Heading4"/>
      </w:pPr>
      <w:r w:rsidRPr="004E6F04">
        <w:t>Reasonable accommodations beyond disability</w:t>
      </w:r>
    </w:p>
    <w:p w14:paraId="07327B2F" w14:textId="1D810F2D" w:rsidR="008154A7" w:rsidRDefault="008154A7" w:rsidP="00AF3093">
      <w:r>
        <w:t>The requirement to make reasonable accommodations is most commonly thought of in relation to discrimination</w:t>
      </w:r>
      <w:r w:rsidR="00594810">
        <w:t xml:space="preserve"> against people with disability</w:t>
      </w:r>
      <w:r>
        <w:t>.</w:t>
      </w:r>
      <w:r>
        <w:rPr>
          <w:rStyle w:val="FootnoteReference"/>
          <w:rFonts w:cs="Arial"/>
        </w:rPr>
        <w:footnoteReference w:id="76"/>
      </w:r>
      <w:r>
        <w:t xml:space="preserve"> </w:t>
      </w:r>
      <w:r w:rsidR="00E06D27">
        <w:t>A</w:t>
      </w:r>
      <w:r w:rsidR="001C1ED3">
        <w:t xml:space="preserve">ffirmative actions </w:t>
      </w:r>
      <w:r w:rsidR="00517B67">
        <w:t>are often</w:t>
      </w:r>
      <w:r w:rsidR="00E06D27">
        <w:t xml:space="preserve"> required to create an equal outcome for people with disability.</w:t>
      </w:r>
      <w:r w:rsidR="00517B67">
        <w:t xml:space="preserve"> </w:t>
      </w:r>
      <w:r w:rsidR="00E06D27">
        <w:t>However, the</w:t>
      </w:r>
      <w:r>
        <w:t xml:space="preserve"> same reasoning could apply to discrimination on the basis of other attributes</w:t>
      </w:r>
      <w:r w:rsidR="00E06D27">
        <w:t>.</w:t>
      </w:r>
      <w:r w:rsidR="00517B67">
        <w:t xml:space="preserve"> </w:t>
      </w:r>
      <w:r>
        <w:t>Victoria</w:t>
      </w:r>
      <w:r w:rsidR="00263EFD">
        <w:t>’s</w:t>
      </w:r>
      <w:r>
        <w:t xml:space="preserve"> Gardner Review recommended that an express requirement to make reasonable adjustments be limited to discrimination on the basis of impairment and parental or carer status. This approach was thought to be fairer on employers and service providers, provided clearer and more effective obligations, and allowed for targeting of resources. However, this did not mean the requirement could not be expanded to other attributes at a later stage.</w:t>
      </w:r>
      <w:r w:rsidR="007D6780">
        <w:rPr>
          <w:rStyle w:val="FootnoteReference"/>
        </w:rPr>
        <w:footnoteReference w:id="77"/>
      </w:r>
      <w:r w:rsidR="002B1633">
        <w:t xml:space="preserve"> </w:t>
      </w:r>
    </w:p>
    <w:p w14:paraId="3F84E6BE" w14:textId="2917D371" w:rsidR="008154A7" w:rsidRDefault="008154A7" w:rsidP="00AF3093">
      <w:r>
        <w:t xml:space="preserve">Another issue </w:t>
      </w:r>
      <w:r w:rsidR="0044722A">
        <w:t>to consider</w:t>
      </w:r>
      <w:r>
        <w:t xml:space="preserve"> is whether a requirement to make reasonable accommodations should only apply to specific areas of activity, or to all areas of activity.</w:t>
      </w:r>
    </w:p>
    <w:p w14:paraId="6373A191" w14:textId="14120D93" w:rsidR="008154A7" w:rsidRPr="00C90970" w:rsidRDefault="008154A7" w:rsidP="00AF3093">
      <w:r>
        <w:t xml:space="preserve">Both Northern Territory (s 24 </w:t>
      </w:r>
      <w:r w:rsidRPr="00665361">
        <w:rPr>
          <w:i/>
        </w:rPr>
        <w:t>Anti-Discrimination Act 1992</w:t>
      </w:r>
      <w:r>
        <w:t xml:space="preserve"> (NT)) and Canadian anti-discrimination law</w:t>
      </w:r>
      <w:r w:rsidR="007F3D79">
        <w:t>s</w:t>
      </w:r>
      <w:r>
        <w:t xml:space="preserve"> provide for reasonable accommodation </w:t>
      </w:r>
      <w:r w:rsidR="00ED75D9">
        <w:t>for</w:t>
      </w:r>
      <w:r>
        <w:t xml:space="preserve"> all attributes in all areas, for which there is the defence of unjustifiable hardship. </w:t>
      </w:r>
    </w:p>
    <w:p w14:paraId="22FCD748" w14:textId="77777777" w:rsidR="006101A0" w:rsidRPr="00C90970" w:rsidRDefault="006101A0" w:rsidP="00AF3093"/>
    <w:p w14:paraId="0591D8BF" w14:textId="77777777" w:rsidR="006101A0" w:rsidRDefault="006101A0">
      <w:pPr>
        <w:spacing w:before="0" w:after="120" w:line="360" w:lineRule="auto"/>
        <w:rPr>
          <w:rFonts w:eastAsia="Arial" w:cs="Arial"/>
          <w:bCs/>
          <w:color w:val="FFFFFF" w:themeColor="background1"/>
          <w:sz w:val="28"/>
          <w:szCs w:val="24"/>
          <w:lang w:val="en-US"/>
        </w:rPr>
      </w:pPr>
      <w:r>
        <w:br w:type="page"/>
      </w:r>
    </w:p>
    <w:p w14:paraId="0E89749E" w14:textId="530DA68E" w:rsidR="00AC0505" w:rsidRPr="0024164C" w:rsidRDefault="006101A0" w:rsidP="006101A0">
      <w:pPr>
        <w:pStyle w:val="Discussionquestionheading"/>
        <w:rPr>
          <w:bCs w:val="0"/>
        </w:rPr>
      </w:pPr>
      <w:r>
        <w:rPr>
          <w:noProof/>
          <w:lang w:val="en-AU" w:eastAsia="en-AU"/>
        </w:rPr>
        <w:lastRenderedPageBreak/>
        <mc:AlternateContent>
          <mc:Choice Requires="wps">
            <w:drawing>
              <wp:anchor distT="0" distB="0" distL="114300" distR="114300" simplePos="0" relativeHeight="251658252" behindDoc="1" locked="0" layoutInCell="1" allowOverlap="1" wp14:anchorId="57A13CC3" wp14:editId="5097F6E3">
                <wp:simplePos x="0" y="0"/>
                <wp:positionH relativeFrom="margin">
                  <wp:align>left</wp:align>
                </wp:positionH>
                <wp:positionV relativeFrom="paragraph">
                  <wp:posOffset>-163773</wp:posOffset>
                </wp:positionV>
                <wp:extent cx="5963920" cy="3630304"/>
                <wp:effectExtent l="0" t="0" r="0" b="8255"/>
                <wp:wrapNone/>
                <wp:docPr id="25" name="Rectangle 25"/>
                <wp:cNvGraphicFramePr/>
                <a:graphic xmlns:a="http://schemas.openxmlformats.org/drawingml/2006/main">
                  <a:graphicData uri="http://schemas.microsoft.com/office/word/2010/wordprocessingShape">
                    <wps:wsp>
                      <wps:cNvSpPr/>
                      <wps:spPr>
                        <a:xfrm>
                          <a:off x="0" y="0"/>
                          <a:ext cx="5963920" cy="3630304"/>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D403A1" id="Rectangle 25" o:spid="_x0000_s1026" style="position:absolute;margin-left:0;margin-top:-12.9pt;width:469.6pt;height:285.85pt;z-index:-2516582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" fillcolor="#39969f" stroked="f" strokeweight="1pt">
                <v:fill color2="#004270" angle="45" colors="0 #39969f;11141f #337b9e;1 #004270" focus="100%" type="gradient">
                  <o:fill v:ext="view" type="gradientUnscaled"/>
                </v:fill>
                <w10:wrap anchorx="margin"/>
              </v:rect>
            </w:pict>
          </mc:Fallback>
        </mc:AlternateContent>
      </w:r>
      <w:r w:rsidR="00AC0505" w:rsidRPr="6FA813F9">
        <w:t>Discussion</w:t>
      </w:r>
      <w:r w:rsidR="00AC0505" w:rsidRPr="0024164C">
        <w:t xml:space="preserve"> </w:t>
      </w:r>
      <w:r w:rsidR="00AC0505" w:rsidRPr="0024164C">
        <w:rPr>
          <w:bCs w:val="0"/>
        </w:rPr>
        <w:t>question</w:t>
      </w:r>
      <w:r w:rsidR="00014681" w:rsidRPr="0024164C">
        <w:rPr>
          <w:bCs w:val="0"/>
        </w:rPr>
        <w:t xml:space="preserve"> 6</w:t>
      </w:r>
      <w:r w:rsidR="00AC0505" w:rsidRPr="0024164C">
        <w:rPr>
          <w:bCs w:val="0"/>
        </w:rPr>
        <w:t>:</w:t>
      </w:r>
    </w:p>
    <w:p w14:paraId="03B812EA" w14:textId="77777777" w:rsidR="001E0CD9" w:rsidRDefault="00AC0505" w:rsidP="006101A0">
      <w:pPr>
        <w:pStyle w:val="Discussionquestionlist"/>
      </w:pPr>
      <w:r w:rsidRPr="6FA813F9">
        <w:t xml:space="preserve">Should the Act adopt a </w:t>
      </w:r>
      <w:r w:rsidR="008154A7">
        <w:t xml:space="preserve">positive </w:t>
      </w:r>
      <w:r w:rsidRPr="6FA813F9">
        <w:t>duty to make ‘reasonable adjustments’</w:t>
      </w:r>
      <w:r>
        <w:t xml:space="preserve"> or ‘reasonable accommodations’</w:t>
      </w:r>
      <w:r w:rsidR="00F21E9C">
        <w:t>?</w:t>
      </w:r>
      <w:r w:rsidR="008154A7">
        <w:t xml:space="preserve"> </w:t>
      </w:r>
    </w:p>
    <w:p w14:paraId="4FE59DB1" w14:textId="77777777" w:rsidR="00C4148A" w:rsidRDefault="00C4148A" w:rsidP="006101A0">
      <w:pPr>
        <w:pStyle w:val="Discussionquestionlist"/>
      </w:pPr>
      <w:r>
        <w:t>If you consider that this approach should be adopted:</w:t>
      </w:r>
    </w:p>
    <w:p w14:paraId="736FA8D8" w14:textId="175A0308" w:rsidR="00F21E9C" w:rsidRDefault="008154A7" w:rsidP="006101A0">
      <w:pPr>
        <w:pStyle w:val="Discussionquestionlist"/>
        <w:ind w:left="1751"/>
      </w:pPr>
      <w:r>
        <w:t>Should this be a standalone duty?</w:t>
      </w:r>
    </w:p>
    <w:p w14:paraId="601CE9E8" w14:textId="4836790F" w:rsidR="008154A7" w:rsidRDefault="008154A7" w:rsidP="006101A0">
      <w:pPr>
        <w:pStyle w:val="Discussionquestionlist"/>
        <w:ind w:left="1751"/>
      </w:pPr>
      <w:r>
        <w:t>What factors should be considered when assessing ‘reasonableness’ of accommodations?</w:t>
      </w:r>
    </w:p>
    <w:p w14:paraId="65F01F17" w14:textId="351ADAA1" w:rsidR="00F21E9C" w:rsidRDefault="00F21E9C" w:rsidP="006101A0">
      <w:pPr>
        <w:pStyle w:val="Discussionquestionlist"/>
        <w:ind w:left="1751"/>
      </w:pPr>
      <w:r>
        <w:t xml:space="preserve">Should it apply to disability discrimination, </w:t>
      </w:r>
      <w:r w:rsidR="008154A7">
        <w:t xml:space="preserve">other specific </w:t>
      </w:r>
      <w:r>
        <w:t>attributes</w:t>
      </w:r>
      <w:r w:rsidR="00AC4D4C">
        <w:t>,</w:t>
      </w:r>
      <w:r>
        <w:t xml:space="preserve"> or all attributes?</w:t>
      </w:r>
    </w:p>
    <w:p w14:paraId="28A7067D" w14:textId="36B19366" w:rsidR="00AC0505" w:rsidRPr="00CA47A4" w:rsidRDefault="008154A7" w:rsidP="006101A0">
      <w:pPr>
        <w:pStyle w:val="Discussionquestionlist"/>
        <w:ind w:left="1751"/>
      </w:pPr>
      <w:r>
        <w:t>Should it apply to specific areas of activity or all areas</w:t>
      </w:r>
      <w:r w:rsidR="00F21E9C">
        <w:t xml:space="preserve">? </w:t>
      </w:r>
      <w:r w:rsidR="001E0CD9">
        <w:t>For example,</w:t>
      </w:r>
      <w:r w:rsidR="00802C98">
        <w:t xml:space="preserve"> should it apply to </w:t>
      </w:r>
      <w:r w:rsidR="00AC0505" w:rsidRPr="6FA813F9">
        <w:t>goods and services, work, education</w:t>
      </w:r>
      <w:r w:rsidR="00EC1293">
        <w:t>,</w:t>
      </w:r>
      <w:r w:rsidR="00802C98">
        <w:t xml:space="preserve"> and a</w:t>
      </w:r>
      <w:r w:rsidR="00A1529A">
        <w:t>ccommodation</w:t>
      </w:r>
      <w:r w:rsidR="00802C98">
        <w:t>?</w:t>
      </w:r>
    </w:p>
    <w:p w14:paraId="76913352" w14:textId="2CABCE7A" w:rsidR="008154A7" w:rsidRPr="00CA47A4" w:rsidRDefault="008154A7" w:rsidP="006101A0">
      <w:pPr>
        <w:pStyle w:val="Discussionquestionlist"/>
        <w:ind w:left="1751"/>
      </w:pPr>
      <w:r>
        <w:t xml:space="preserve">How </w:t>
      </w:r>
      <w:r w:rsidR="00334E69">
        <w:t xml:space="preserve">would </w:t>
      </w:r>
      <w:r>
        <w:t>any amendments interact with exemptions involving unjustifiable hardship?</w:t>
      </w:r>
      <w:r w:rsidR="0061282D">
        <w:t xml:space="preserve"> Would there be a need to retain the concept of </w:t>
      </w:r>
      <w:r w:rsidR="00D37B84">
        <w:t>unjustifiable</w:t>
      </w:r>
      <w:r w:rsidR="0061282D">
        <w:t xml:space="preserve"> hardship at all?</w:t>
      </w:r>
    </w:p>
    <w:p w14:paraId="39C250DA" w14:textId="77777777" w:rsidR="00745B15" w:rsidRDefault="00745B15" w:rsidP="00745B15">
      <w:pPr>
        <w:rPr>
          <w:lang w:val="en-US"/>
        </w:rPr>
      </w:pPr>
    </w:p>
    <w:p w14:paraId="63565068" w14:textId="66FE02E7" w:rsidR="00473D71" w:rsidRPr="004E6F04" w:rsidRDefault="008A3439" w:rsidP="00921E7A">
      <w:pPr>
        <w:pStyle w:val="Heading3"/>
        <w:rPr>
          <w:color w:val="004270"/>
          <w:lang w:val="en-US"/>
        </w:rPr>
      </w:pPr>
      <w:r w:rsidRPr="004E6F04">
        <w:rPr>
          <w:color w:val="004270"/>
          <w:lang w:val="en-US"/>
        </w:rPr>
        <w:t xml:space="preserve">Discrimination on </w:t>
      </w:r>
      <w:r w:rsidR="009F4BFC" w:rsidRPr="004E6F04">
        <w:rPr>
          <w:color w:val="004270"/>
          <w:lang w:val="en-US"/>
        </w:rPr>
        <w:t>combined</w:t>
      </w:r>
      <w:r w:rsidRPr="004E6F04">
        <w:rPr>
          <w:color w:val="004270"/>
          <w:lang w:val="en-US"/>
        </w:rPr>
        <w:t xml:space="preserve"> grounds</w:t>
      </w:r>
    </w:p>
    <w:p w14:paraId="7965541F" w14:textId="5F602395" w:rsidR="00365722" w:rsidRDefault="00365722" w:rsidP="00365722">
      <w:pPr>
        <w:rPr>
          <w:rFonts w:eastAsia="Arial" w:cs="Arial"/>
          <w:lang w:val="en-US"/>
        </w:rPr>
      </w:pPr>
      <w:r>
        <w:rPr>
          <w:rFonts w:eastAsia="Arial" w:cs="Arial"/>
          <w:lang w:val="en-US"/>
        </w:rPr>
        <w:t xml:space="preserve">As discussed in Part B, </w:t>
      </w:r>
      <w:r w:rsidR="009865F7">
        <w:rPr>
          <w:rFonts w:eastAsia="Arial" w:cs="Arial"/>
          <w:lang w:val="en-US"/>
        </w:rPr>
        <w:t>the law is currently based on separate and distinct grounds of discrimination</w:t>
      </w:r>
      <w:r w:rsidR="00FD49E4">
        <w:rPr>
          <w:rFonts w:eastAsia="Arial" w:cs="Arial"/>
          <w:lang w:val="en-US"/>
        </w:rPr>
        <w:t xml:space="preserve"> (attributes)</w:t>
      </w:r>
      <w:r w:rsidR="00C56BEC">
        <w:rPr>
          <w:rFonts w:eastAsia="Arial" w:cs="Arial"/>
          <w:lang w:val="en-US"/>
        </w:rPr>
        <w:t>.</w:t>
      </w:r>
      <w:r w:rsidR="009865F7">
        <w:rPr>
          <w:rFonts w:eastAsia="Arial" w:cs="Arial"/>
          <w:lang w:val="en-US"/>
        </w:rPr>
        <w:t xml:space="preserve"> </w:t>
      </w:r>
      <w:r w:rsidR="00C56BEC">
        <w:rPr>
          <w:rFonts w:eastAsia="Arial" w:cs="Arial"/>
          <w:lang w:val="en-US"/>
        </w:rPr>
        <w:t>The Review has identified this may not adequately</w:t>
      </w:r>
      <w:r w:rsidR="009865F7">
        <w:rPr>
          <w:rFonts w:eastAsia="Arial" w:cs="Arial"/>
          <w:lang w:val="en-US"/>
        </w:rPr>
        <w:t xml:space="preserve"> </w:t>
      </w:r>
      <w:r w:rsidR="00F876D1">
        <w:rPr>
          <w:rFonts w:eastAsia="Arial" w:cs="Arial"/>
          <w:lang w:val="en-US"/>
        </w:rPr>
        <w:t xml:space="preserve">protect people who experience intersectional discrimination, </w:t>
      </w:r>
      <w:r w:rsidR="00A37004">
        <w:rPr>
          <w:rFonts w:eastAsia="Arial" w:cs="Arial"/>
          <w:lang w:val="en-US"/>
        </w:rPr>
        <w:t xml:space="preserve">where people experience </w:t>
      </w:r>
      <w:r w:rsidR="00A37004">
        <w:rPr>
          <w:rFonts w:eastAsia="Arial" w:cs="Arial"/>
        </w:rPr>
        <w:t xml:space="preserve">discrimination because of </w:t>
      </w:r>
      <w:r w:rsidR="006A3384">
        <w:rPr>
          <w:rFonts w:eastAsia="Arial" w:cs="Arial"/>
        </w:rPr>
        <w:t>the</w:t>
      </w:r>
      <w:r w:rsidR="00A37004">
        <w:rPr>
          <w:rFonts w:eastAsia="Arial" w:cs="Arial"/>
        </w:rPr>
        <w:t xml:space="preserve"> cumulative </w:t>
      </w:r>
      <w:r w:rsidR="00AF705E">
        <w:rPr>
          <w:rFonts w:eastAsia="Arial" w:cs="Arial"/>
        </w:rPr>
        <w:t xml:space="preserve">or combined </w:t>
      </w:r>
      <w:r w:rsidR="00A37004">
        <w:rPr>
          <w:rFonts w:eastAsia="Arial" w:cs="Arial"/>
        </w:rPr>
        <w:t>effect of having more than one protected attribute</w:t>
      </w:r>
      <w:r w:rsidR="00751203">
        <w:rPr>
          <w:rFonts w:eastAsia="Arial" w:cs="Arial"/>
          <w:lang w:val="en-US"/>
        </w:rPr>
        <w:t>.</w:t>
      </w:r>
    </w:p>
    <w:p w14:paraId="5E19900E" w14:textId="2D6C1C8E" w:rsidR="00E40E61" w:rsidRDefault="00E40E61" w:rsidP="00365722">
      <w:pPr>
        <w:rPr>
          <w:rFonts w:eastAsia="Arial" w:cs="Arial"/>
          <w:lang w:val="en-US"/>
        </w:rPr>
      </w:pPr>
      <w:r>
        <w:rPr>
          <w:rFonts w:eastAsia="Arial" w:cs="Arial"/>
          <w:lang w:val="en-US"/>
        </w:rPr>
        <w:t xml:space="preserve">This appears to be because people who experience intersectional discrimination find it harder to </w:t>
      </w:r>
      <w:r w:rsidR="00A56295">
        <w:rPr>
          <w:rFonts w:eastAsia="Arial" w:cs="Arial"/>
          <w:lang w:val="en-US"/>
        </w:rPr>
        <w:t xml:space="preserve">meet the requirement of </w:t>
      </w:r>
      <w:r w:rsidR="00DD5C1A">
        <w:rPr>
          <w:rFonts w:eastAsia="Arial" w:cs="Arial"/>
          <w:lang w:val="en-US"/>
        </w:rPr>
        <w:t xml:space="preserve">a </w:t>
      </w:r>
      <w:r w:rsidR="005E6970">
        <w:rPr>
          <w:rFonts w:eastAsia="Arial" w:cs="Arial"/>
          <w:lang w:val="en-US"/>
        </w:rPr>
        <w:t xml:space="preserve">discrimination </w:t>
      </w:r>
      <w:r w:rsidR="00DD5C1A">
        <w:rPr>
          <w:rFonts w:eastAsia="Arial" w:cs="Arial"/>
          <w:lang w:val="en-US"/>
        </w:rPr>
        <w:t>complaint to be</w:t>
      </w:r>
      <w:r w:rsidR="005E6970">
        <w:rPr>
          <w:rFonts w:eastAsia="Arial" w:cs="Arial"/>
          <w:lang w:val="en-US"/>
        </w:rPr>
        <w:t xml:space="preserve"> ‘on a ground’</w:t>
      </w:r>
      <w:r>
        <w:rPr>
          <w:rFonts w:eastAsia="Arial" w:cs="Arial"/>
          <w:lang w:val="en-US"/>
        </w:rPr>
        <w:t xml:space="preserve">, and if they do, it may be more difficult for them to </w:t>
      </w:r>
      <w:r w:rsidR="00A64A21">
        <w:rPr>
          <w:rFonts w:eastAsia="Arial" w:cs="Arial"/>
          <w:lang w:val="en-US"/>
        </w:rPr>
        <w:t xml:space="preserve">establish their complaint to the relevant </w:t>
      </w:r>
      <w:r w:rsidR="00E51AFF">
        <w:rPr>
          <w:rFonts w:eastAsia="Arial" w:cs="Arial"/>
          <w:lang w:val="en-US"/>
        </w:rPr>
        <w:t>threshold to be accepted</w:t>
      </w:r>
      <w:r w:rsidR="00A64A21">
        <w:rPr>
          <w:rFonts w:eastAsia="Arial" w:cs="Arial"/>
          <w:lang w:val="en-US"/>
        </w:rPr>
        <w:t>.</w:t>
      </w:r>
    </w:p>
    <w:p w14:paraId="0E9EBB38" w14:textId="4D9D1A64" w:rsidR="00A0493F" w:rsidRDefault="00A0493F" w:rsidP="00365722">
      <w:pPr>
        <w:rPr>
          <w:rFonts w:eastAsia="Arial" w:cs="Arial"/>
          <w:lang w:val="en-US"/>
        </w:rPr>
      </w:pPr>
      <w:r>
        <w:rPr>
          <w:rFonts w:eastAsia="Arial" w:cs="Arial"/>
          <w:lang w:val="en-US"/>
        </w:rPr>
        <w:t xml:space="preserve">While there is nothing to prevent a person from </w:t>
      </w:r>
      <w:r w:rsidR="00154C12">
        <w:rPr>
          <w:rFonts w:eastAsia="Arial" w:cs="Arial"/>
          <w:lang w:val="en-US"/>
        </w:rPr>
        <w:t>alleging</w:t>
      </w:r>
      <w:r>
        <w:rPr>
          <w:rFonts w:eastAsia="Arial" w:cs="Arial"/>
          <w:lang w:val="en-US"/>
        </w:rPr>
        <w:t xml:space="preserve"> discrimination on the basis of </w:t>
      </w:r>
      <w:r w:rsidR="00AA7FCA">
        <w:rPr>
          <w:rFonts w:eastAsia="Arial" w:cs="Arial"/>
          <w:lang w:val="en-US"/>
        </w:rPr>
        <w:t xml:space="preserve">more than one attribute, </w:t>
      </w:r>
      <w:r w:rsidR="008A297D">
        <w:rPr>
          <w:rFonts w:eastAsia="Arial" w:cs="Arial"/>
          <w:lang w:val="en-US"/>
        </w:rPr>
        <w:t xml:space="preserve">the current legislation does not address the cumulative nature of disadvantage. </w:t>
      </w:r>
      <w:r w:rsidR="003725A2">
        <w:rPr>
          <w:rFonts w:eastAsia="Arial" w:cs="Arial"/>
          <w:lang w:val="en-US"/>
        </w:rPr>
        <w:t>A</w:t>
      </w:r>
      <w:r w:rsidR="00EB336F">
        <w:rPr>
          <w:rFonts w:eastAsia="Arial" w:cs="Arial"/>
          <w:lang w:val="en-US"/>
        </w:rPr>
        <w:t xml:space="preserve"> hypothetical </w:t>
      </w:r>
      <w:r w:rsidR="008A297D">
        <w:rPr>
          <w:rFonts w:eastAsia="Arial" w:cs="Arial"/>
          <w:lang w:val="en-US"/>
        </w:rPr>
        <w:t>example</w:t>
      </w:r>
      <w:r w:rsidR="003725A2">
        <w:rPr>
          <w:rFonts w:eastAsia="Arial" w:cs="Arial"/>
          <w:lang w:val="en-US"/>
        </w:rPr>
        <w:t xml:space="preserve"> might be</w:t>
      </w:r>
      <w:r w:rsidR="002F2E37">
        <w:rPr>
          <w:rFonts w:eastAsia="Arial" w:cs="Arial"/>
          <w:lang w:val="en-US"/>
        </w:rPr>
        <w:t xml:space="preserve"> where</w:t>
      </w:r>
      <w:r w:rsidR="00BA6377">
        <w:rPr>
          <w:rFonts w:eastAsia="Arial" w:cs="Arial"/>
          <w:lang w:val="en-US"/>
        </w:rPr>
        <w:t xml:space="preserve"> </w:t>
      </w:r>
      <w:r w:rsidR="009E2C10">
        <w:rPr>
          <w:rFonts w:eastAsia="Arial" w:cs="Arial"/>
          <w:lang w:val="en-US"/>
        </w:rPr>
        <w:t>a young man</w:t>
      </w:r>
      <w:r w:rsidR="00926F62">
        <w:rPr>
          <w:rFonts w:eastAsia="Arial" w:cs="Arial"/>
          <w:lang w:val="en-US"/>
        </w:rPr>
        <w:t xml:space="preserve"> of colour</w:t>
      </w:r>
      <w:r w:rsidR="009E2C10">
        <w:rPr>
          <w:rFonts w:eastAsia="Arial" w:cs="Arial"/>
          <w:lang w:val="en-US"/>
        </w:rPr>
        <w:t xml:space="preserve"> </w:t>
      </w:r>
      <w:r w:rsidR="00053CC8">
        <w:rPr>
          <w:rFonts w:eastAsia="Arial" w:cs="Arial"/>
          <w:lang w:val="en-US"/>
        </w:rPr>
        <w:t>says</w:t>
      </w:r>
      <w:r w:rsidR="006425EF">
        <w:rPr>
          <w:rFonts w:eastAsia="Arial" w:cs="Arial"/>
          <w:lang w:val="en-US"/>
        </w:rPr>
        <w:t xml:space="preserve"> he has been </w:t>
      </w:r>
      <w:r w:rsidR="00AD69F9">
        <w:rPr>
          <w:rFonts w:eastAsia="Arial" w:cs="Arial"/>
          <w:lang w:val="en-US"/>
        </w:rPr>
        <w:t>followed by a shopkeeper</w:t>
      </w:r>
      <w:r w:rsidR="002B283E">
        <w:rPr>
          <w:rFonts w:eastAsia="Arial" w:cs="Arial"/>
          <w:lang w:val="en-US"/>
        </w:rPr>
        <w:t xml:space="preserve"> while buying groceries</w:t>
      </w:r>
      <w:r w:rsidR="000C1D3B">
        <w:rPr>
          <w:rFonts w:eastAsia="Arial" w:cs="Arial"/>
          <w:lang w:val="en-US"/>
        </w:rPr>
        <w:t>.</w:t>
      </w:r>
      <w:r w:rsidR="004935DC">
        <w:rPr>
          <w:rFonts w:eastAsia="Arial" w:cs="Arial"/>
          <w:lang w:val="en-US"/>
        </w:rPr>
        <w:t xml:space="preserve"> </w:t>
      </w:r>
      <w:r w:rsidR="00F75B7B">
        <w:rPr>
          <w:rFonts w:eastAsia="Arial" w:cs="Arial"/>
          <w:lang w:val="en-US"/>
        </w:rPr>
        <w:t>H</w:t>
      </w:r>
      <w:r w:rsidR="004935DC">
        <w:rPr>
          <w:rFonts w:eastAsia="Arial" w:cs="Arial"/>
          <w:lang w:val="en-US"/>
        </w:rPr>
        <w:t>owever</w:t>
      </w:r>
      <w:r w:rsidR="00F93A3E">
        <w:rPr>
          <w:rFonts w:eastAsia="Arial" w:cs="Arial"/>
          <w:lang w:val="en-US"/>
        </w:rPr>
        <w:t>,</w:t>
      </w:r>
      <w:r w:rsidR="004935DC">
        <w:rPr>
          <w:rFonts w:eastAsia="Arial" w:cs="Arial"/>
          <w:lang w:val="en-US"/>
        </w:rPr>
        <w:t xml:space="preserve"> in bringing a complaint </w:t>
      </w:r>
      <w:r w:rsidR="006425EF">
        <w:rPr>
          <w:rFonts w:eastAsia="Arial" w:cs="Arial"/>
          <w:lang w:val="en-US"/>
        </w:rPr>
        <w:t xml:space="preserve">it </w:t>
      </w:r>
      <w:r w:rsidR="004935DC">
        <w:rPr>
          <w:rFonts w:eastAsia="Arial" w:cs="Arial"/>
          <w:lang w:val="en-US"/>
        </w:rPr>
        <w:t xml:space="preserve">may </w:t>
      </w:r>
      <w:r w:rsidR="006425EF">
        <w:rPr>
          <w:rFonts w:eastAsia="Arial" w:cs="Arial"/>
          <w:lang w:val="en-US"/>
        </w:rPr>
        <w:t>be hard to argue it was because of his age, his race</w:t>
      </w:r>
      <w:r w:rsidR="00003E31">
        <w:rPr>
          <w:rFonts w:eastAsia="Arial" w:cs="Arial"/>
          <w:lang w:val="en-US"/>
        </w:rPr>
        <w:t>,</w:t>
      </w:r>
      <w:r w:rsidR="006425EF">
        <w:rPr>
          <w:rFonts w:eastAsia="Arial" w:cs="Arial"/>
          <w:lang w:val="en-US"/>
        </w:rPr>
        <w:t xml:space="preserve"> or his sex</w:t>
      </w:r>
      <w:r w:rsidR="00F40ACA">
        <w:rPr>
          <w:rFonts w:eastAsia="Arial" w:cs="Arial"/>
          <w:lang w:val="en-US"/>
        </w:rPr>
        <w:t xml:space="preserve"> alone</w:t>
      </w:r>
      <w:r w:rsidR="00F11915">
        <w:rPr>
          <w:rFonts w:eastAsia="Arial" w:cs="Arial"/>
          <w:lang w:val="en-US"/>
        </w:rPr>
        <w:t>, but rather because of a confluence of his personal characteristics.</w:t>
      </w:r>
    </w:p>
    <w:p w14:paraId="0AC0FC74" w14:textId="652226D1" w:rsidR="00CB4C33" w:rsidRDefault="00B35829" w:rsidP="00365722">
      <w:pPr>
        <w:rPr>
          <w:rFonts w:eastAsia="Arial" w:cs="Arial"/>
          <w:lang w:val="en-US"/>
        </w:rPr>
      </w:pPr>
      <w:bookmarkStart w:id="33" w:name="_Hlk87880797"/>
      <w:r>
        <w:rPr>
          <w:rFonts w:eastAsia="Arial" w:cs="Arial"/>
          <w:lang w:val="en-US"/>
        </w:rPr>
        <w:lastRenderedPageBreak/>
        <w:t>To address this issue, f</w:t>
      </w:r>
      <w:r w:rsidR="0080195D">
        <w:rPr>
          <w:rFonts w:eastAsia="Arial" w:cs="Arial"/>
          <w:lang w:val="en-US"/>
        </w:rPr>
        <w:t xml:space="preserve">ollowing </w:t>
      </w:r>
      <w:r w:rsidR="002F04DE">
        <w:rPr>
          <w:rFonts w:eastAsia="Arial" w:cs="Arial"/>
          <w:lang w:val="en-US"/>
        </w:rPr>
        <w:t xml:space="preserve">a </w:t>
      </w:r>
      <w:r>
        <w:rPr>
          <w:rFonts w:eastAsia="Arial" w:cs="Arial"/>
          <w:lang w:val="en-US"/>
        </w:rPr>
        <w:t xml:space="preserve">similar </w:t>
      </w:r>
      <w:r w:rsidR="002F04DE">
        <w:rPr>
          <w:rFonts w:eastAsia="Arial" w:cs="Arial"/>
          <w:lang w:val="en-US"/>
        </w:rPr>
        <w:t>legislative review</w:t>
      </w:r>
      <w:r>
        <w:rPr>
          <w:rFonts w:eastAsia="Arial" w:cs="Arial"/>
          <w:lang w:val="en-US"/>
        </w:rPr>
        <w:t xml:space="preserve"> of their equivalent legislation</w:t>
      </w:r>
      <w:r w:rsidR="0080195D">
        <w:rPr>
          <w:rFonts w:eastAsia="Arial" w:cs="Arial"/>
          <w:lang w:val="en-US"/>
        </w:rPr>
        <w:t>, t</w:t>
      </w:r>
      <w:r w:rsidR="009D37A6">
        <w:rPr>
          <w:rFonts w:eastAsia="Arial" w:cs="Arial"/>
          <w:lang w:val="en-US"/>
        </w:rPr>
        <w:t>he</w:t>
      </w:r>
      <w:r w:rsidR="0000019A">
        <w:rPr>
          <w:rFonts w:eastAsia="Arial" w:cs="Arial"/>
          <w:lang w:val="en-US"/>
        </w:rPr>
        <w:t xml:space="preserve"> </w:t>
      </w:r>
      <w:r>
        <w:rPr>
          <w:rFonts w:eastAsia="Arial" w:cs="Arial"/>
          <w:lang w:val="en-US"/>
        </w:rPr>
        <w:t xml:space="preserve">Australian Capital Territory </w:t>
      </w:r>
      <w:r w:rsidR="009D37A6">
        <w:rPr>
          <w:rFonts w:eastAsia="Arial" w:cs="Arial"/>
          <w:lang w:val="en-US"/>
        </w:rPr>
        <w:t>introduced</w:t>
      </w:r>
      <w:r w:rsidR="00F124FC">
        <w:rPr>
          <w:rFonts w:eastAsia="Arial" w:cs="Arial"/>
          <w:lang w:val="en-US"/>
        </w:rPr>
        <w:t xml:space="preserve"> the words </w:t>
      </w:r>
      <w:r w:rsidR="009D37A6">
        <w:rPr>
          <w:rFonts w:eastAsia="Arial" w:cs="Arial"/>
          <w:lang w:val="en-US"/>
        </w:rPr>
        <w:t>‘one or more protected attributes’</w:t>
      </w:r>
      <w:r w:rsidR="002A739A">
        <w:rPr>
          <w:rStyle w:val="FootnoteReference"/>
          <w:rFonts w:eastAsia="Arial" w:cs="Arial"/>
          <w:lang w:val="en-US"/>
        </w:rPr>
        <w:footnoteReference w:id="78"/>
      </w:r>
      <w:r w:rsidR="006219F3">
        <w:rPr>
          <w:rFonts w:eastAsia="Arial" w:cs="Arial"/>
          <w:lang w:val="en-US"/>
        </w:rPr>
        <w:t xml:space="preserve"> </w:t>
      </w:r>
      <w:r w:rsidR="00D44FE1">
        <w:rPr>
          <w:rFonts w:eastAsia="Arial" w:cs="Arial"/>
          <w:lang w:val="en-US"/>
        </w:rPr>
        <w:t xml:space="preserve">as </w:t>
      </w:r>
      <w:r w:rsidR="006442C4" w:rsidRPr="00CB2A48">
        <w:rPr>
          <w:rFonts w:eastAsia="Arial" w:cs="Arial"/>
          <w:lang w:val="en-US"/>
        </w:rPr>
        <w:t>r</w:t>
      </w:r>
      <w:r w:rsidR="000B5A26" w:rsidRPr="00CB2A48">
        <w:rPr>
          <w:rFonts w:eastAsia="Arial" w:cs="Arial"/>
          <w:lang w:val="en-US"/>
        </w:rPr>
        <w:t>ecommended by the ACT Law Reform Advisory Council</w:t>
      </w:r>
      <w:r w:rsidR="007F3DF1" w:rsidRPr="00CB2A48">
        <w:rPr>
          <w:rFonts w:eastAsia="Arial" w:cs="Arial"/>
          <w:lang w:val="en-US"/>
        </w:rPr>
        <w:t>’s report.</w:t>
      </w:r>
      <w:r w:rsidR="00A73D1D" w:rsidRPr="00CB2A48">
        <w:rPr>
          <w:rStyle w:val="FootnoteReference"/>
          <w:rFonts w:eastAsia="Arial" w:cs="Arial"/>
          <w:lang w:val="en-US"/>
        </w:rPr>
        <w:footnoteReference w:id="79"/>
      </w:r>
      <w:r w:rsidR="007F3DF1" w:rsidRPr="00CB2A48">
        <w:rPr>
          <w:rFonts w:eastAsia="Arial" w:cs="Arial"/>
          <w:lang w:val="en-US"/>
        </w:rPr>
        <w:t xml:space="preserve"> </w:t>
      </w:r>
      <w:r w:rsidR="006219F3" w:rsidRPr="00CB2A48">
        <w:rPr>
          <w:rFonts w:eastAsia="Arial" w:cs="Arial"/>
          <w:lang w:val="en-US"/>
        </w:rPr>
        <w:t xml:space="preserve"> </w:t>
      </w:r>
      <w:r w:rsidR="0000019A">
        <w:rPr>
          <w:rFonts w:eastAsia="Arial" w:cs="Arial"/>
          <w:lang w:val="en-US"/>
        </w:rPr>
        <w:t xml:space="preserve"> </w:t>
      </w:r>
    </w:p>
    <w:bookmarkEnd w:id="33"/>
    <w:p w14:paraId="709E152A" w14:textId="5BBBD96D" w:rsidR="00F92853" w:rsidRDefault="00F92853" w:rsidP="00365722">
      <w:pPr>
        <w:rPr>
          <w:rFonts w:eastAsia="Arial" w:cs="Arial"/>
          <w:lang w:val="en-US"/>
        </w:rPr>
      </w:pPr>
      <w:r>
        <w:rPr>
          <w:rFonts w:eastAsia="Arial" w:cs="Arial"/>
          <w:lang w:val="en-US"/>
        </w:rPr>
        <w:t xml:space="preserve">In South Africa the words </w:t>
      </w:r>
      <w:r w:rsidRPr="00617FBD">
        <w:rPr>
          <w:rFonts w:eastAsia="Arial" w:cs="Arial"/>
          <w:lang w:val="en-US"/>
        </w:rPr>
        <w:t>‘one or more grounds’</w:t>
      </w:r>
      <w:r w:rsidR="005E579D">
        <w:rPr>
          <w:rStyle w:val="FootnoteReference"/>
          <w:rFonts w:eastAsia="Arial" w:cs="Arial"/>
          <w:lang w:val="en-US"/>
        </w:rPr>
        <w:footnoteReference w:id="80"/>
      </w:r>
      <w:r>
        <w:rPr>
          <w:rFonts w:eastAsia="Arial" w:cs="Arial"/>
          <w:lang w:val="en-US"/>
        </w:rPr>
        <w:t xml:space="preserve">  </w:t>
      </w:r>
      <w:r w:rsidRPr="00617FBD">
        <w:rPr>
          <w:rFonts w:eastAsia="Arial" w:cs="Arial"/>
          <w:lang w:val="en-US"/>
        </w:rPr>
        <w:t xml:space="preserve">has been interpreted to </w:t>
      </w:r>
      <w:r w:rsidR="0041596A">
        <w:rPr>
          <w:rFonts w:eastAsia="Arial" w:cs="Arial"/>
          <w:lang w:val="en-US"/>
        </w:rPr>
        <w:t>include</w:t>
      </w:r>
      <w:r w:rsidRPr="00617FBD">
        <w:rPr>
          <w:rFonts w:eastAsia="Arial" w:cs="Arial"/>
          <w:lang w:val="en-US"/>
        </w:rPr>
        <w:t xml:space="preserve"> discrimination based on </w:t>
      </w:r>
      <w:r w:rsidRPr="009F4BFC">
        <w:rPr>
          <w:rFonts w:eastAsia="Arial" w:cs="Arial"/>
          <w:lang w:val="en-US"/>
        </w:rPr>
        <w:t>combined grounds</w:t>
      </w:r>
      <w:r>
        <w:rPr>
          <w:rFonts w:eastAsia="Arial" w:cs="Arial"/>
          <w:lang w:val="en-US"/>
        </w:rPr>
        <w:t>. A recent case exploring intersectionality involved the treatment of Black women who make up the overwhelming majority of domestic workers</w:t>
      </w:r>
      <w:r w:rsidR="00B86AB1">
        <w:rPr>
          <w:rFonts w:eastAsia="Arial" w:cs="Arial"/>
          <w:lang w:val="en-US"/>
        </w:rPr>
        <w:t>,</w:t>
      </w:r>
      <w:r>
        <w:rPr>
          <w:rFonts w:eastAsia="Arial" w:cs="Arial"/>
          <w:lang w:val="en-US"/>
        </w:rPr>
        <w:t xml:space="preserve"> but were being excluded from a statutory definition of ‘employee’ for workplace injury and death.</w:t>
      </w:r>
      <w:r w:rsidR="00645FEB">
        <w:rPr>
          <w:rStyle w:val="FootnoteReference"/>
          <w:rFonts w:eastAsia="Arial" w:cs="Arial"/>
          <w:lang w:val="en-US"/>
        </w:rPr>
        <w:footnoteReference w:id="81"/>
      </w:r>
      <w:r>
        <w:rPr>
          <w:rFonts w:eastAsia="Arial" w:cs="Arial"/>
          <w:lang w:val="en-US"/>
        </w:rPr>
        <w:t xml:space="preserve"> The case was successfully argued on the combined grounds of gender and race.</w:t>
      </w:r>
    </w:p>
    <w:p w14:paraId="7BEED9FA" w14:textId="06DD28F4" w:rsidR="00F11915" w:rsidRDefault="00C2672E" w:rsidP="00365722">
      <w:pPr>
        <w:rPr>
          <w:rFonts w:eastAsia="Arial" w:cs="Arial"/>
          <w:lang w:val="en-US"/>
        </w:rPr>
      </w:pPr>
      <w:r>
        <w:rPr>
          <w:rFonts w:eastAsia="Arial" w:cs="Arial"/>
          <w:lang w:val="en-US"/>
        </w:rPr>
        <w:t xml:space="preserve">The words ‘combined grounds’ are used in United Kingdom and </w:t>
      </w:r>
      <w:r w:rsidR="00406EF2">
        <w:rPr>
          <w:rFonts w:eastAsia="Arial" w:cs="Arial"/>
          <w:lang w:val="en-US"/>
        </w:rPr>
        <w:t>Canadian legislation</w:t>
      </w:r>
      <w:r w:rsidR="00290549">
        <w:rPr>
          <w:rFonts w:eastAsia="Arial" w:cs="Arial"/>
          <w:lang w:val="en-US"/>
        </w:rPr>
        <w:t xml:space="preserve">. </w:t>
      </w:r>
      <w:r w:rsidR="00F36786">
        <w:rPr>
          <w:rFonts w:eastAsia="Arial" w:cs="Arial"/>
          <w:lang w:val="en-US"/>
        </w:rPr>
        <w:t>T</w:t>
      </w:r>
      <w:r w:rsidR="001D62CF">
        <w:rPr>
          <w:rFonts w:eastAsia="Arial" w:cs="Arial"/>
          <w:lang w:val="en-US"/>
        </w:rPr>
        <w:t xml:space="preserve">he </w:t>
      </w:r>
      <w:r w:rsidR="00290549">
        <w:rPr>
          <w:rFonts w:eastAsia="Arial" w:cs="Arial"/>
          <w:lang w:val="en-US"/>
        </w:rPr>
        <w:t>Canad</w:t>
      </w:r>
      <w:r w:rsidR="008F3C3A">
        <w:rPr>
          <w:rFonts w:eastAsia="Arial" w:cs="Arial"/>
          <w:lang w:val="en-US"/>
        </w:rPr>
        <w:t>ian Human Rights Act confirms that:</w:t>
      </w:r>
      <w:r w:rsidR="00406EF2">
        <w:rPr>
          <w:rFonts w:eastAsia="Arial" w:cs="Arial"/>
          <w:lang w:val="en-US"/>
        </w:rPr>
        <w:t xml:space="preserve"> </w:t>
      </w:r>
    </w:p>
    <w:p w14:paraId="0BEDE413" w14:textId="54B4D2A9" w:rsidR="00CB4C33" w:rsidRPr="00932594" w:rsidRDefault="00CB4C33" w:rsidP="00B35829">
      <w:pPr>
        <w:pStyle w:val="Quote"/>
        <w:rPr>
          <w:rFonts w:eastAsia="Arial" w:cs="Arial"/>
          <w:lang w:val="en-US"/>
        </w:rPr>
      </w:pPr>
      <w:r w:rsidRPr="00932594">
        <w:rPr>
          <w:lang w:val="en-US"/>
        </w:rPr>
        <w:t>For greater certainty, a discriminatory practice includes a practice based on one or more prohibited grounds of discrimination or on the effect of a combination of prohibited grounds.</w:t>
      </w:r>
      <w:r w:rsidR="00392195" w:rsidRPr="00932594">
        <w:rPr>
          <w:rStyle w:val="FootnoteReference"/>
          <w:lang w:val="en-US"/>
        </w:rPr>
        <w:footnoteReference w:id="82"/>
      </w:r>
      <w:r w:rsidR="008F3C3A" w:rsidRPr="00932594">
        <w:rPr>
          <w:lang w:val="en-US"/>
        </w:rPr>
        <w:t xml:space="preserve"> </w:t>
      </w:r>
    </w:p>
    <w:p w14:paraId="08E30568" w14:textId="6D78DDF2" w:rsidR="000D454C" w:rsidRPr="000D454C" w:rsidRDefault="000D454C" w:rsidP="001E6810">
      <w:pPr>
        <w:rPr>
          <w:lang w:val="en-US"/>
        </w:rPr>
      </w:pPr>
      <w:r w:rsidRPr="000C1712">
        <w:rPr>
          <w:lang w:val="en-US"/>
        </w:rPr>
        <w:t>We consider other legislative mechanism</w:t>
      </w:r>
      <w:r w:rsidR="00260D1D" w:rsidRPr="000C1712">
        <w:rPr>
          <w:lang w:val="en-US"/>
        </w:rPr>
        <w:t>s</w:t>
      </w:r>
      <w:r w:rsidRPr="000C1712">
        <w:rPr>
          <w:lang w:val="en-US"/>
        </w:rPr>
        <w:t xml:space="preserve"> that may </w:t>
      </w:r>
      <w:r w:rsidR="00260D1D" w:rsidRPr="000C1712">
        <w:rPr>
          <w:lang w:val="en-US"/>
        </w:rPr>
        <w:t xml:space="preserve">ensure the law can better protect people who experience intersectional discrimination in our discussion of the </w:t>
      </w:r>
      <w:r w:rsidR="001E6810" w:rsidRPr="000C1712">
        <w:rPr>
          <w:lang w:val="en-US"/>
        </w:rPr>
        <w:t>O</w:t>
      </w:r>
      <w:r w:rsidR="00260D1D" w:rsidRPr="000C1712">
        <w:rPr>
          <w:lang w:val="en-US"/>
        </w:rPr>
        <w:t>bjectives of the Act.</w:t>
      </w:r>
      <w:r w:rsidR="00260D1D">
        <w:rPr>
          <w:lang w:val="en-US"/>
        </w:rPr>
        <w:t xml:space="preserve"> </w:t>
      </w:r>
    </w:p>
    <w:p w14:paraId="58ABA11E" w14:textId="36954376" w:rsidR="00067E46" w:rsidRDefault="006101A0" w:rsidP="006101A0">
      <w:pPr>
        <w:pStyle w:val="Discussionquestionheading"/>
        <w:rPr>
          <w:b/>
          <w:bCs w:val="0"/>
        </w:rPr>
      </w:pPr>
      <w:r>
        <w:rPr>
          <w:noProof/>
          <w:lang w:val="en-AU" w:eastAsia="en-AU"/>
        </w:rPr>
        <mc:AlternateContent>
          <mc:Choice Requires="wps">
            <w:drawing>
              <wp:anchor distT="0" distB="0" distL="114300" distR="114300" simplePos="0" relativeHeight="251658253" behindDoc="1" locked="0" layoutInCell="1" allowOverlap="1" wp14:anchorId="55938FE4" wp14:editId="1530D1B2">
                <wp:simplePos x="0" y="0"/>
                <wp:positionH relativeFrom="margin">
                  <wp:align>left</wp:align>
                </wp:positionH>
                <wp:positionV relativeFrom="paragraph">
                  <wp:posOffset>33921</wp:posOffset>
                </wp:positionV>
                <wp:extent cx="5963920" cy="2128966"/>
                <wp:effectExtent l="0" t="0" r="0" b="5080"/>
                <wp:wrapNone/>
                <wp:docPr id="26" name="Rectangle 26"/>
                <wp:cNvGraphicFramePr/>
                <a:graphic xmlns:a="http://schemas.openxmlformats.org/drawingml/2006/main">
                  <a:graphicData uri="http://schemas.microsoft.com/office/word/2010/wordprocessingShape">
                    <wps:wsp>
                      <wps:cNvSpPr/>
                      <wps:spPr>
                        <a:xfrm>
                          <a:off x="0" y="0"/>
                          <a:ext cx="5963920" cy="2128966"/>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F69F3C" id="Rectangle 26" o:spid="_x0000_s1026" style="position:absolute;margin-left:0;margin-top:2.65pt;width:469.6pt;height:167.65pt;z-index:-25165822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" fillcolor="#39969f" stroked="f" strokeweight="1pt">
                <v:fill color2="#004270" angle="45" colors="0 #39969f;11141f #337b9e;1 #004270" focus="100%" type="gradient">
                  <o:fill v:ext="view" type="gradientUnscaled"/>
                </v:fill>
                <w10:wrap anchorx="margin"/>
              </v:rect>
            </w:pict>
          </mc:Fallback>
        </mc:AlternateContent>
      </w:r>
      <w:r w:rsidR="00067E46" w:rsidRPr="6FA813F9">
        <w:t xml:space="preserve">Discussion </w:t>
      </w:r>
      <w:r w:rsidR="00067E46" w:rsidRPr="008B5387">
        <w:t>question</w:t>
      </w:r>
      <w:r w:rsidR="00014681" w:rsidRPr="008B5387">
        <w:rPr>
          <w:bCs w:val="0"/>
        </w:rPr>
        <w:t xml:space="preserve"> 7</w:t>
      </w:r>
      <w:r w:rsidR="00067E46" w:rsidRPr="008B5387">
        <w:rPr>
          <w:bCs w:val="0"/>
        </w:rPr>
        <w:t>:</w:t>
      </w:r>
    </w:p>
    <w:p w14:paraId="6818241A" w14:textId="3C7F399F" w:rsidR="00A070CC" w:rsidRDefault="00067E46" w:rsidP="006101A0">
      <w:pPr>
        <w:pStyle w:val="Discussionquestionlist"/>
      </w:pPr>
      <w:r>
        <w:t xml:space="preserve">Is there a need to protect people from discrimination </w:t>
      </w:r>
      <w:r w:rsidR="00212483">
        <w:t xml:space="preserve">because of </w:t>
      </w:r>
      <w:r>
        <w:t xml:space="preserve">the </w:t>
      </w:r>
      <w:r w:rsidR="00212483">
        <w:t>effect of a</w:t>
      </w:r>
      <w:r>
        <w:t xml:space="preserve"> </w:t>
      </w:r>
      <w:r w:rsidR="00212483">
        <w:t xml:space="preserve">combination of </w:t>
      </w:r>
      <w:r w:rsidR="00FD49E4">
        <w:t>attributes</w:t>
      </w:r>
      <w:r>
        <w:t>?</w:t>
      </w:r>
      <w:r w:rsidR="008F3C3A">
        <w:t xml:space="preserve"> </w:t>
      </w:r>
    </w:p>
    <w:p w14:paraId="0CF4BFC3" w14:textId="77777777" w:rsidR="00B4493D" w:rsidRDefault="008F3C3A" w:rsidP="006101A0">
      <w:pPr>
        <w:pStyle w:val="Discussionquestionlist"/>
      </w:pPr>
      <w:r>
        <w:t>If so, how should this be framed in the Act?</w:t>
      </w:r>
    </w:p>
    <w:p w14:paraId="66B33275" w14:textId="4CD096AA" w:rsidR="00617FBD" w:rsidRDefault="00B4493D" w:rsidP="006101A0">
      <w:pPr>
        <w:pStyle w:val="Discussionquestionlist"/>
      </w:pPr>
      <w:r>
        <w:t>Should</w:t>
      </w:r>
      <w:r w:rsidR="005A77B8">
        <w:t xml:space="preserve"> other legislative amendments </w:t>
      </w:r>
      <w:r w:rsidR="00855A33">
        <w:t xml:space="preserve">be considered to better protect people who experience discrimination on the basis of combined grounds? </w:t>
      </w:r>
    </w:p>
    <w:p w14:paraId="27B7AA73" w14:textId="2CEA5824" w:rsidR="00587230" w:rsidRPr="00B4493D" w:rsidRDefault="00067E46" w:rsidP="006101A0">
      <w:pPr>
        <w:pStyle w:val="Discussionquestionlist"/>
      </w:pPr>
      <w:r>
        <w:t xml:space="preserve">What are some examples of where the </w:t>
      </w:r>
      <w:r w:rsidR="00C80E9E">
        <w:t xml:space="preserve">current </w:t>
      </w:r>
      <w:r>
        <w:t>law does not adequately protect people from discrimination</w:t>
      </w:r>
      <w:r w:rsidR="00BB1C78">
        <w:t xml:space="preserve"> on combined grounds</w:t>
      </w:r>
      <w:r>
        <w:t>?</w:t>
      </w:r>
    </w:p>
    <w:p w14:paraId="5021B633" w14:textId="77777777" w:rsidR="006101A0" w:rsidRDefault="006101A0" w:rsidP="00745B15"/>
    <w:p w14:paraId="165E1992" w14:textId="77777777" w:rsidR="006101A0" w:rsidRDefault="006101A0" w:rsidP="006101A0">
      <w:pPr>
        <w:rPr>
          <w:rFonts w:eastAsiaTheme="majorEastAsia" w:cstheme="majorBidi"/>
          <w:sz w:val="36"/>
          <w:szCs w:val="24"/>
        </w:rPr>
      </w:pPr>
      <w:r>
        <w:br w:type="page"/>
      </w:r>
    </w:p>
    <w:p w14:paraId="5A2986AB" w14:textId="0CA90C82" w:rsidR="00C10DB8" w:rsidRPr="004E6F04" w:rsidRDefault="00BE1DEB" w:rsidP="00174B5B">
      <w:pPr>
        <w:pStyle w:val="Heading3"/>
        <w:rPr>
          <w:color w:val="004270"/>
        </w:rPr>
      </w:pPr>
      <w:r w:rsidRPr="004E6F04">
        <w:rPr>
          <w:color w:val="004270"/>
        </w:rPr>
        <w:lastRenderedPageBreak/>
        <w:t>Burden</w:t>
      </w:r>
      <w:r w:rsidR="00870DEB" w:rsidRPr="004E6F04">
        <w:rPr>
          <w:color w:val="004270"/>
        </w:rPr>
        <w:t xml:space="preserve"> of proof</w:t>
      </w:r>
    </w:p>
    <w:p w14:paraId="43143537" w14:textId="55519C1F" w:rsidR="00DE756A" w:rsidRDefault="007D4F16" w:rsidP="004532D7">
      <w:r>
        <w:t>The Terms of Reference as</w:t>
      </w:r>
      <w:r w:rsidR="00E13225">
        <w:t>k</w:t>
      </w:r>
      <w:r>
        <w:t xml:space="preserve"> us to consider protections, processes and enforcement mechanisms in other Australian discrimination laws.</w:t>
      </w:r>
      <w:r w:rsidR="009C28F7">
        <w:t xml:space="preserve"> </w:t>
      </w:r>
      <w:r w:rsidR="006D0F4F">
        <w:t>This discussion</w:t>
      </w:r>
      <w:r w:rsidR="00F80D44">
        <w:t xml:space="preserve"> will</w:t>
      </w:r>
      <w:r>
        <w:t xml:space="preserve"> consider whether the </w:t>
      </w:r>
      <w:r w:rsidR="00CD6B0F">
        <w:t xml:space="preserve">allocation of the </w:t>
      </w:r>
      <w:r>
        <w:t>burden of proof is</w:t>
      </w:r>
      <w:r w:rsidR="00CD6B0F">
        <w:t xml:space="preserve"> the most </w:t>
      </w:r>
      <w:r w:rsidR="00934C4A">
        <w:t xml:space="preserve">fair </w:t>
      </w:r>
      <w:r w:rsidR="00CD6B0F">
        <w:t xml:space="preserve">and </w:t>
      </w:r>
      <w:r w:rsidR="003D58EC">
        <w:t xml:space="preserve">balanced </w:t>
      </w:r>
      <w:r w:rsidR="00CD6B0F">
        <w:t>approach.</w:t>
      </w:r>
    </w:p>
    <w:p w14:paraId="7513354A" w14:textId="6AE7D47A" w:rsidR="00CE3D28" w:rsidRPr="00CE3D28" w:rsidRDefault="00C12AA0" w:rsidP="00CE3D28">
      <w:pPr>
        <w:rPr>
          <w:rFonts w:eastAsia="Arial" w:cs="Arial"/>
          <w:lang w:val="en-US"/>
        </w:rPr>
      </w:pPr>
      <w:r w:rsidRPr="008A4A89">
        <w:rPr>
          <w:rFonts w:eastAsia="Arial" w:cs="Arial"/>
          <w:lang w:val="en-US"/>
        </w:rPr>
        <w:t xml:space="preserve">In Queensland, the complainant </w:t>
      </w:r>
      <w:r w:rsidR="008E3729">
        <w:rPr>
          <w:rFonts w:eastAsia="Arial" w:cs="Arial"/>
          <w:lang w:val="en-US"/>
        </w:rPr>
        <w:t xml:space="preserve">generally </w:t>
      </w:r>
      <w:r w:rsidRPr="008A4A89">
        <w:rPr>
          <w:rFonts w:eastAsia="Arial" w:cs="Arial"/>
          <w:lang w:val="en-US"/>
        </w:rPr>
        <w:t>has the burden of proving a complaint of</w:t>
      </w:r>
      <w:r w:rsidR="004D4066" w:rsidRPr="008A4A89">
        <w:rPr>
          <w:rFonts w:eastAsia="Arial" w:cs="Arial"/>
          <w:lang w:val="en-US"/>
        </w:rPr>
        <w:t xml:space="preserve"> </w:t>
      </w:r>
      <w:r w:rsidRPr="008A4A89">
        <w:rPr>
          <w:rFonts w:eastAsia="Arial" w:cs="Arial"/>
          <w:lang w:val="en-US"/>
        </w:rPr>
        <w:t>discrimination</w:t>
      </w:r>
      <w:r w:rsidR="00E72E9A">
        <w:rPr>
          <w:rFonts w:eastAsia="Arial" w:cs="Arial"/>
          <w:lang w:val="en-US"/>
        </w:rPr>
        <w:t>,</w:t>
      </w:r>
      <w:r w:rsidR="00767FD2">
        <w:rPr>
          <w:rStyle w:val="FootnoteReference"/>
          <w:rFonts w:eastAsia="Arial" w:cs="Arial"/>
          <w:lang w:val="en-US"/>
        </w:rPr>
        <w:footnoteReference w:id="83"/>
      </w:r>
      <w:r w:rsidR="00604E48">
        <w:rPr>
          <w:rFonts w:eastAsia="Arial" w:cs="Arial"/>
          <w:lang w:val="en-US"/>
        </w:rPr>
        <w:t xml:space="preserve"> </w:t>
      </w:r>
      <w:r w:rsidR="001158E1">
        <w:rPr>
          <w:rFonts w:eastAsia="Arial" w:cs="Arial"/>
          <w:lang w:val="en-US"/>
        </w:rPr>
        <w:t xml:space="preserve">, </w:t>
      </w:r>
      <w:r w:rsidR="008A7D3F">
        <w:rPr>
          <w:rFonts w:eastAsia="Arial" w:cs="Arial"/>
          <w:lang w:val="en-US"/>
        </w:rPr>
        <w:t xml:space="preserve">except that </w:t>
      </w:r>
      <w:r w:rsidR="001158E1">
        <w:rPr>
          <w:rFonts w:eastAsia="Arial" w:cs="Arial"/>
          <w:lang w:val="en-US"/>
        </w:rPr>
        <w:t xml:space="preserve">respondents </w:t>
      </w:r>
      <w:r w:rsidR="00101FBC">
        <w:rPr>
          <w:rFonts w:eastAsia="Arial" w:cs="Arial"/>
          <w:lang w:val="en-US"/>
        </w:rPr>
        <w:t xml:space="preserve">are required to </w:t>
      </w:r>
      <w:r w:rsidR="001158E1">
        <w:rPr>
          <w:rFonts w:eastAsia="Arial" w:cs="Arial"/>
          <w:lang w:val="en-US"/>
        </w:rPr>
        <w:t>prove reasonableness for indirect discrimination</w:t>
      </w:r>
      <w:r w:rsidR="00F25225">
        <w:rPr>
          <w:rFonts w:eastAsia="Arial" w:cs="Arial"/>
          <w:lang w:val="en-US"/>
        </w:rPr>
        <w:t>,</w:t>
      </w:r>
      <w:r w:rsidR="00F25225">
        <w:rPr>
          <w:rStyle w:val="FootnoteReference"/>
          <w:rFonts w:eastAsia="Arial" w:cs="Arial"/>
          <w:lang w:val="en-US"/>
        </w:rPr>
        <w:footnoteReference w:id="84"/>
      </w:r>
      <w:r w:rsidR="001158E1">
        <w:rPr>
          <w:lang w:val="en-US"/>
        </w:rPr>
        <w:t xml:space="preserve"> </w:t>
      </w:r>
      <w:r w:rsidR="004D4066">
        <w:rPr>
          <w:lang w:val="en-US"/>
        </w:rPr>
        <w:t>or</w:t>
      </w:r>
      <w:r w:rsidR="001158E1">
        <w:rPr>
          <w:lang w:val="en-US"/>
        </w:rPr>
        <w:t xml:space="preserve"> </w:t>
      </w:r>
      <w:r w:rsidR="004D4066">
        <w:rPr>
          <w:lang w:val="en-US"/>
        </w:rPr>
        <w:t>that an exemption applies in the circumstances</w:t>
      </w:r>
      <w:r w:rsidR="00FF6B5E">
        <w:rPr>
          <w:lang w:val="en-US"/>
        </w:rPr>
        <w:t>.</w:t>
      </w:r>
      <w:r w:rsidR="00FF6B5E">
        <w:rPr>
          <w:rStyle w:val="FootnoteReference"/>
          <w:lang w:val="en-US"/>
        </w:rPr>
        <w:footnoteReference w:id="85"/>
      </w:r>
      <w:r w:rsidR="004D4066">
        <w:rPr>
          <w:rFonts w:eastAsia="Arial" w:cs="Arial"/>
          <w:lang w:val="en-US"/>
        </w:rPr>
        <w:t xml:space="preserve"> </w:t>
      </w:r>
      <w:r w:rsidR="00291CF4">
        <w:rPr>
          <w:rFonts w:eastAsia="Arial" w:cs="Arial"/>
          <w:lang w:val="en-US"/>
        </w:rPr>
        <w:t xml:space="preserve">In each of these </w:t>
      </w:r>
      <w:r w:rsidR="00F7738B">
        <w:rPr>
          <w:rFonts w:eastAsia="Arial" w:cs="Arial"/>
          <w:lang w:val="en-US"/>
        </w:rPr>
        <w:t xml:space="preserve">instances, </w:t>
      </w:r>
      <w:r w:rsidR="008B264C">
        <w:rPr>
          <w:rFonts w:eastAsia="Arial" w:cs="Arial"/>
          <w:lang w:val="en-US"/>
        </w:rPr>
        <w:t xml:space="preserve">the standard of proof is ‘on the balance of </w:t>
      </w:r>
      <w:r w:rsidR="000C1712">
        <w:rPr>
          <w:rFonts w:eastAsia="Arial" w:cs="Arial"/>
          <w:lang w:val="en-US"/>
        </w:rPr>
        <w:t>probabilities</w:t>
      </w:r>
      <w:r w:rsidR="00621167">
        <w:rPr>
          <w:rFonts w:eastAsia="Arial" w:cs="Arial"/>
          <w:lang w:val="en-US"/>
        </w:rPr>
        <w:t xml:space="preserve">’. </w:t>
      </w:r>
      <w:r w:rsidR="008E3729">
        <w:rPr>
          <w:rFonts w:eastAsia="Arial" w:cs="Arial"/>
          <w:lang w:val="en-US"/>
        </w:rPr>
        <w:t xml:space="preserve">However, </w:t>
      </w:r>
      <w:r w:rsidR="00AE0F5C">
        <w:rPr>
          <w:rFonts w:eastAsia="Arial" w:cs="Arial"/>
          <w:lang w:val="en-US"/>
        </w:rPr>
        <w:t>the 2017</w:t>
      </w:r>
      <w:r w:rsidR="00562C55">
        <w:rPr>
          <w:rFonts w:eastAsia="Arial" w:cs="Arial"/>
          <w:lang w:val="en-US"/>
        </w:rPr>
        <w:t xml:space="preserve"> </w:t>
      </w:r>
      <w:r w:rsidR="00425AB9">
        <w:rPr>
          <w:rFonts w:eastAsia="Arial" w:cs="Arial"/>
          <w:lang w:val="en-US"/>
        </w:rPr>
        <w:t xml:space="preserve">prohibitions </w:t>
      </w:r>
      <w:r w:rsidR="00AA6A8F">
        <w:rPr>
          <w:rFonts w:eastAsia="Arial" w:cs="Arial"/>
          <w:lang w:val="en-US"/>
        </w:rPr>
        <w:t>on</w:t>
      </w:r>
      <w:r w:rsidR="00562C55">
        <w:rPr>
          <w:rFonts w:eastAsia="Arial" w:cs="Arial"/>
          <w:lang w:val="en-US"/>
        </w:rPr>
        <w:t xml:space="preserve"> </w:t>
      </w:r>
      <w:r w:rsidR="00AD1FBF">
        <w:rPr>
          <w:rFonts w:eastAsia="Arial" w:cs="Arial"/>
          <w:lang w:val="en-US"/>
        </w:rPr>
        <w:t xml:space="preserve">employment discrimination </w:t>
      </w:r>
      <w:r w:rsidR="000C44FD">
        <w:rPr>
          <w:rFonts w:eastAsia="Arial" w:cs="Arial"/>
          <w:lang w:val="en-US"/>
        </w:rPr>
        <w:t xml:space="preserve">against </w:t>
      </w:r>
      <w:r w:rsidR="0009539B">
        <w:rPr>
          <w:rFonts w:eastAsia="Arial" w:cs="Arial"/>
          <w:lang w:val="en-US"/>
        </w:rPr>
        <w:t xml:space="preserve">people in regional </w:t>
      </w:r>
      <w:r w:rsidR="000C1712">
        <w:rPr>
          <w:rFonts w:eastAsia="Arial" w:cs="Arial"/>
          <w:lang w:val="en-US"/>
        </w:rPr>
        <w:t>communities</w:t>
      </w:r>
      <w:r w:rsidR="0009539B">
        <w:rPr>
          <w:rFonts w:eastAsia="Arial" w:cs="Arial"/>
          <w:lang w:val="en-US"/>
        </w:rPr>
        <w:t xml:space="preserve"> </w:t>
      </w:r>
      <w:r w:rsidR="000C44FD">
        <w:rPr>
          <w:rFonts w:eastAsia="Arial" w:cs="Arial"/>
          <w:lang w:val="en-US"/>
        </w:rPr>
        <w:t xml:space="preserve">by </w:t>
      </w:r>
      <w:r w:rsidR="00853269">
        <w:rPr>
          <w:rFonts w:eastAsia="Arial" w:cs="Arial"/>
          <w:lang w:val="en-US"/>
        </w:rPr>
        <w:t>large resource</w:t>
      </w:r>
      <w:r w:rsidR="00604E48">
        <w:rPr>
          <w:rFonts w:eastAsia="Arial" w:cs="Arial"/>
          <w:lang w:val="en-US"/>
        </w:rPr>
        <w:t xml:space="preserve"> projects</w:t>
      </w:r>
      <w:r w:rsidR="00425AB9">
        <w:rPr>
          <w:rFonts w:eastAsia="Arial" w:cs="Arial"/>
          <w:lang w:val="en-US"/>
        </w:rPr>
        <w:t xml:space="preserve"> require </w:t>
      </w:r>
      <w:r w:rsidR="00B037EC" w:rsidRPr="000C1712">
        <w:rPr>
          <w:rFonts w:eastAsia="Arial" w:cs="Arial"/>
          <w:lang w:val="en-US"/>
        </w:rPr>
        <w:t>a</w:t>
      </w:r>
      <w:r w:rsidR="00B037EC">
        <w:rPr>
          <w:rFonts w:eastAsia="Arial" w:cs="Arial"/>
          <w:i/>
          <w:iCs/>
          <w:lang w:val="en-US"/>
        </w:rPr>
        <w:t xml:space="preserve"> presumption </w:t>
      </w:r>
      <w:r w:rsidR="00B037EC" w:rsidRPr="000C1712">
        <w:rPr>
          <w:rFonts w:eastAsia="Arial" w:cs="Arial"/>
          <w:lang w:val="en-US"/>
        </w:rPr>
        <w:t>of</w:t>
      </w:r>
      <w:r w:rsidR="00425AB9">
        <w:rPr>
          <w:rFonts w:eastAsia="Arial" w:cs="Arial"/>
          <w:lang w:val="en-US"/>
        </w:rPr>
        <w:t xml:space="preserve"> discrimination</w:t>
      </w:r>
      <w:r w:rsidR="00510F62">
        <w:rPr>
          <w:rFonts w:eastAsia="Arial" w:cs="Arial"/>
          <w:lang w:val="en-US"/>
        </w:rPr>
        <w:t>,</w:t>
      </w:r>
      <w:r w:rsidR="00425AB9">
        <w:rPr>
          <w:rFonts w:eastAsia="Arial" w:cs="Arial"/>
          <w:lang w:val="en-US"/>
        </w:rPr>
        <w:t xml:space="preserve"> unless </w:t>
      </w:r>
      <w:r w:rsidR="00604E48">
        <w:rPr>
          <w:rFonts w:eastAsia="Arial" w:cs="Arial"/>
          <w:lang w:val="en-US"/>
        </w:rPr>
        <w:t>the respondent can prove otherwise</w:t>
      </w:r>
      <w:r w:rsidR="00072B73">
        <w:rPr>
          <w:rFonts w:eastAsia="Arial" w:cs="Arial"/>
          <w:lang w:val="en-US"/>
        </w:rPr>
        <w:t>.</w:t>
      </w:r>
      <w:r w:rsidR="00072B73">
        <w:rPr>
          <w:rStyle w:val="FootnoteReference"/>
          <w:rFonts w:eastAsia="Arial" w:cs="Arial"/>
          <w:lang w:val="en-US"/>
        </w:rPr>
        <w:footnoteReference w:id="86"/>
      </w:r>
      <w:r w:rsidR="00AD1FBF">
        <w:rPr>
          <w:rFonts w:eastAsia="Arial" w:cs="Arial"/>
          <w:lang w:val="en-US"/>
        </w:rPr>
        <w:t xml:space="preserve"> </w:t>
      </w:r>
    </w:p>
    <w:p w14:paraId="4358EE0C" w14:textId="59625157" w:rsidR="002C047C" w:rsidRDefault="00C311E2" w:rsidP="004532D7">
      <w:pPr>
        <w:rPr>
          <w:rFonts w:eastAsia="Arial" w:cs="Arial"/>
          <w:lang w:val="en-US"/>
        </w:rPr>
      </w:pPr>
      <w:r>
        <w:rPr>
          <w:rFonts w:eastAsia="Arial" w:cs="Arial"/>
          <w:lang w:val="en-US"/>
        </w:rPr>
        <w:t>M</w:t>
      </w:r>
      <w:r w:rsidR="002C047C">
        <w:rPr>
          <w:rFonts w:eastAsia="Arial" w:cs="Arial"/>
          <w:lang w:val="en-US"/>
        </w:rPr>
        <w:t xml:space="preserve">any </w:t>
      </w:r>
      <w:r w:rsidR="00BA4674">
        <w:rPr>
          <w:rFonts w:eastAsia="Arial" w:cs="Arial"/>
          <w:lang w:val="en-US"/>
        </w:rPr>
        <w:t>complainants</w:t>
      </w:r>
      <w:r w:rsidR="002C047C">
        <w:rPr>
          <w:rFonts w:eastAsia="Arial" w:cs="Arial"/>
          <w:lang w:val="en-US"/>
        </w:rPr>
        <w:t xml:space="preserve"> </w:t>
      </w:r>
      <w:r>
        <w:rPr>
          <w:rFonts w:eastAsia="Arial" w:cs="Arial"/>
          <w:lang w:val="en-US"/>
        </w:rPr>
        <w:t>have found it challenging</w:t>
      </w:r>
      <w:r w:rsidR="002C047C">
        <w:rPr>
          <w:rFonts w:eastAsia="Arial" w:cs="Arial"/>
          <w:lang w:val="en-US"/>
        </w:rPr>
        <w:t xml:space="preserve"> to discharge the burden of proof</w:t>
      </w:r>
      <w:r w:rsidR="00165C54">
        <w:rPr>
          <w:rFonts w:eastAsia="Arial" w:cs="Arial"/>
          <w:lang w:val="en-US"/>
        </w:rPr>
        <w:t>,</w:t>
      </w:r>
      <w:r w:rsidR="002C047C">
        <w:rPr>
          <w:rFonts w:eastAsia="Arial" w:cs="Arial"/>
          <w:lang w:val="en-US"/>
        </w:rPr>
        <w:t xml:space="preserve"> particularly when it comes to race discrimination</w:t>
      </w:r>
      <w:r w:rsidR="00B53B61">
        <w:rPr>
          <w:rFonts w:eastAsia="Arial" w:cs="Arial"/>
          <w:lang w:val="en-US"/>
        </w:rPr>
        <w:t xml:space="preserve">, where courts have often been reluctant to draw inferences </w:t>
      </w:r>
      <w:r w:rsidR="006A0021">
        <w:rPr>
          <w:rFonts w:eastAsia="Arial" w:cs="Arial"/>
          <w:lang w:val="en-US"/>
        </w:rPr>
        <w:t>of racism</w:t>
      </w:r>
      <w:r w:rsidR="002C047C">
        <w:rPr>
          <w:rFonts w:eastAsia="Arial" w:cs="Arial"/>
          <w:lang w:val="en-US"/>
        </w:rPr>
        <w:t>.</w:t>
      </w:r>
      <w:r w:rsidR="00C401F5">
        <w:rPr>
          <w:rStyle w:val="FootnoteReference"/>
          <w:rFonts w:eastAsia="Arial" w:cs="Arial"/>
          <w:lang w:val="en-US"/>
        </w:rPr>
        <w:footnoteReference w:id="87"/>
      </w:r>
      <w:r w:rsidR="0044775D">
        <w:rPr>
          <w:rFonts w:eastAsia="Arial" w:cs="Arial"/>
          <w:lang w:val="en-US"/>
        </w:rPr>
        <w:t xml:space="preserve"> </w:t>
      </w:r>
      <w:r w:rsidR="002E0DE9">
        <w:rPr>
          <w:rFonts w:eastAsia="Arial" w:cs="Arial"/>
          <w:lang w:val="en-US"/>
        </w:rPr>
        <w:t xml:space="preserve">For example, </w:t>
      </w:r>
      <w:r w:rsidR="008A1E33">
        <w:rPr>
          <w:rFonts w:eastAsia="Arial" w:cs="Arial"/>
          <w:lang w:val="en-US"/>
        </w:rPr>
        <w:t xml:space="preserve">where </w:t>
      </w:r>
      <w:r w:rsidR="002E0DE9">
        <w:rPr>
          <w:rFonts w:eastAsia="Arial" w:cs="Arial"/>
          <w:lang w:val="en-US"/>
        </w:rPr>
        <w:t xml:space="preserve">a complainant </w:t>
      </w:r>
      <w:r w:rsidR="008A1E33">
        <w:rPr>
          <w:rFonts w:eastAsia="Arial" w:cs="Arial"/>
          <w:lang w:val="en-US"/>
        </w:rPr>
        <w:t>claims that</w:t>
      </w:r>
      <w:r w:rsidR="002E0DE9">
        <w:rPr>
          <w:rFonts w:eastAsia="Arial" w:cs="Arial"/>
          <w:lang w:val="en-US"/>
        </w:rPr>
        <w:t xml:space="preserve"> </w:t>
      </w:r>
      <w:r w:rsidR="008A1E33">
        <w:rPr>
          <w:rFonts w:eastAsia="Arial" w:cs="Arial"/>
          <w:lang w:val="en-US"/>
        </w:rPr>
        <w:t xml:space="preserve">race discrimination was the </w:t>
      </w:r>
      <w:r w:rsidR="000B6771">
        <w:rPr>
          <w:rFonts w:eastAsia="Arial" w:cs="Arial"/>
          <w:lang w:val="en-US"/>
        </w:rPr>
        <w:t>reason</w:t>
      </w:r>
      <w:r w:rsidR="008A1E33">
        <w:rPr>
          <w:rFonts w:eastAsia="Arial" w:cs="Arial"/>
          <w:lang w:val="en-US"/>
        </w:rPr>
        <w:t xml:space="preserve"> they did not get a job, the respondent need only point to ‘merit</w:t>
      </w:r>
      <w:r w:rsidR="0046575C">
        <w:rPr>
          <w:rFonts w:eastAsia="Arial" w:cs="Arial"/>
          <w:lang w:val="en-US"/>
        </w:rPr>
        <w:t xml:space="preserve">’, which </w:t>
      </w:r>
      <w:r w:rsidR="0097260B">
        <w:rPr>
          <w:rFonts w:eastAsia="Arial" w:cs="Arial"/>
          <w:lang w:val="en-US"/>
        </w:rPr>
        <w:t>relies on</w:t>
      </w:r>
      <w:r w:rsidR="0046575C">
        <w:rPr>
          <w:rFonts w:eastAsia="Arial" w:cs="Arial"/>
          <w:lang w:val="en-US"/>
        </w:rPr>
        <w:t xml:space="preserve"> </w:t>
      </w:r>
      <w:r w:rsidR="006B6032">
        <w:rPr>
          <w:rFonts w:eastAsia="Arial" w:cs="Arial"/>
          <w:lang w:val="en-US"/>
        </w:rPr>
        <w:t xml:space="preserve">only </w:t>
      </w:r>
      <w:r w:rsidR="0097260B">
        <w:rPr>
          <w:rFonts w:eastAsia="Arial" w:cs="Arial"/>
          <w:lang w:val="en-US"/>
        </w:rPr>
        <w:t>knowledge that the respondent holds.</w:t>
      </w:r>
      <w:r w:rsidR="004C0E35">
        <w:rPr>
          <w:rStyle w:val="FootnoteReference"/>
          <w:rFonts w:eastAsia="Arial" w:cs="Arial"/>
          <w:lang w:val="en-US"/>
        </w:rPr>
        <w:footnoteReference w:id="88"/>
      </w:r>
    </w:p>
    <w:p w14:paraId="6FCBE1CB" w14:textId="77777777" w:rsidR="00FA654D" w:rsidRPr="004E6F04" w:rsidRDefault="00F24C7D" w:rsidP="001408CE">
      <w:pPr>
        <w:pStyle w:val="Heading4"/>
        <w:rPr>
          <w:lang w:val="en-US"/>
        </w:rPr>
      </w:pPr>
      <w:r w:rsidRPr="004E6F04">
        <w:rPr>
          <w:lang w:val="en-US"/>
        </w:rPr>
        <w:t>Comparative experience</w:t>
      </w:r>
    </w:p>
    <w:p w14:paraId="6AABCCD6" w14:textId="4650B8EE" w:rsidR="00942890" w:rsidRDefault="00942890" w:rsidP="00EB6727">
      <w:pPr>
        <w:rPr>
          <w:rFonts w:eastAsia="Arial" w:cs="Arial"/>
          <w:lang w:val="en-US"/>
        </w:rPr>
      </w:pPr>
      <w:r>
        <w:rPr>
          <w:rFonts w:eastAsia="Arial" w:cs="Arial"/>
          <w:lang w:val="en-US"/>
        </w:rPr>
        <w:t xml:space="preserve">There are a number of different models that could be considered with respect to the </w:t>
      </w:r>
      <w:r w:rsidR="00961415">
        <w:rPr>
          <w:rFonts w:eastAsia="Arial" w:cs="Arial"/>
          <w:lang w:val="en-US"/>
        </w:rPr>
        <w:t xml:space="preserve">allocation of the </w:t>
      </w:r>
      <w:r>
        <w:rPr>
          <w:rFonts w:eastAsia="Arial" w:cs="Arial"/>
          <w:lang w:val="en-US"/>
        </w:rPr>
        <w:t>burden of proof.</w:t>
      </w:r>
    </w:p>
    <w:p w14:paraId="79775DA3" w14:textId="17761E26" w:rsidR="00FA654D" w:rsidRPr="00243C5F" w:rsidRDefault="00FA654D" w:rsidP="00E13902">
      <w:pPr>
        <w:pStyle w:val="Heading5"/>
        <w:rPr>
          <w:lang w:val="en-US"/>
        </w:rPr>
      </w:pPr>
      <w:r w:rsidRPr="00243C5F">
        <w:rPr>
          <w:lang w:val="en-US"/>
        </w:rPr>
        <w:t xml:space="preserve">International </w:t>
      </w:r>
      <w:r w:rsidR="00E13902" w:rsidRPr="00243C5F">
        <w:rPr>
          <w:lang w:val="en-US"/>
        </w:rPr>
        <w:t>approaches</w:t>
      </w:r>
    </w:p>
    <w:p w14:paraId="4080C049" w14:textId="494D878D" w:rsidR="004125BA" w:rsidRDefault="001E5D92" w:rsidP="00EB6727">
      <w:pPr>
        <w:rPr>
          <w:rFonts w:eastAsia="Arial" w:cs="Arial"/>
          <w:lang w:val="en-US"/>
        </w:rPr>
      </w:pPr>
      <w:r>
        <w:rPr>
          <w:rFonts w:eastAsia="Arial" w:cs="Arial"/>
          <w:lang w:val="en-US"/>
        </w:rPr>
        <w:t>In the United Kingdom</w:t>
      </w:r>
      <w:r w:rsidR="002F2AB3">
        <w:rPr>
          <w:rFonts w:eastAsia="Arial" w:cs="Arial"/>
          <w:lang w:val="en-US"/>
        </w:rPr>
        <w:t>,</w:t>
      </w:r>
      <w:r w:rsidR="008E3060">
        <w:rPr>
          <w:rStyle w:val="FootnoteReference"/>
          <w:rFonts w:eastAsia="Arial" w:cs="Arial"/>
          <w:lang w:val="en-US"/>
        </w:rPr>
        <w:footnoteReference w:id="89"/>
      </w:r>
      <w:r w:rsidR="00544C57">
        <w:rPr>
          <w:rFonts w:eastAsia="Arial" w:cs="Arial"/>
          <w:lang w:val="en-US"/>
        </w:rPr>
        <w:t xml:space="preserve"> </w:t>
      </w:r>
      <w:r>
        <w:rPr>
          <w:rFonts w:eastAsia="Arial" w:cs="Arial"/>
          <w:lang w:val="en-US"/>
        </w:rPr>
        <w:t>European Union</w:t>
      </w:r>
      <w:r w:rsidR="001C03D7">
        <w:rPr>
          <w:rFonts w:eastAsia="Arial" w:cs="Arial"/>
          <w:lang w:val="en-US"/>
        </w:rPr>
        <w:t>,</w:t>
      </w:r>
      <w:r w:rsidR="004500E2">
        <w:rPr>
          <w:rStyle w:val="FootnoteReference"/>
          <w:rFonts w:eastAsia="Arial" w:cs="Arial"/>
          <w:lang w:val="en-US"/>
        </w:rPr>
        <w:footnoteReference w:id="90"/>
      </w:r>
      <w:r>
        <w:rPr>
          <w:rFonts w:eastAsia="Arial" w:cs="Arial"/>
          <w:lang w:val="en-US"/>
        </w:rPr>
        <w:t xml:space="preserve"> </w:t>
      </w:r>
      <w:r w:rsidR="00E85E3E">
        <w:rPr>
          <w:rFonts w:eastAsia="Arial" w:cs="Arial"/>
          <w:lang w:val="en-US"/>
        </w:rPr>
        <w:t xml:space="preserve"> </w:t>
      </w:r>
      <w:r>
        <w:rPr>
          <w:rFonts w:eastAsia="Arial" w:cs="Arial"/>
          <w:lang w:val="en-US"/>
        </w:rPr>
        <w:t>and Canada</w:t>
      </w:r>
      <w:r w:rsidR="005253D3">
        <w:rPr>
          <w:rStyle w:val="FootnoteReference"/>
          <w:rFonts w:eastAsia="Arial" w:cs="Arial"/>
          <w:lang w:val="en-US"/>
        </w:rPr>
        <w:footnoteReference w:id="91"/>
      </w:r>
      <w:r w:rsidR="00E85E3E">
        <w:rPr>
          <w:rFonts w:eastAsia="Arial" w:cs="Arial"/>
          <w:lang w:val="en-US"/>
        </w:rPr>
        <w:t xml:space="preserve"> </w:t>
      </w:r>
      <w:r>
        <w:rPr>
          <w:rFonts w:eastAsia="Arial" w:cs="Arial"/>
          <w:lang w:val="en-US"/>
        </w:rPr>
        <w:t xml:space="preserve">the burden of proof shifts to the respondent once the </w:t>
      </w:r>
      <w:r w:rsidR="003564C7">
        <w:rPr>
          <w:rFonts w:eastAsia="Arial" w:cs="Arial"/>
          <w:lang w:val="en-US"/>
        </w:rPr>
        <w:t>complainant has established a prima fac</w:t>
      </w:r>
      <w:r w:rsidR="00447AEB">
        <w:rPr>
          <w:rFonts w:eastAsia="Arial" w:cs="Arial"/>
          <w:lang w:val="en-US"/>
        </w:rPr>
        <w:t>i</w:t>
      </w:r>
      <w:r w:rsidR="003564C7">
        <w:rPr>
          <w:rFonts w:eastAsia="Arial" w:cs="Arial"/>
          <w:lang w:val="en-US"/>
        </w:rPr>
        <w:t xml:space="preserve">e case of discrimination. </w:t>
      </w:r>
      <w:r w:rsidR="00F93335">
        <w:rPr>
          <w:rFonts w:eastAsia="Arial" w:cs="Arial"/>
          <w:lang w:val="en-US"/>
        </w:rPr>
        <w:t xml:space="preserve">To successfully defend a claim in these jurisdictions, the respondent </w:t>
      </w:r>
      <w:r w:rsidR="00510F62">
        <w:rPr>
          <w:rFonts w:eastAsia="Arial" w:cs="Arial"/>
          <w:lang w:val="en-US"/>
        </w:rPr>
        <w:t>must</w:t>
      </w:r>
      <w:r w:rsidR="00F93335">
        <w:rPr>
          <w:rFonts w:eastAsia="Arial" w:cs="Arial"/>
          <w:lang w:val="en-US"/>
        </w:rPr>
        <w:t xml:space="preserve"> prove</w:t>
      </w:r>
      <w:r w:rsidR="006664A2">
        <w:rPr>
          <w:rFonts w:eastAsia="Arial" w:cs="Arial"/>
          <w:lang w:val="en-US"/>
        </w:rPr>
        <w:t>,</w:t>
      </w:r>
      <w:r w:rsidR="00F93335">
        <w:rPr>
          <w:rFonts w:eastAsia="Arial" w:cs="Arial"/>
          <w:lang w:val="en-US"/>
        </w:rPr>
        <w:t xml:space="preserve"> on the balance of probabilities</w:t>
      </w:r>
      <w:r w:rsidR="006664A2">
        <w:rPr>
          <w:rFonts w:eastAsia="Arial" w:cs="Arial"/>
          <w:lang w:val="en-US"/>
        </w:rPr>
        <w:t>,</w:t>
      </w:r>
      <w:r w:rsidR="00F93335">
        <w:rPr>
          <w:rFonts w:eastAsia="Arial" w:cs="Arial"/>
          <w:lang w:val="en-US"/>
        </w:rPr>
        <w:t xml:space="preserve"> that they did not act unlawfully</w:t>
      </w:r>
      <w:r w:rsidR="00510F62">
        <w:rPr>
          <w:rFonts w:eastAsia="Arial" w:cs="Arial"/>
          <w:lang w:val="en-US"/>
        </w:rPr>
        <w:t>.</w:t>
      </w:r>
      <w:r w:rsidR="00F93335">
        <w:rPr>
          <w:rFonts w:eastAsia="Arial" w:cs="Arial"/>
          <w:lang w:val="en-US"/>
        </w:rPr>
        <w:t xml:space="preserve"> </w:t>
      </w:r>
      <w:r w:rsidR="00510F62">
        <w:rPr>
          <w:rFonts w:eastAsia="Arial" w:cs="Arial"/>
          <w:lang w:val="en-US"/>
        </w:rPr>
        <w:t>I</w:t>
      </w:r>
      <w:r w:rsidR="00F93335">
        <w:rPr>
          <w:rFonts w:eastAsia="Arial" w:cs="Arial"/>
          <w:lang w:val="en-US"/>
        </w:rPr>
        <w:t xml:space="preserve">f that explanation is inadequate or unsatisfactory, </w:t>
      </w:r>
      <w:r w:rsidR="00F93335">
        <w:rPr>
          <w:rFonts w:eastAsia="Arial" w:cs="Arial"/>
          <w:lang w:val="en-US"/>
        </w:rPr>
        <w:lastRenderedPageBreak/>
        <w:t xml:space="preserve">the court or tribunal must find that discrimination occurred. </w:t>
      </w:r>
      <w:r w:rsidR="006664A2">
        <w:rPr>
          <w:rFonts w:eastAsia="Arial" w:cs="Arial"/>
          <w:lang w:val="en-US"/>
        </w:rPr>
        <w:t>T</w:t>
      </w:r>
      <w:r w:rsidR="00F15C8C">
        <w:rPr>
          <w:rFonts w:eastAsia="Arial" w:cs="Arial"/>
          <w:lang w:val="en-US"/>
        </w:rPr>
        <w:t>he</w:t>
      </w:r>
      <w:r w:rsidR="00105491">
        <w:rPr>
          <w:rFonts w:eastAsia="Arial" w:cs="Arial"/>
          <w:lang w:val="en-US"/>
        </w:rPr>
        <w:t xml:space="preserve"> </w:t>
      </w:r>
      <w:r w:rsidR="000F64A5">
        <w:rPr>
          <w:rFonts w:eastAsia="Arial" w:cs="Arial"/>
          <w:lang w:val="en-US"/>
        </w:rPr>
        <w:t xml:space="preserve">shifting burden of proof </w:t>
      </w:r>
      <w:r w:rsidR="00EE304C">
        <w:rPr>
          <w:rFonts w:eastAsia="Arial" w:cs="Arial"/>
          <w:lang w:val="en-US"/>
        </w:rPr>
        <w:t xml:space="preserve">is described in </w:t>
      </w:r>
      <w:r w:rsidR="000F64A5">
        <w:rPr>
          <w:rFonts w:eastAsia="Arial" w:cs="Arial"/>
          <w:lang w:val="en-US"/>
        </w:rPr>
        <w:t xml:space="preserve">the </w:t>
      </w:r>
      <w:r w:rsidR="00593B8D">
        <w:rPr>
          <w:rFonts w:eastAsia="Arial" w:cs="Arial"/>
          <w:lang w:val="en-US"/>
        </w:rPr>
        <w:t>Explanatory Notes</w:t>
      </w:r>
      <w:r w:rsidR="00F15C8C">
        <w:rPr>
          <w:rFonts w:eastAsia="Arial" w:cs="Arial"/>
          <w:lang w:val="en-US"/>
        </w:rPr>
        <w:t xml:space="preserve"> to the </w:t>
      </w:r>
      <w:r w:rsidR="008F0FE8">
        <w:rPr>
          <w:rFonts w:eastAsia="Arial" w:cs="Arial"/>
          <w:lang w:val="en-US"/>
        </w:rPr>
        <w:t xml:space="preserve">United Kingdom’s </w:t>
      </w:r>
      <w:r w:rsidR="00F15C8C" w:rsidRPr="00593B8D">
        <w:rPr>
          <w:rFonts w:eastAsia="Arial" w:cs="Arial"/>
          <w:i/>
          <w:lang w:val="en-US"/>
        </w:rPr>
        <w:t>Equality Act 2010</w:t>
      </w:r>
      <w:r w:rsidR="00EE304C">
        <w:rPr>
          <w:rFonts w:eastAsia="Arial" w:cs="Arial"/>
          <w:lang w:val="en-US"/>
        </w:rPr>
        <w:t>:</w:t>
      </w:r>
    </w:p>
    <w:p w14:paraId="3672C84E" w14:textId="3E55FF8B" w:rsidR="00EE304C" w:rsidRPr="00932594" w:rsidRDefault="00EE304C" w:rsidP="0050550A">
      <w:pPr>
        <w:pStyle w:val="Quote"/>
        <w:rPr>
          <w:rFonts w:eastAsia="Arial" w:cs="Arial"/>
          <w:lang w:val="en-US"/>
        </w:rPr>
      </w:pPr>
      <w:r w:rsidRPr="00932594">
        <w:rPr>
          <w:lang w:val="en-GB"/>
        </w:rPr>
        <w:t>…the burden of proving his or her case starts with the claimant. Once the claimant has established sufficient facts, which in the absence of any other explanation point to a breach having occurred, the burden shifts to the respondent to show that he or she did not breach the provisions of the Act…</w:t>
      </w:r>
      <w:r w:rsidR="00593B8D" w:rsidRPr="00932594">
        <w:rPr>
          <w:rStyle w:val="FootnoteReference"/>
          <w:lang w:val="en-GB"/>
        </w:rPr>
        <w:footnoteReference w:id="92"/>
      </w:r>
    </w:p>
    <w:p w14:paraId="26A0E3D0" w14:textId="260F2B86" w:rsidR="001265BC" w:rsidRDefault="004125BA" w:rsidP="00EB6727">
      <w:pPr>
        <w:rPr>
          <w:rFonts w:eastAsia="Arial" w:cs="Arial"/>
          <w:lang w:val="en-US"/>
        </w:rPr>
      </w:pPr>
      <w:r>
        <w:rPr>
          <w:rFonts w:eastAsia="Arial" w:cs="Arial"/>
          <w:lang w:val="en-US"/>
        </w:rPr>
        <w:t xml:space="preserve">The Commonwealth contemplated following the United Kingdom approach in </w:t>
      </w:r>
      <w:r w:rsidR="00B60C0D">
        <w:rPr>
          <w:rFonts w:eastAsia="Arial" w:cs="Arial"/>
          <w:lang w:val="en-US"/>
        </w:rPr>
        <w:t>the</w:t>
      </w:r>
      <w:r>
        <w:rPr>
          <w:rFonts w:eastAsia="Arial" w:cs="Arial"/>
          <w:lang w:val="en-US"/>
        </w:rPr>
        <w:t xml:space="preserve"> draft </w:t>
      </w:r>
      <w:r w:rsidR="00B109B1">
        <w:rPr>
          <w:rFonts w:eastAsia="Arial" w:cs="Arial"/>
          <w:lang w:val="en-US"/>
        </w:rPr>
        <w:t>Human Rights and Anti-Discrimination Bill</w:t>
      </w:r>
      <w:r w:rsidR="004C03E2">
        <w:rPr>
          <w:rFonts w:eastAsia="Arial" w:cs="Arial"/>
          <w:lang w:val="en-US"/>
        </w:rPr>
        <w:t xml:space="preserve"> 2012</w:t>
      </w:r>
      <w:r w:rsidR="00FE7E60">
        <w:rPr>
          <w:rFonts w:eastAsia="Arial" w:cs="Arial"/>
          <w:lang w:val="en-US"/>
        </w:rPr>
        <w:t xml:space="preserve"> (Cth)</w:t>
      </w:r>
      <w:r w:rsidR="004C03E2">
        <w:rPr>
          <w:rFonts w:eastAsia="Arial" w:cs="Arial"/>
          <w:lang w:val="en-US"/>
        </w:rPr>
        <w:t>.</w:t>
      </w:r>
      <w:r w:rsidR="000B45FB">
        <w:rPr>
          <w:rStyle w:val="FootnoteReference"/>
          <w:rFonts w:eastAsia="Arial" w:cs="Arial"/>
          <w:lang w:val="en-US"/>
        </w:rPr>
        <w:footnoteReference w:id="93"/>
      </w:r>
      <w:r w:rsidR="006804AB">
        <w:rPr>
          <w:rFonts w:eastAsia="Arial" w:cs="Arial"/>
          <w:lang w:val="en-US"/>
        </w:rPr>
        <w:t xml:space="preserve"> </w:t>
      </w:r>
      <w:r w:rsidR="004C03E2">
        <w:rPr>
          <w:rFonts w:eastAsia="Arial" w:cs="Arial"/>
          <w:lang w:val="en-US"/>
        </w:rPr>
        <w:t>The</w:t>
      </w:r>
      <w:r w:rsidR="006804AB">
        <w:rPr>
          <w:rFonts w:eastAsia="Arial" w:cs="Arial"/>
          <w:lang w:val="en-US"/>
        </w:rPr>
        <w:t xml:space="preserve"> </w:t>
      </w:r>
      <w:r w:rsidR="00D53370">
        <w:rPr>
          <w:rFonts w:eastAsia="Arial" w:cs="Arial"/>
          <w:lang w:val="en-US"/>
        </w:rPr>
        <w:t xml:space="preserve">Exposure Draft </w:t>
      </w:r>
      <w:r w:rsidR="000A6B01">
        <w:rPr>
          <w:rFonts w:eastAsia="Arial" w:cs="Arial"/>
          <w:lang w:val="en-US"/>
        </w:rPr>
        <w:t xml:space="preserve">Explanatory Notes to the Bill explain </w:t>
      </w:r>
      <w:r w:rsidR="006804AB">
        <w:rPr>
          <w:rFonts w:eastAsia="Arial" w:cs="Arial"/>
          <w:lang w:val="en-US"/>
        </w:rPr>
        <w:t>how this would</w:t>
      </w:r>
      <w:r w:rsidR="00F30971">
        <w:rPr>
          <w:rFonts w:eastAsia="Arial" w:cs="Arial"/>
          <w:lang w:val="en-US"/>
        </w:rPr>
        <w:t xml:space="preserve"> have</w:t>
      </w:r>
      <w:r w:rsidR="006804AB">
        <w:rPr>
          <w:rFonts w:eastAsia="Arial" w:cs="Arial"/>
          <w:lang w:val="en-US"/>
        </w:rPr>
        <w:t xml:space="preserve"> work</w:t>
      </w:r>
      <w:r w:rsidR="00F30971">
        <w:rPr>
          <w:rFonts w:eastAsia="Arial" w:cs="Arial"/>
          <w:lang w:val="en-US"/>
        </w:rPr>
        <w:t>ed</w:t>
      </w:r>
      <w:r w:rsidR="006804AB">
        <w:rPr>
          <w:rFonts w:eastAsia="Arial" w:cs="Arial"/>
          <w:lang w:val="en-US"/>
        </w:rPr>
        <w:t xml:space="preserve"> in practice:</w:t>
      </w:r>
    </w:p>
    <w:p w14:paraId="0EDC831C" w14:textId="77777777" w:rsidR="00FD203D" w:rsidRPr="00932594" w:rsidRDefault="001265BC" w:rsidP="00A4620F">
      <w:pPr>
        <w:pStyle w:val="Quote"/>
      </w:pPr>
      <w:r w:rsidRPr="00932594">
        <w:t xml:space="preserve">Under this rule, the complainant must provide evidence from which the court could decide, in the absence of any other explanation, that the alleged reason is the reason the respondent engaged in the conduct. Once the complainant has discharged this burden, the reason for the conduct will be presumed unless proven otherwise by the respondent. </w:t>
      </w:r>
    </w:p>
    <w:p w14:paraId="5CCC169E" w14:textId="56685E87" w:rsidR="001265BC" w:rsidRPr="00932594" w:rsidRDefault="001265BC" w:rsidP="00A4620F">
      <w:pPr>
        <w:pStyle w:val="Quote"/>
      </w:pPr>
      <w:r w:rsidRPr="00932594">
        <w:t>The respondent bears the burden of establishing defences (including that conduct is a special measure to achieve equality, that it is justifiable or covered by another exception or exemption</w:t>
      </w:r>
      <w:r w:rsidR="00864656" w:rsidRPr="00932594">
        <w:t>...</w:t>
      </w:r>
      <w:r w:rsidR="00265B49" w:rsidRPr="00932594">
        <w:rPr>
          <w:rStyle w:val="FootnoteReference"/>
        </w:rPr>
        <w:footnoteReference w:id="94"/>
      </w:r>
      <w:r w:rsidR="004E19DC" w:rsidRPr="00932594">
        <w:t xml:space="preserve"> </w:t>
      </w:r>
    </w:p>
    <w:p w14:paraId="3F4E099E" w14:textId="462E70BC" w:rsidR="00EE57A7" w:rsidRDefault="00864656" w:rsidP="00EB6727">
      <w:pPr>
        <w:rPr>
          <w:rFonts w:eastAsia="Arial" w:cs="Arial"/>
          <w:lang w:val="en-US"/>
        </w:rPr>
      </w:pPr>
      <w:r>
        <w:rPr>
          <w:rFonts w:eastAsia="Arial" w:cs="Arial"/>
          <w:lang w:val="en-US"/>
        </w:rPr>
        <w:t xml:space="preserve">In this approach much </w:t>
      </w:r>
      <w:r w:rsidR="006451E4">
        <w:rPr>
          <w:rFonts w:eastAsia="Arial" w:cs="Arial"/>
          <w:lang w:val="en-US"/>
        </w:rPr>
        <w:t xml:space="preserve">of the burden </w:t>
      </w:r>
      <w:r w:rsidR="00E4513D">
        <w:rPr>
          <w:rFonts w:eastAsia="Arial" w:cs="Arial"/>
          <w:lang w:val="en-US"/>
        </w:rPr>
        <w:t xml:space="preserve">still </w:t>
      </w:r>
      <w:r w:rsidR="006451E4">
        <w:rPr>
          <w:rFonts w:eastAsia="Arial" w:cs="Arial"/>
          <w:lang w:val="en-US"/>
        </w:rPr>
        <w:t>remains on the</w:t>
      </w:r>
      <w:r w:rsidR="004154AC">
        <w:rPr>
          <w:rFonts w:eastAsia="Arial" w:cs="Arial"/>
          <w:lang w:val="en-US"/>
        </w:rPr>
        <w:t xml:space="preserve"> complainant</w:t>
      </w:r>
      <w:r w:rsidR="006451E4">
        <w:rPr>
          <w:rFonts w:eastAsia="Arial" w:cs="Arial"/>
          <w:lang w:val="en-US"/>
        </w:rPr>
        <w:t>, who</w:t>
      </w:r>
      <w:r w:rsidR="004154AC">
        <w:rPr>
          <w:rFonts w:eastAsia="Arial" w:cs="Arial"/>
          <w:lang w:val="en-US"/>
        </w:rPr>
        <w:t xml:space="preserve"> must prove:</w:t>
      </w:r>
    </w:p>
    <w:p w14:paraId="72B50F6D" w14:textId="057F2FED" w:rsidR="004154AC" w:rsidRPr="00A4620F" w:rsidRDefault="005C47CD" w:rsidP="008F18AE">
      <w:pPr>
        <w:pStyle w:val="ListParagraph"/>
        <w:numPr>
          <w:ilvl w:val="0"/>
          <w:numId w:val="17"/>
        </w:numPr>
      </w:pPr>
      <w:r w:rsidRPr="00A4620F">
        <w:t>t</w:t>
      </w:r>
      <w:r w:rsidR="004154AC" w:rsidRPr="00A4620F">
        <w:t>hey have a relevant attribute, and their complaint falls in an area of activity</w:t>
      </w:r>
    </w:p>
    <w:p w14:paraId="4769DC23" w14:textId="338C40AA" w:rsidR="00780F55" w:rsidRPr="00A4620F" w:rsidRDefault="00B60851" w:rsidP="008F18AE">
      <w:pPr>
        <w:pStyle w:val="ListParagraph"/>
        <w:numPr>
          <w:ilvl w:val="0"/>
          <w:numId w:val="17"/>
        </w:numPr>
      </w:pPr>
      <w:r w:rsidRPr="00A4620F">
        <w:t>u</w:t>
      </w:r>
      <w:r w:rsidR="0009506C" w:rsidRPr="00A4620F">
        <w:t xml:space="preserve">nfavourable/less favourable </w:t>
      </w:r>
      <w:r w:rsidR="008B032E" w:rsidRPr="00A4620F">
        <w:t>treatment occurred</w:t>
      </w:r>
    </w:p>
    <w:p w14:paraId="510950BD" w14:textId="24454F56" w:rsidR="00DC0228" w:rsidRPr="00A4620F" w:rsidRDefault="00C647C8" w:rsidP="008F18AE">
      <w:pPr>
        <w:pStyle w:val="ListParagraph"/>
        <w:numPr>
          <w:ilvl w:val="0"/>
          <w:numId w:val="17"/>
        </w:numPr>
      </w:pPr>
      <w:r w:rsidRPr="00A4620F">
        <w:t>t</w:t>
      </w:r>
      <w:r w:rsidR="00DC0228" w:rsidRPr="00A4620F">
        <w:t>he causal nexus –</w:t>
      </w:r>
      <w:r w:rsidR="00C173FD" w:rsidRPr="00A4620F">
        <w:t xml:space="preserve"> </w:t>
      </w:r>
      <w:r w:rsidR="00DC0228" w:rsidRPr="00A4620F">
        <w:t xml:space="preserve">there is a </w:t>
      </w:r>
      <w:r w:rsidR="00B507F4" w:rsidRPr="00A4620F">
        <w:t>link between their attribute and the treatment</w:t>
      </w:r>
      <w:r w:rsidR="00BE083B" w:rsidRPr="00A4620F">
        <w:t>.</w:t>
      </w:r>
      <w:r w:rsidR="00942890" w:rsidRPr="00A4620F">
        <w:rPr>
          <w:rStyle w:val="FootnoteReference"/>
        </w:rPr>
        <w:footnoteReference w:id="95"/>
      </w:r>
    </w:p>
    <w:p w14:paraId="464BD734" w14:textId="4E110DF9" w:rsidR="006451E4" w:rsidRPr="00942890" w:rsidRDefault="0031402D" w:rsidP="00942890">
      <w:pPr>
        <w:rPr>
          <w:rFonts w:eastAsia="Arial" w:cs="Arial"/>
          <w:lang w:val="en-US"/>
        </w:rPr>
      </w:pPr>
      <w:r>
        <w:rPr>
          <w:rFonts w:eastAsia="Arial" w:cs="Arial"/>
          <w:lang w:val="en-US"/>
        </w:rPr>
        <w:t>The respondent would then need to prove there was another</w:t>
      </w:r>
      <w:r w:rsidR="007C6707">
        <w:rPr>
          <w:rFonts w:eastAsia="Arial" w:cs="Arial"/>
          <w:lang w:val="en-US"/>
        </w:rPr>
        <w:t>,</w:t>
      </w:r>
      <w:r>
        <w:rPr>
          <w:rFonts w:eastAsia="Arial" w:cs="Arial"/>
          <w:lang w:val="en-US"/>
        </w:rPr>
        <w:t xml:space="preserve"> non-discriminatory reason for the treatment</w:t>
      </w:r>
      <w:r w:rsidR="00CF0AC9">
        <w:rPr>
          <w:rFonts w:eastAsia="Arial" w:cs="Arial"/>
          <w:lang w:val="en-US"/>
        </w:rPr>
        <w:t xml:space="preserve">, </w:t>
      </w:r>
      <w:r w:rsidR="0009506C">
        <w:rPr>
          <w:rFonts w:eastAsia="Arial" w:cs="Arial"/>
          <w:lang w:val="en-US"/>
        </w:rPr>
        <w:t xml:space="preserve">that it was reasonable to discriminate </w:t>
      </w:r>
      <w:r w:rsidR="00CF0AC9">
        <w:rPr>
          <w:rFonts w:eastAsia="Arial" w:cs="Arial"/>
          <w:lang w:val="en-US"/>
        </w:rPr>
        <w:t>(if it was an indirect case)</w:t>
      </w:r>
      <w:r w:rsidR="007C6707">
        <w:rPr>
          <w:rFonts w:eastAsia="Arial" w:cs="Arial"/>
          <w:lang w:val="en-US"/>
        </w:rPr>
        <w:t>,</w:t>
      </w:r>
      <w:r w:rsidR="00CF0AC9">
        <w:rPr>
          <w:rFonts w:eastAsia="Arial" w:cs="Arial"/>
          <w:lang w:val="en-US"/>
        </w:rPr>
        <w:t xml:space="preserve"> or </w:t>
      </w:r>
      <w:r w:rsidR="0009506C">
        <w:rPr>
          <w:rFonts w:eastAsia="Arial" w:cs="Arial"/>
          <w:lang w:val="en-US"/>
        </w:rPr>
        <w:t xml:space="preserve">that </w:t>
      </w:r>
      <w:r w:rsidR="00CF0AC9">
        <w:rPr>
          <w:rFonts w:eastAsia="Arial" w:cs="Arial"/>
          <w:lang w:val="en-US"/>
        </w:rPr>
        <w:t>an exemption applies</w:t>
      </w:r>
      <w:r>
        <w:rPr>
          <w:rFonts w:eastAsia="Arial" w:cs="Arial"/>
          <w:lang w:val="en-US"/>
        </w:rPr>
        <w:t>.</w:t>
      </w:r>
    </w:p>
    <w:p w14:paraId="69D260BA" w14:textId="38D061EE" w:rsidR="001E5D92" w:rsidRPr="00F9010D" w:rsidRDefault="003C6608" w:rsidP="00065FE1">
      <w:pPr>
        <w:rPr>
          <w:rFonts w:eastAsia="Arial" w:cs="Arial"/>
          <w:lang w:val="en-US"/>
        </w:rPr>
      </w:pPr>
      <w:r>
        <w:rPr>
          <w:rFonts w:eastAsia="Arial" w:cs="Arial"/>
          <w:lang w:val="en-US"/>
        </w:rPr>
        <w:t xml:space="preserve">A more complex variation of </w:t>
      </w:r>
      <w:r w:rsidR="007C6707">
        <w:rPr>
          <w:rFonts w:eastAsia="Arial" w:cs="Arial"/>
          <w:lang w:val="en-US"/>
        </w:rPr>
        <w:t>this approach</w:t>
      </w:r>
      <w:r>
        <w:rPr>
          <w:rFonts w:eastAsia="Arial" w:cs="Arial"/>
          <w:lang w:val="en-US"/>
        </w:rPr>
        <w:t xml:space="preserve"> is </w:t>
      </w:r>
      <w:r w:rsidR="002E67DC">
        <w:rPr>
          <w:rFonts w:eastAsia="Arial" w:cs="Arial"/>
          <w:lang w:val="en-US"/>
        </w:rPr>
        <w:t>shown</w:t>
      </w:r>
      <w:r>
        <w:rPr>
          <w:rFonts w:eastAsia="Arial" w:cs="Arial"/>
          <w:lang w:val="en-US"/>
        </w:rPr>
        <w:t xml:space="preserve"> in United States case law</w:t>
      </w:r>
      <w:r w:rsidR="00BE42B4">
        <w:rPr>
          <w:rFonts w:eastAsia="Arial" w:cs="Arial"/>
          <w:lang w:val="en-US"/>
        </w:rPr>
        <w:t xml:space="preserve">. </w:t>
      </w:r>
      <w:r w:rsidR="00BE25F2">
        <w:rPr>
          <w:rFonts w:eastAsia="Arial" w:cs="Arial"/>
          <w:lang w:val="en-US"/>
        </w:rPr>
        <w:t>Here</w:t>
      </w:r>
      <w:r w:rsidR="002645CF">
        <w:rPr>
          <w:rFonts w:eastAsia="Arial" w:cs="Arial"/>
          <w:lang w:val="en-US"/>
        </w:rPr>
        <w:t xml:space="preserve"> t</w:t>
      </w:r>
      <w:r w:rsidR="003564C7">
        <w:rPr>
          <w:rFonts w:eastAsia="Arial" w:cs="Arial"/>
          <w:lang w:val="en-US"/>
        </w:rPr>
        <w:t xml:space="preserve">he complainant must establish a prima facie case, then the respondent must provide evidence which could support a finding that </w:t>
      </w:r>
      <w:r w:rsidR="001666BF">
        <w:rPr>
          <w:rFonts w:eastAsia="Arial" w:cs="Arial"/>
          <w:lang w:val="en-US"/>
        </w:rPr>
        <w:t>there was a</w:t>
      </w:r>
      <w:r w:rsidR="003564C7">
        <w:rPr>
          <w:rFonts w:eastAsia="Arial" w:cs="Arial"/>
          <w:lang w:val="en-US"/>
        </w:rPr>
        <w:t xml:space="preserve"> legitimate and non-discriminatory reason for </w:t>
      </w:r>
      <w:r w:rsidR="001666BF">
        <w:rPr>
          <w:rFonts w:eastAsia="Arial" w:cs="Arial"/>
          <w:lang w:val="en-US"/>
        </w:rPr>
        <w:t>their actions</w:t>
      </w:r>
      <w:r w:rsidR="002645CF">
        <w:rPr>
          <w:rFonts w:eastAsia="Arial" w:cs="Arial"/>
          <w:lang w:val="en-US"/>
        </w:rPr>
        <w:t>,</w:t>
      </w:r>
      <w:r w:rsidR="003564C7">
        <w:rPr>
          <w:rFonts w:eastAsia="Arial" w:cs="Arial"/>
          <w:lang w:val="en-US"/>
        </w:rPr>
        <w:t xml:space="preserve"> and then</w:t>
      </w:r>
      <w:r w:rsidR="00E0196A">
        <w:rPr>
          <w:rFonts w:eastAsia="Arial" w:cs="Arial"/>
          <w:lang w:val="en-US"/>
        </w:rPr>
        <w:t xml:space="preserve"> the onus shifts back to the complainant to show that the respondent’s reason is </w:t>
      </w:r>
      <w:r w:rsidR="00C12AA0">
        <w:rPr>
          <w:rFonts w:eastAsia="Arial" w:cs="Arial"/>
          <w:lang w:val="en-US"/>
        </w:rPr>
        <w:t>a</w:t>
      </w:r>
      <w:r w:rsidR="00E0196A">
        <w:rPr>
          <w:rFonts w:eastAsia="Arial" w:cs="Arial"/>
          <w:lang w:val="en-US"/>
        </w:rPr>
        <w:t xml:space="preserve"> pretext for discrimination.</w:t>
      </w:r>
      <w:r w:rsidR="008E5F82">
        <w:rPr>
          <w:rStyle w:val="FootnoteReference"/>
          <w:rFonts w:eastAsia="Arial" w:cs="Arial"/>
          <w:lang w:val="en-US"/>
        </w:rPr>
        <w:footnoteReference w:id="96"/>
      </w:r>
      <w:r w:rsidR="0018422B">
        <w:rPr>
          <w:rFonts w:eastAsia="Arial" w:cs="Arial"/>
          <w:lang w:val="en-US"/>
        </w:rPr>
        <w:t xml:space="preserve"> </w:t>
      </w:r>
    </w:p>
    <w:p w14:paraId="7FA7643E" w14:textId="5A3D2CF0" w:rsidR="00942890" w:rsidRPr="00F9010D" w:rsidRDefault="00942890" w:rsidP="00942890">
      <w:pPr>
        <w:rPr>
          <w:rFonts w:eastAsia="Arial" w:cs="Arial"/>
          <w:lang w:val="en-US"/>
        </w:rPr>
      </w:pPr>
      <w:r>
        <w:rPr>
          <w:rFonts w:eastAsia="Arial" w:cs="Arial"/>
          <w:lang w:val="en-US"/>
        </w:rPr>
        <w:lastRenderedPageBreak/>
        <w:t xml:space="preserve">In response to recommendations from a legislative review, the Australian Capital Territory changed its laws in 2016 to </w:t>
      </w:r>
      <w:r w:rsidR="00247AA3">
        <w:rPr>
          <w:rFonts w:eastAsia="Arial" w:cs="Arial"/>
          <w:lang w:val="en-US"/>
        </w:rPr>
        <w:t xml:space="preserve">amend </w:t>
      </w:r>
      <w:r>
        <w:rPr>
          <w:rFonts w:eastAsia="Arial" w:cs="Arial"/>
          <w:lang w:val="en-US"/>
        </w:rPr>
        <w:t>the burden of proof</w:t>
      </w:r>
      <w:r w:rsidR="005121BE">
        <w:rPr>
          <w:rFonts w:eastAsia="Arial" w:cs="Arial"/>
          <w:lang w:val="en-US"/>
        </w:rPr>
        <w:t xml:space="preserve">. However, </w:t>
      </w:r>
      <w:r>
        <w:rPr>
          <w:rFonts w:eastAsia="Arial" w:cs="Arial"/>
          <w:lang w:val="en-US"/>
        </w:rPr>
        <w:t>because of the way the provision is constructed,</w:t>
      </w:r>
      <w:r w:rsidR="006B6032">
        <w:rPr>
          <w:rStyle w:val="FootnoteReference"/>
          <w:rFonts w:eastAsia="Arial" w:cs="Arial"/>
          <w:lang w:val="en-US"/>
        </w:rPr>
        <w:footnoteReference w:id="97"/>
      </w:r>
      <w:r>
        <w:rPr>
          <w:rFonts w:eastAsia="Arial" w:cs="Arial"/>
          <w:lang w:val="en-US"/>
        </w:rPr>
        <w:t xml:space="preserve"> in practice this has resulted in the complainant retaining the primary burden of proof, defeating the original policy intention.</w:t>
      </w:r>
      <w:r w:rsidR="00877342">
        <w:rPr>
          <w:rStyle w:val="FootnoteReference"/>
          <w:rFonts w:eastAsia="Arial" w:cs="Arial"/>
          <w:lang w:val="en-US"/>
        </w:rPr>
        <w:footnoteReference w:id="98"/>
      </w:r>
      <w:r>
        <w:rPr>
          <w:rFonts w:eastAsia="Arial" w:cs="Arial"/>
          <w:lang w:val="en-US"/>
        </w:rPr>
        <w:t xml:space="preserve"> </w:t>
      </w:r>
    </w:p>
    <w:p w14:paraId="2830973C" w14:textId="4436D636" w:rsidR="00390104" w:rsidRPr="00243C5F" w:rsidRDefault="00942890" w:rsidP="00942890">
      <w:pPr>
        <w:pStyle w:val="Heading5"/>
        <w:rPr>
          <w:rFonts w:eastAsia="Arial" w:cs="Arial"/>
          <w:lang w:val="en-US"/>
        </w:rPr>
      </w:pPr>
      <w:r w:rsidRPr="00243C5F">
        <w:rPr>
          <w:lang w:val="en-US"/>
        </w:rPr>
        <w:t>Australian industrial laws</w:t>
      </w:r>
    </w:p>
    <w:p w14:paraId="74A06496" w14:textId="02E5528E" w:rsidR="001C7F12" w:rsidRDefault="0010221C" w:rsidP="00942890">
      <w:pPr>
        <w:rPr>
          <w:rFonts w:eastAsia="Arial" w:cs="Arial"/>
          <w:lang w:val="en-US"/>
        </w:rPr>
      </w:pPr>
      <w:r>
        <w:rPr>
          <w:rFonts w:eastAsia="Arial" w:cs="Arial"/>
          <w:lang w:val="en-US"/>
        </w:rPr>
        <w:t>Since 1904, an employer responding to industrial claims has been subject to a</w:t>
      </w:r>
      <w:r w:rsidR="009470F5">
        <w:rPr>
          <w:rFonts w:eastAsia="Arial" w:cs="Arial"/>
          <w:lang w:val="en-US"/>
        </w:rPr>
        <w:t xml:space="preserve"> shifting burden of proof</w:t>
      </w:r>
      <w:r w:rsidR="00856FA3">
        <w:rPr>
          <w:rFonts w:eastAsia="Arial" w:cs="Arial"/>
          <w:lang w:val="en-US"/>
        </w:rPr>
        <w:t xml:space="preserve"> when defending a claim of </w:t>
      </w:r>
      <w:r w:rsidR="001D6DE2">
        <w:rPr>
          <w:rFonts w:eastAsia="Arial" w:cs="Arial"/>
          <w:lang w:val="en-US"/>
        </w:rPr>
        <w:t>dismissal</w:t>
      </w:r>
      <w:r w:rsidR="001C7F12">
        <w:rPr>
          <w:rFonts w:eastAsia="Arial" w:cs="Arial"/>
          <w:lang w:val="en-US"/>
        </w:rPr>
        <w:t xml:space="preserve"> on the basis of trade union activity</w:t>
      </w:r>
      <w:r w:rsidR="009470F5">
        <w:rPr>
          <w:rFonts w:eastAsia="Arial" w:cs="Arial"/>
          <w:lang w:val="en-US"/>
        </w:rPr>
        <w:t xml:space="preserve">. </w:t>
      </w:r>
    </w:p>
    <w:p w14:paraId="00094343" w14:textId="4E1B6579" w:rsidR="00100BBF" w:rsidRDefault="009470F5" w:rsidP="00942890">
      <w:pPr>
        <w:rPr>
          <w:rFonts w:eastAsia="Arial" w:cs="Arial"/>
          <w:lang w:val="en-US"/>
        </w:rPr>
      </w:pPr>
      <w:r>
        <w:rPr>
          <w:rFonts w:eastAsia="Arial" w:cs="Arial"/>
          <w:lang w:val="en-US"/>
        </w:rPr>
        <w:t>This</w:t>
      </w:r>
      <w:r w:rsidR="001C7F12">
        <w:rPr>
          <w:rFonts w:eastAsia="Arial" w:cs="Arial"/>
          <w:lang w:val="en-US"/>
        </w:rPr>
        <w:t xml:space="preserve"> approach</w:t>
      </w:r>
      <w:r>
        <w:rPr>
          <w:rFonts w:eastAsia="Arial" w:cs="Arial"/>
          <w:lang w:val="en-US"/>
        </w:rPr>
        <w:t xml:space="preserve"> is now </w:t>
      </w:r>
      <w:r w:rsidR="002E0CDA">
        <w:rPr>
          <w:rFonts w:eastAsia="Arial" w:cs="Arial"/>
          <w:lang w:val="en-US"/>
        </w:rPr>
        <w:t>reflected in the Fair Work Act</w:t>
      </w:r>
      <w:r w:rsidR="002D6832">
        <w:rPr>
          <w:rStyle w:val="FootnoteReference"/>
          <w:rFonts w:eastAsia="Arial" w:cs="Arial"/>
          <w:lang w:val="en-US"/>
        </w:rPr>
        <w:footnoteReference w:id="99"/>
      </w:r>
      <w:r w:rsidR="001C7F12">
        <w:rPr>
          <w:rFonts w:eastAsia="Arial" w:cs="Arial"/>
          <w:lang w:val="en-US"/>
        </w:rPr>
        <w:t xml:space="preserve"> in relation to all general protections</w:t>
      </w:r>
      <w:r w:rsidR="00B16630">
        <w:rPr>
          <w:rFonts w:eastAsia="Arial" w:cs="Arial"/>
          <w:lang w:val="en-US"/>
        </w:rPr>
        <w:t xml:space="preserve"> well beyond the scope of industrial action</w:t>
      </w:r>
      <w:r w:rsidR="002E0CDA">
        <w:rPr>
          <w:rFonts w:eastAsia="Arial" w:cs="Arial"/>
          <w:lang w:val="en-US"/>
        </w:rPr>
        <w:t>.</w:t>
      </w:r>
      <w:r w:rsidR="001C7F12">
        <w:rPr>
          <w:rFonts w:eastAsia="Arial" w:cs="Arial"/>
          <w:lang w:val="en-US"/>
        </w:rPr>
        <w:t xml:space="preserve"> </w:t>
      </w:r>
      <w:r w:rsidR="00F502FF">
        <w:rPr>
          <w:rFonts w:eastAsia="Arial" w:cs="Arial"/>
          <w:lang w:val="en-US"/>
        </w:rPr>
        <w:t>There is</w:t>
      </w:r>
      <w:r w:rsidR="001C7F12">
        <w:rPr>
          <w:rFonts w:eastAsia="Arial" w:cs="Arial"/>
          <w:lang w:val="en-US"/>
        </w:rPr>
        <w:t xml:space="preserve"> </w:t>
      </w:r>
      <w:r w:rsidR="00F502FF">
        <w:rPr>
          <w:rFonts w:eastAsia="Arial" w:cs="Arial"/>
          <w:lang w:val="en-US"/>
        </w:rPr>
        <w:t>significant</w:t>
      </w:r>
      <w:r w:rsidR="001C7F12">
        <w:rPr>
          <w:rFonts w:eastAsia="Arial" w:cs="Arial"/>
          <w:lang w:val="en-US"/>
        </w:rPr>
        <w:t xml:space="preserve"> overlap with the jurisdiction of the Anti-Discrimination Act</w:t>
      </w:r>
      <w:r w:rsidR="001A0146">
        <w:rPr>
          <w:rFonts w:eastAsia="Arial" w:cs="Arial"/>
          <w:lang w:val="en-US"/>
        </w:rPr>
        <w:t xml:space="preserve"> since discrimination is a form of unlawful ‘adverse action’</w:t>
      </w:r>
      <w:r w:rsidR="002F3B0E">
        <w:rPr>
          <w:rFonts w:eastAsia="Arial" w:cs="Arial"/>
          <w:lang w:val="en-US"/>
        </w:rPr>
        <w:t xml:space="preserve"> </w:t>
      </w:r>
      <w:r w:rsidR="006D2D63">
        <w:rPr>
          <w:rFonts w:eastAsia="Arial" w:cs="Arial"/>
          <w:lang w:val="en-US"/>
        </w:rPr>
        <w:t>and many of the protected ‘grounds’ (or attributes) are the same or similar</w:t>
      </w:r>
      <w:r w:rsidR="000977FA">
        <w:rPr>
          <w:rStyle w:val="FootnoteReference"/>
          <w:rFonts w:eastAsia="Arial" w:cs="Arial"/>
          <w:lang w:val="en-US"/>
        </w:rPr>
        <w:footnoteReference w:id="100"/>
      </w:r>
      <w:r w:rsidR="001C7F12">
        <w:rPr>
          <w:rFonts w:eastAsia="Arial" w:cs="Arial"/>
          <w:lang w:val="en-US"/>
        </w:rPr>
        <w:t xml:space="preserve">. </w:t>
      </w:r>
      <w:r w:rsidR="00126899">
        <w:rPr>
          <w:rFonts w:eastAsia="Arial" w:cs="Arial"/>
          <w:lang w:val="en-US"/>
        </w:rPr>
        <w:t xml:space="preserve"> </w:t>
      </w:r>
    </w:p>
    <w:p w14:paraId="18B8C579" w14:textId="5E384147" w:rsidR="00100BBF" w:rsidRDefault="00100BBF" w:rsidP="00942890">
      <w:pPr>
        <w:rPr>
          <w:rFonts w:eastAsia="Arial" w:cs="Arial"/>
          <w:lang w:val="en-US"/>
        </w:rPr>
      </w:pPr>
      <w:r>
        <w:rPr>
          <w:rFonts w:eastAsia="Arial" w:cs="Arial"/>
          <w:lang w:val="en-US"/>
        </w:rPr>
        <w:t>Under the</w:t>
      </w:r>
      <w:r w:rsidR="002417F5">
        <w:rPr>
          <w:rFonts w:eastAsia="Arial" w:cs="Arial"/>
          <w:lang w:val="en-US"/>
        </w:rPr>
        <w:t xml:space="preserve"> Fair Work Act general protection laws</w:t>
      </w:r>
      <w:r>
        <w:rPr>
          <w:rFonts w:eastAsia="Arial" w:cs="Arial"/>
          <w:lang w:val="en-US"/>
        </w:rPr>
        <w:t xml:space="preserve">, </w:t>
      </w:r>
      <w:r w:rsidR="002417F5">
        <w:rPr>
          <w:rFonts w:eastAsia="Arial" w:cs="Arial"/>
          <w:lang w:val="en-US"/>
        </w:rPr>
        <w:t>with</w:t>
      </w:r>
      <w:r>
        <w:rPr>
          <w:rFonts w:eastAsia="Arial" w:cs="Arial"/>
          <w:lang w:val="en-US"/>
        </w:rPr>
        <w:t xml:space="preserve"> which most employers (except for state government) must comply in Queensland, </w:t>
      </w:r>
      <w:r w:rsidR="00E6095E">
        <w:rPr>
          <w:rFonts w:eastAsia="Arial" w:cs="Arial"/>
          <w:lang w:val="en-US"/>
        </w:rPr>
        <w:t xml:space="preserve">the employee or prospective employee </w:t>
      </w:r>
      <w:r w:rsidR="00023A2F">
        <w:rPr>
          <w:rFonts w:eastAsia="Arial" w:cs="Arial"/>
          <w:lang w:val="en-US"/>
        </w:rPr>
        <w:t>need</w:t>
      </w:r>
      <w:r w:rsidR="00E6095E">
        <w:rPr>
          <w:rFonts w:eastAsia="Arial" w:cs="Arial"/>
          <w:lang w:val="en-US"/>
        </w:rPr>
        <w:t xml:space="preserve"> only establish that adverse action was taken and that they had one of the relevant </w:t>
      </w:r>
      <w:r w:rsidR="005519C2">
        <w:rPr>
          <w:rFonts w:eastAsia="Arial" w:cs="Arial"/>
          <w:lang w:val="en-US"/>
        </w:rPr>
        <w:t xml:space="preserve">attributes. </w:t>
      </w:r>
      <w:r w:rsidR="007654B0">
        <w:rPr>
          <w:rFonts w:eastAsia="Arial" w:cs="Arial"/>
          <w:lang w:val="en-US"/>
        </w:rPr>
        <w:t>It is then presumed</w:t>
      </w:r>
      <w:r w:rsidR="005519C2">
        <w:rPr>
          <w:rFonts w:eastAsia="Arial" w:cs="Arial"/>
          <w:lang w:val="en-US"/>
        </w:rPr>
        <w:t xml:space="preserve"> that the adverse action was taken because </w:t>
      </w:r>
      <w:r w:rsidR="007654B0">
        <w:rPr>
          <w:rFonts w:eastAsia="Arial" w:cs="Arial"/>
          <w:lang w:val="en-US"/>
        </w:rPr>
        <w:t xml:space="preserve">of </w:t>
      </w:r>
      <w:r w:rsidR="005519C2">
        <w:rPr>
          <w:rFonts w:eastAsia="Arial" w:cs="Arial"/>
          <w:lang w:val="en-US"/>
        </w:rPr>
        <w:t>the attribute, unless the employer can prove otherwise</w:t>
      </w:r>
      <w:r w:rsidR="00BB6D55">
        <w:rPr>
          <w:rFonts w:eastAsia="Arial" w:cs="Arial"/>
          <w:lang w:val="en-US"/>
        </w:rPr>
        <w:t>.</w:t>
      </w:r>
      <w:r w:rsidR="00BB6D55">
        <w:rPr>
          <w:rStyle w:val="FootnoteReference"/>
          <w:rFonts w:eastAsia="Arial" w:cs="Arial"/>
          <w:lang w:val="en-US"/>
        </w:rPr>
        <w:footnoteReference w:id="101"/>
      </w:r>
      <w:r w:rsidR="004C08C1">
        <w:rPr>
          <w:rFonts w:eastAsia="Arial" w:cs="Arial"/>
          <w:lang w:val="en-US"/>
        </w:rPr>
        <w:t xml:space="preserve"> </w:t>
      </w:r>
    </w:p>
    <w:p w14:paraId="79D7E329" w14:textId="4E368BE6" w:rsidR="00BD5B41" w:rsidRDefault="00607827" w:rsidP="00942890">
      <w:pPr>
        <w:rPr>
          <w:lang w:val="en-US"/>
        </w:rPr>
      </w:pPr>
      <w:r>
        <w:rPr>
          <w:rFonts w:eastAsia="Arial" w:cs="Arial"/>
          <w:lang w:val="en-US"/>
        </w:rPr>
        <w:t>This approach,</w:t>
      </w:r>
      <w:r w:rsidR="00FE273A">
        <w:rPr>
          <w:rFonts w:eastAsia="Arial" w:cs="Arial"/>
          <w:lang w:val="en-US"/>
        </w:rPr>
        <w:t xml:space="preserve"> sometimes called a rebuttable presumption</w:t>
      </w:r>
      <w:r w:rsidR="002F7284">
        <w:rPr>
          <w:rFonts w:eastAsia="Arial" w:cs="Arial"/>
          <w:lang w:val="en-US"/>
        </w:rPr>
        <w:t>,</w:t>
      </w:r>
      <w:r w:rsidR="00834BE9">
        <w:rPr>
          <w:rFonts w:eastAsia="Arial" w:cs="Arial"/>
          <w:lang w:val="en-US"/>
        </w:rPr>
        <w:t xml:space="preserve"> </w:t>
      </w:r>
      <w:r w:rsidR="00126899">
        <w:rPr>
          <w:rFonts w:eastAsia="Arial" w:cs="Arial"/>
          <w:lang w:val="en-US"/>
        </w:rPr>
        <w:t xml:space="preserve">merely requires </w:t>
      </w:r>
      <w:r w:rsidR="00BE0017">
        <w:rPr>
          <w:lang w:val="en-US"/>
        </w:rPr>
        <w:t xml:space="preserve">a person </w:t>
      </w:r>
      <w:r w:rsidR="00E44A15">
        <w:rPr>
          <w:lang w:val="en-US"/>
        </w:rPr>
        <w:t xml:space="preserve">to </w:t>
      </w:r>
      <w:r w:rsidR="00BE0017">
        <w:rPr>
          <w:lang w:val="en-US"/>
        </w:rPr>
        <w:t xml:space="preserve">establish that they possess the </w:t>
      </w:r>
      <w:r w:rsidR="009919B1">
        <w:rPr>
          <w:lang w:val="en-US"/>
        </w:rPr>
        <w:t>relevant</w:t>
      </w:r>
      <w:r w:rsidR="00BE0017">
        <w:rPr>
          <w:lang w:val="en-US"/>
        </w:rPr>
        <w:t xml:space="preserve"> attribute, and then it is assumed that the employer acted unlawfully</w:t>
      </w:r>
      <w:r w:rsidR="00E44A15">
        <w:rPr>
          <w:lang w:val="en-US"/>
        </w:rPr>
        <w:t>,</w:t>
      </w:r>
      <w:r w:rsidR="00BE0017">
        <w:rPr>
          <w:lang w:val="en-US"/>
        </w:rPr>
        <w:t xml:space="preserve"> unless they are able to prove otherwise</w:t>
      </w:r>
      <w:r w:rsidR="00ED3440">
        <w:rPr>
          <w:lang w:val="en-US"/>
        </w:rPr>
        <w:t>.</w:t>
      </w:r>
      <w:r w:rsidR="00ED3440">
        <w:rPr>
          <w:rStyle w:val="FootnoteReference"/>
          <w:lang w:val="en-US"/>
        </w:rPr>
        <w:footnoteReference w:id="102"/>
      </w:r>
      <w:r w:rsidR="002F7284">
        <w:rPr>
          <w:lang w:val="en-US"/>
        </w:rPr>
        <w:t xml:space="preserve"> </w:t>
      </w:r>
    </w:p>
    <w:p w14:paraId="4BCCD8B4" w14:textId="77777777" w:rsidR="006101A0" w:rsidRDefault="006101A0" w:rsidP="00942890">
      <w:pPr>
        <w:rPr>
          <w:lang w:val="en-US"/>
        </w:rPr>
      </w:pPr>
    </w:p>
    <w:p w14:paraId="4A521AEA" w14:textId="77777777" w:rsidR="006101A0" w:rsidRDefault="006101A0">
      <w:pPr>
        <w:spacing w:before="0" w:after="120" w:line="360" w:lineRule="auto"/>
        <w:rPr>
          <w:lang w:val="en-US"/>
        </w:rPr>
      </w:pPr>
      <w:r>
        <w:rPr>
          <w:lang w:val="en-US"/>
        </w:rPr>
        <w:br w:type="page"/>
      </w:r>
    </w:p>
    <w:p w14:paraId="031CBB20" w14:textId="298233CD" w:rsidR="00E339F7" w:rsidRPr="00BE0017" w:rsidRDefault="00295C9D" w:rsidP="00942890">
      <w:pPr>
        <w:rPr>
          <w:lang w:val="en-US"/>
        </w:rPr>
      </w:pPr>
      <w:r>
        <w:rPr>
          <w:lang w:val="en-US"/>
        </w:rPr>
        <w:lastRenderedPageBreak/>
        <w:t xml:space="preserve">Replicating </w:t>
      </w:r>
      <w:r w:rsidR="005E31EF">
        <w:rPr>
          <w:lang w:val="en-US"/>
        </w:rPr>
        <w:t xml:space="preserve">the Fair Work Act </w:t>
      </w:r>
      <w:r>
        <w:rPr>
          <w:lang w:val="en-US"/>
        </w:rPr>
        <w:t xml:space="preserve">approach </w:t>
      </w:r>
      <w:r w:rsidR="00044EFB">
        <w:rPr>
          <w:lang w:val="en-US"/>
        </w:rPr>
        <w:t xml:space="preserve">would </w:t>
      </w:r>
      <w:r w:rsidR="00A43A75">
        <w:rPr>
          <w:lang w:val="en-US"/>
        </w:rPr>
        <w:t xml:space="preserve">mark </w:t>
      </w:r>
      <w:r w:rsidR="00044EFB">
        <w:rPr>
          <w:lang w:val="en-US"/>
        </w:rPr>
        <w:t xml:space="preserve">a departure from the approach of equality jurisdictions in Australia and overseas. </w:t>
      </w:r>
      <w:r w:rsidR="00E339F7">
        <w:rPr>
          <w:lang w:val="en-US"/>
        </w:rPr>
        <w:t>The advantage to this approach is that it promotes consistency between state and federal laws</w:t>
      </w:r>
      <w:r w:rsidR="00044EFB">
        <w:rPr>
          <w:lang w:val="en-US"/>
        </w:rPr>
        <w:t xml:space="preserve"> and </w:t>
      </w:r>
      <w:r w:rsidR="00655596">
        <w:rPr>
          <w:lang w:val="en-US"/>
        </w:rPr>
        <w:t>would</w:t>
      </w:r>
      <w:r w:rsidR="00044EFB">
        <w:rPr>
          <w:lang w:val="en-US"/>
        </w:rPr>
        <w:t xml:space="preserve"> simplify the law for employers</w:t>
      </w:r>
      <w:r w:rsidR="00E339F7">
        <w:rPr>
          <w:lang w:val="en-US"/>
        </w:rPr>
        <w:t xml:space="preserve">. However, </w:t>
      </w:r>
      <w:r w:rsidR="00443F85">
        <w:rPr>
          <w:lang w:val="en-US"/>
        </w:rPr>
        <w:t xml:space="preserve">it should be considered </w:t>
      </w:r>
      <w:r w:rsidR="005E31EF">
        <w:rPr>
          <w:lang w:val="en-US"/>
        </w:rPr>
        <w:t>whether this places to</w:t>
      </w:r>
      <w:r w:rsidR="006B4FED">
        <w:rPr>
          <w:lang w:val="en-US"/>
        </w:rPr>
        <w:t>o</w:t>
      </w:r>
      <w:r w:rsidR="005E31EF">
        <w:rPr>
          <w:lang w:val="en-US"/>
        </w:rPr>
        <w:t xml:space="preserve"> great a burden on employers, and particularly small to medium businesses. </w:t>
      </w:r>
      <w:r w:rsidR="00AA3FBD">
        <w:rPr>
          <w:lang w:val="en-US"/>
        </w:rPr>
        <w:t>T</w:t>
      </w:r>
      <w:r w:rsidR="005E31EF">
        <w:rPr>
          <w:lang w:val="en-US"/>
        </w:rPr>
        <w:t>he</w:t>
      </w:r>
      <w:r w:rsidR="00443F85">
        <w:rPr>
          <w:lang w:val="en-US"/>
        </w:rPr>
        <w:t xml:space="preserve"> Anti-Discrimination Act contains situations outside of </w:t>
      </w:r>
      <w:r w:rsidR="00BB6C70">
        <w:rPr>
          <w:lang w:val="en-US"/>
        </w:rPr>
        <w:t xml:space="preserve">the </w:t>
      </w:r>
      <w:r w:rsidR="00443F85">
        <w:rPr>
          <w:lang w:val="en-US"/>
        </w:rPr>
        <w:t>work</w:t>
      </w:r>
      <w:r w:rsidR="006571D4">
        <w:rPr>
          <w:lang w:val="en-US"/>
        </w:rPr>
        <w:t xml:space="preserve"> </w:t>
      </w:r>
      <w:r w:rsidR="00BB6C70">
        <w:rPr>
          <w:lang w:val="en-US"/>
        </w:rPr>
        <w:t>area</w:t>
      </w:r>
      <w:r w:rsidR="003C227D">
        <w:rPr>
          <w:lang w:val="en-US"/>
        </w:rPr>
        <w:t xml:space="preserve">, and </w:t>
      </w:r>
      <w:r w:rsidR="00A81712">
        <w:rPr>
          <w:lang w:val="en-US"/>
        </w:rPr>
        <w:t xml:space="preserve">careful consideration </w:t>
      </w:r>
      <w:r w:rsidR="00BB6C70">
        <w:rPr>
          <w:lang w:val="en-US"/>
        </w:rPr>
        <w:t>would be</w:t>
      </w:r>
      <w:r w:rsidR="00A81712">
        <w:rPr>
          <w:lang w:val="en-US"/>
        </w:rPr>
        <w:t xml:space="preserve"> required as to whether this is the appropriate standard</w:t>
      </w:r>
      <w:r w:rsidR="00DB0AEA">
        <w:rPr>
          <w:lang w:val="en-US"/>
        </w:rPr>
        <w:t xml:space="preserve"> </w:t>
      </w:r>
      <w:r w:rsidR="00BB6C70">
        <w:rPr>
          <w:lang w:val="en-US"/>
        </w:rPr>
        <w:t>for</w:t>
      </w:r>
      <w:r w:rsidR="00DB0AEA">
        <w:rPr>
          <w:lang w:val="en-US"/>
        </w:rPr>
        <w:t xml:space="preserve"> all areas of activity under the Act.</w:t>
      </w:r>
      <w:r w:rsidR="00044EFB">
        <w:rPr>
          <w:lang w:val="en-US"/>
        </w:rPr>
        <w:t xml:space="preserve"> </w:t>
      </w:r>
    </w:p>
    <w:p w14:paraId="709D495E" w14:textId="3F93AD20" w:rsidR="004A3E44" w:rsidRPr="008B5387" w:rsidRDefault="006101A0" w:rsidP="006101A0">
      <w:pPr>
        <w:pStyle w:val="Discussionquestionheading"/>
        <w:rPr>
          <w:bCs w:val="0"/>
        </w:rPr>
      </w:pPr>
      <w:r>
        <w:rPr>
          <w:noProof/>
          <w:lang w:val="en-AU" w:eastAsia="en-AU"/>
        </w:rPr>
        <mc:AlternateContent>
          <mc:Choice Requires="wps">
            <w:drawing>
              <wp:anchor distT="0" distB="0" distL="114300" distR="114300" simplePos="0" relativeHeight="251658254" behindDoc="1" locked="0" layoutInCell="1" allowOverlap="1" wp14:anchorId="2985B5DB" wp14:editId="6B9F5925">
                <wp:simplePos x="0" y="0"/>
                <wp:positionH relativeFrom="margin">
                  <wp:align>left</wp:align>
                </wp:positionH>
                <wp:positionV relativeFrom="paragraph">
                  <wp:posOffset>0</wp:posOffset>
                </wp:positionV>
                <wp:extent cx="5963920" cy="1146175"/>
                <wp:effectExtent l="0" t="0" r="0" b="0"/>
                <wp:wrapNone/>
                <wp:docPr id="27" name="Rectangle 27"/>
                <wp:cNvGraphicFramePr/>
                <a:graphic xmlns:a="http://schemas.openxmlformats.org/drawingml/2006/main">
                  <a:graphicData uri="http://schemas.microsoft.com/office/word/2010/wordprocessingShape">
                    <wps:wsp>
                      <wps:cNvSpPr/>
                      <wps:spPr>
                        <a:xfrm>
                          <a:off x="0" y="0"/>
                          <a:ext cx="5963920" cy="114617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F58F0B" id="Rectangle 27" o:spid="_x0000_s1026" style="position:absolute;margin-left:0;margin-top:0;width:469.6pt;height:90.25pt;z-index:-25165822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" fillcolor="#39969f" stroked="f" strokeweight="1pt">
                <v:fill color2="#004270" angle="45" colors="0 #39969f;11141f #337b9e;1 #004270" focus="100%" type="gradient">
                  <o:fill v:ext="view" type="gradientUnscaled"/>
                </v:fill>
                <w10:wrap anchorx="margin"/>
              </v:rect>
            </w:pict>
          </mc:Fallback>
        </mc:AlternateContent>
      </w:r>
      <w:r w:rsidR="004A3E44" w:rsidRPr="6FA813F9">
        <w:t xml:space="preserve">Discussion </w:t>
      </w:r>
      <w:r w:rsidR="004A3E44" w:rsidRPr="008B5387">
        <w:t>question</w:t>
      </w:r>
      <w:r w:rsidR="00014681" w:rsidRPr="008B5387">
        <w:rPr>
          <w:bCs w:val="0"/>
        </w:rPr>
        <w:t xml:space="preserve"> 8</w:t>
      </w:r>
      <w:r w:rsidR="0069271A" w:rsidRPr="008B5387">
        <w:rPr>
          <w:bCs w:val="0"/>
        </w:rPr>
        <w:t>:</w:t>
      </w:r>
    </w:p>
    <w:p w14:paraId="36EFAD6F" w14:textId="5B6C7A89" w:rsidR="00022223" w:rsidRDefault="009A6E75" w:rsidP="006101A0">
      <w:pPr>
        <w:pStyle w:val="Discussionquestionlist"/>
      </w:pPr>
      <w:r w:rsidRPr="6FA813F9">
        <w:t>Should the onus</w:t>
      </w:r>
      <w:r w:rsidR="00451DF8">
        <w:t xml:space="preserve"> of proof</w:t>
      </w:r>
      <w:r w:rsidRPr="6FA813F9">
        <w:t xml:space="preserve"> shift at any point in the process? </w:t>
      </w:r>
    </w:p>
    <w:p w14:paraId="0FDC8F50" w14:textId="75511130" w:rsidR="004A3E44" w:rsidRPr="00123397" w:rsidRDefault="00A4688C" w:rsidP="006101A0">
      <w:pPr>
        <w:pStyle w:val="Discussionquestionlist"/>
      </w:pPr>
      <w:r>
        <w:t xml:space="preserve">If yes, what </w:t>
      </w:r>
      <w:r w:rsidR="00451DF8">
        <w:t>is the appropriate approach?</w:t>
      </w:r>
      <w:r w:rsidR="006101A0" w:rsidRPr="006101A0">
        <w:rPr>
          <w:noProof/>
          <w:lang w:val="en-AU" w:eastAsia="en-AU"/>
        </w:rPr>
        <w:t xml:space="preserve"> </w:t>
      </w:r>
    </w:p>
    <w:p w14:paraId="0B2760FE" w14:textId="77777777" w:rsidR="006101A0" w:rsidRDefault="006101A0" w:rsidP="006101A0">
      <w:bookmarkStart w:id="34" w:name="_Toc85123897"/>
    </w:p>
    <w:p w14:paraId="4D17A7AB" w14:textId="77777777" w:rsidR="00F7727A" w:rsidRPr="004E6F04" w:rsidRDefault="00F7727A" w:rsidP="00F7727A">
      <w:pPr>
        <w:pStyle w:val="Heading3"/>
        <w:rPr>
          <w:color w:val="004270"/>
        </w:rPr>
      </w:pPr>
      <w:r w:rsidRPr="004E6F04">
        <w:rPr>
          <w:color w:val="004270"/>
        </w:rPr>
        <w:t>Meaning of sexual harassment</w:t>
      </w:r>
    </w:p>
    <w:p w14:paraId="65C8B6DD" w14:textId="60D6746E" w:rsidR="00AB2DD4" w:rsidRDefault="00AB2DD4" w:rsidP="00AB2DD4">
      <w:pPr>
        <w:rPr>
          <w:lang w:val="en-US"/>
        </w:rPr>
      </w:pPr>
      <w:r>
        <w:rPr>
          <w:lang w:val="en-US"/>
        </w:rPr>
        <w:t xml:space="preserve">The Terms of Reference for </w:t>
      </w:r>
      <w:r w:rsidR="005B083E">
        <w:rPr>
          <w:lang w:val="en-US"/>
        </w:rPr>
        <w:t xml:space="preserve">the Review </w:t>
      </w:r>
      <w:r>
        <w:rPr>
          <w:lang w:val="en-US"/>
        </w:rPr>
        <w:t xml:space="preserve">ask us to consider the </w:t>
      </w:r>
      <w:r w:rsidR="00A913F3">
        <w:rPr>
          <w:lang w:val="en-US"/>
        </w:rPr>
        <w:t xml:space="preserve">recommendations from the </w:t>
      </w:r>
      <w:r w:rsidR="00127DF0" w:rsidRPr="00D71B43">
        <w:rPr>
          <w:i/>
          <w:lang w:val="en-US"/>
        </w:rPr>
        <w:t>Respect</w:t>
      </w:r>
      <w:r w:rsidR="00A913F3" w:rsidRPr="00D71B43">
        <w:rPr>
          <w:i/>
          <w:lang w:val="en-US"/>
        </w:rPr>
        <w:t>@Work: Sexual Harassment National Inquiry Report</w:t>
      </w:r>
      <w:r w:rsidR="0083286A">
        <w:rPr>
          <w:rStyle w:val="FootnoteReference"/>
          <w:i/>
          <w:lang w:val="en-US"/>
        </w:rPr>
        <w:footnoteReference w:id="103"/>
      </w:r>
      <w:r w:rsidR="005B083E">
        <w:rPr>
          <w:lang w:val="en-US"/>
        </w:rPr>
        <w:t xml:space="preserve"> and</w:t>
      </w:r>
      <w:r w:rsidR="000D6C71">
        <w:rPr>
          <w:lang w:val="en-US"/>
        </w:rPr>
        <w:t>,</w:t>
      </w:r>
      <w:r w:rsidR="005B083E">
        <w:rPr>
          <w:lang w:val="en-US"/>
        </w:rPr>
        <w:t xml:space="preserve"> in particular, </w:t>
      </w:r>
      <w:r w:rsidR="00523A2F">
        <w:rPr>
          <w:lang w:val="en-US"/>
        </w:rPr>
        <w:t>to include options for legislati</w:t>
      </w:r>
      <w:r w:rsidR="00D953A6">
        <w:rPr>
          <w:lang w:val="en-US"/>
        </w:rPr>
        <w:t>ng</w:t>
      </w:r>
      <w:r w:rsidR="00523A2F">
        <w:rPr>
          <w:lang w:val="en-US"/>
        </w:rPr>
        <w:t xml:space="preserve"> </w:t>
      </w:r>
      <w:r w:rsidR="00D953A6">
        <w:rPr>
          <w:lang w:val="en-US"/>
        </w:rPr>
        <w:t>for</w:t>
      </w:r>
      <w:r w:rsidR="00523A2F">
        <w:rPr>
          <w:lang w:val="en-US"/>
        </w:rPr>
        <w:t xml:space="preserve"> a positive duty on all employers to take reasonable and proportionate measures to eliminate sex discrimination, sexual harassment and victimi</w:t>
      </w:r>
      <w:r w:rsidR="00697994">
        <w:rPr>
          <w:lang w:val="en-US"/>
        </w:rPr>
        <w:t>s</w:t>
      </w:r>
      <w:r w:rsidR="00523A2F">
        <w:rPr>
          <w:lang w:val="en-US"/>
        </w:rPr>
        <w:t xml:space="preserve">ation as far as possible. </w:t>
      </w:r>
    </w:p>
    <w:p w14:paraId="778E3573" w14:textId="6A03B223" w:rsidR="00F7727A" w:rsidRDefault="00B273B5" w:rsidP="00F7727A">
      <w:pPr>
        <w:rPr>
          <w:rFonts w:eastAsia="Arial" w:cs="Arial"/>
          <w:lang w:val="en-US"/>
        </w:rPr>
      </w:pPr>
      <w:r>
        <w:rPr>
          <w:rFonts w:eastAsia="Arial" w:cs="Arial"/>
          <w:lang w:val="en-US"/>
        </w:rPr>
        <w:t xml:space="preserve">The </w:t>
      </w:r>
      <w:r w:rsidRPr="003E7448">
        <w:rPr>
          <w:rFonts w:eastAsia="Arial" w:cs="Arial"/>
          <w:i/>
          <w:lang w:val="en-US"/>
        </w:rPr>
        <w:t>Respect@Work</w:t>
      </w:r>
      <w:r>
        <w:rPr>
          <w:rFonts w:eastAsia="Arial" w:cs="Arial"/>
          <w:lang w:val="en-US"/>
        </w:rPr>
        <w:t xml:space="preserve"> report found that </w:t>
      </w:r>
      <w:r w:rsidR="00F7727A">
        <w:rPr>
          <w:rFonts w:eastAsia="Arial" w:cs="Arial"/>
          <w:lang w:val="en-US"/>
        </w:rPr>
        <w:t>sexual harassment in the workplace is prevalent and increasing,</w:t>
      </w:r>
      <w:r w:rsidR="00F7727A">
        <w:rPr>
          <w:rStyle w:val="FootnoteReference"/>
          <w:rFonts w:eastAsia="Arial" w:cs="Arial"/>
          <w:lang w:val="en-US"/>
        </w:rPr>
        <w:footnoteReference w:id="104"/>
      </w:r>
      <w:r w:rsidR="00F7727A">
        <w:rPr>
          <w:rFonts w:eastAsia="Arial" w:cs="Arial"/>
          <w:lang w:val="en-US"/>
        </w:rPr>
        <w:t xml:space="preserve"> with 33% of people having experienced harassment in the last 5 years</w:t>
      </w:r>
      <w:r>
        <w:rPr>
          <w:rFonts w:eastAsia="Arial" w:cs="Arial"/>
          <w:lang w:val="en-US"/>
        </w:rPr>
        <w:t>. It also found that</w:t>
      </w:r>
      <w:r w:rsidR="00F7727A">
        <w:rPr>
          <w:rFonts w:eastAsia="Arial" w:cs="Arial"/>
          <w:lang w:val="en-US"/>
        </w:rPr>
        <w:t xml:space="preserve"> wom</w:t>
      </w:r>
      <w:r w:rsidR="00A335D1">
        <w:rPr>
          <w:rFonts w:eastAsia="Arial" w:cs="Arial"/>
          <w:lang w:val="en-US"/>
        </w:rPr>
        <w:t>e</w:t>
      </w:r>
      <w:r w:rsidR="00F7727A">
        <w:rPr>
          <w:rFonts w:eastAsia="Arial" w:cs="Arial"/>
          <w:lang w:val="en-US"/>
        </w:rPr>
        <w:t xml:space="preserve">n and young workers </w:t>
      </w:r>
      <w:r w:rsidR="00A335D1">
        <w:rPr>
          <w:rFonts w:eastAsia="Arial" w:cs="Arial"/>
          <w:lang w:val="en-US"/>
        </w:rPr>
        <w:t xml:space="preserve">are </w:t>
      </w:r>
      <w:r w:rsidR="00F7727A">
        <w:rPr>
          <w:rFonts w:eastAsia="Arial" w:cs="Arial"/>
          <w:lang w:val="en-US"/>
        </w:rPr>
        <w:t xml:space="preserve">at the </w:t>
      </w:r>
      <w:r w:rsidR="00A335D1">
        <w:rPr>
          <w:rFonts w:eastAsia="Arial" w:cs="Arial"/>
          <w:lang w:val="en-US"/>
        </w:rPr>
        <w:t>greatest</w:t>
      </w:r>
      <w:r w:rsidR="00F7727A">
        <w:rPr>
          <w:rFonts w:eastAsia="Arial" w:cs="Arial"/>
          <w:lang w:val="en-US"/>
        </w:rPr>
        <w:t xml:space="preserve"> risk. However, despite the high occurrence of sexual harassment, few complaints are received compared with discrimination and human rights complaints.</w:t>
      </w:r>
      <w:r w:rsidR="00F7727A">
        <w:rPr>
          <w:rStyle w:val="FootnoteReference"/>
          <w:rFonts w:eastAsia="Arial" w:cs="Arial"/>
          <w:lang w:val="en-US"/>
        </w:rPr>
        <w:footnoteReference w:id="105"/>
      </w:r>
    </w:p>
    <w:p w14:paraId="29E188AC" w14:textId="3D4FB9D1" w:rsidR="00F7727A" w:rsidRDefault="00F7727A" w:rsidP="00F7727A">
      <w:pPr>
        <w:rPr>
          <w:rFonts w:eastAsia="Arial" w:cs="Arial"/>
          <w:lang w:val="en-US"/>
        </w:rPr>
      </w:pPr>
      <w:r>
        <w:rPr>
          <w:rFonts w:eastAsia="Arial" w:cs="Arial"/>
          <w:lang w:val="en-US"/>
        </w:rPr>
        <w:t xml:space="preserve">Queensland has broad protections against sexual harassment by prohibiting it in all circumstances, both public and private. Nonetheless, over 80% of </w:t>
      </w:r>
      <w:r w:rsidR="007B52BA">
        <w:rPr>
          <w:rFonts w:eastAsia="Arial" w:cs="Arial"/>
          <w:lang w:val="en-US"/>
        </w:rPr>
        <w:t xml:space="preserve">sexual harassment </w:t>
      </w:r>
      <w:r>
        <w:rPr>
          <w:rFonts w:eastAsia="Arial" w:cs="Arial"/>
          <w:lang w:val="en-US"/>
        </w:rPr>
        <w:t xml:space="preserve">complaints made </w:t>
      </w:r>
      <w:r w:rsidR="00077785">
        <w:rPr>
          <w:rFonts w:eastAsia="Arial" w:cs="Arial"/>
          <w:lang w:val="en-US"/>
        </w:rPr>
        <w:t>to the Queensland Human Rights Commission</w:t>
      </w:r>
      <w:r>
        <w:rPr>
          <w:rFonts w:eastAsia="Arial" w:cs="Arial"/>
          <w:lang w:val="en-US"/>
        </w:rPr>
        <w:t xml:space="preserve"> last year were about </w:t>
      </w:r>
      <w:r w:rsidR="007B52BA">
        <w:rPr>
          <w:rFonts w:eastAsia="Arial" w:cs="Arial"/>
          <w:lang w:val="en-US"/>
        </w:rPr>
        <w:t>harassment occurring in the workplace</w:t>
      </w:r>
      <w:r w:rsidR="00C83435">
        <w:rPr>
          <w:rFonts w:eastAsia="Arial" w:cs="Arial"/>
          <w:lang w:val="en-US"/>
        </w:rPr>
        <w:t>.</w:t>
      </w:r>
      <w:r w:rsidR="00C447DE">
        <w:rPr>
          <w:rStyle w:val="FootnoteReference"/>
          <w:rFonts w:eastAsia="Arial" w:cs="Arial"/>
          <w:lang w:val="en-US"/>
        </w:rPr>
        <w:footnoteReference w:id="106"/>
      </w:r>
      <w:r>
        <w:rPr>
          <w:rFonts w:eastAsia="Arial" w:cs="Arial"/>
          <w:lang w:val="en-US"/>
        </w:rPr>
        <w:t xml:space="preserve"> Most other jurisdictions confine sexual harassment to areas of activity, much like discrimination. </w:t>
      </w:r>
    </w:p>
    <w:p w14:paraId="68DE3D86" w14:textId="7A632A11" w:rsidR="00F6341D" w:rsidRDefault="00F6341D" w:rsidP="00F7727A">
      <w:pPr>
        <w:rPr>
          <w:rFonts w:eastAsia="Arial" w:cs="Arial"/>
          <w:lang w:val="en-US"/>
        </w:rPr>
      </w:pPr>
      <w:r>
        <w:rPr>
          <w:rFonts w:eastAsia="Arial" w:cs="Arial"/>
          <w:lang w:val="en-US"/>
        </w:rPr>
        <w:lastRenderedPageBreak/>
        <w:t xml:space="preserve">As outlined in Part D, there are no exemptions to sexual harassment. </w:t>
      </w:r>
      <w:r w:rsidR="00F05A1A">
        <w:rPr>
          <w:rFonts w:eastAsia="Arial" w:cs="Arial"/>
          <w:lang w:val="en-US"/>
        </w:rPr>
        <w:t xml:space="preserve">The Act simply states, ‘A person must not </w:t>
      </w:r>
      <w:r w:rsidR="005D0E88">
        <w:rPr>
          <w:rFonts w:eastAsia="Arial" w:cs="Arial"/>
          <w:lang w:val="en-US"/>
        </w:rPr>
        <w:t>sexually harass another person’</w:t>
      </w:r>
      <w:r w:rsidR="00F4423C">
        <w:rPr>
          <w:rFonts w:eastAsia="Arial" w:cs="Arial"/>
          <w:lang w:val="en-US"/>
        </w:rPr>
        <w:t xml:space="preserve"> </w:t>
      </w:r>
      <w:r w:rsidR="00F4423C">
        <w:rPr>
          <w:rStyle w:val="FootnoteReference"/>
          <w:rFonts w:eastAsia="Arial" w:cs="Arial"/>
          <w:lang w:val="en-US"/>
        </w:rPr>
        <w:footnoteReference w:id="107"/>
      </w:r>
      <w:r w:rsidR="005D0E88">
        <w:rPr>
          <w:rFonts w:eastAsia="Arial" w:cs="Arial"/>
          <w:lang w:val="en-US"/>
        </w:rPr>
        <w:t>.</w:t>
      </w:r>
    </w:p>
    <w:p w14:paraId="4C44E5C8" w14:textId="77777777" w:rsidR="00F7727A" w:rsidRPr="004E6F04" w:rsidRDefault="00F7727A" w:rsidP="00F7727A">
      <w:pPr>
        <w:pStyle w:val="Heading4"/>
      </w:pPr>
      <w:r w:rsidRPr="004E6F04">
        <w:t>Relational aspect</w:t>
      </w:r>
    </w:p>
    <w:p w14:paraId="7B02E7D0" w14:textId="0E0FFEC1" w:rsidR="00720E3A" w:rsidRDefault="00720E3A" w:rsidP="00F7727A">
      <w:pPr>
        <w:rPr>
          <w:rFonts w:eastAsia="Arial" w:cs="Arial"/>
          <w:lang w:val="en-US"/>
        </w:rPr>
      </w:pPr>
      <w:r>
        <w:rPr>
          <w:rFonts w:eastAsia="Arial" w:cs="Arial"/>
          <w:lang w:val="en-US"/>
        </w:rPr>
        <w:t xml:space="preserve">The current approach in Queensland contains what </w:t>
      </w:r>
      <w:r w:rsidR="005D0E88">
        <w:rPr>
          <w:rFonts w:eastAsia="Arial" w:cs="Arial"/>
          <w:lang w:val="en-US"/>
        </w:rPr>
        <w:t>is called</w:t>
      </w:r>
      <w:r>
        <w:rPr>
          <w:rFonts w:eastAsia="Arial" w:cs="Arial"/>
          <w:lang w:val="en-US"/>
        </w:rPr>
        <w:t xml:space="preserve"> a </w:t>
      </w:r>
      <w:r w:rsidR="00150AFE">
        <w:rPr>
          <w:rFonts w:eastAsia="Arial" w:cs="Arial"/>
          <w:lang w:val="en-US"/>
        </w:rPr>
        <w:t>‘</w:t>
      </w:r>
      <w:r>
        <w:rPr>
          <w:rFonts w:eastAsia="Arial" w:cs="Arial"/>
          <w:lang w:val="en-US"/>
        </w:rPr>
        <w:t>relational aspect</w:t>
      </w:r>
      <w:r w:rsidR="00150AFE">
        <w:rPr>
          <w:rFonts w:eastAsia="Arial" w:cs="Arial"/>
          <w:lang w:val="en-US"/>
        </w:rPr>
        <w:t>'</w:t>
      </w:r>
      <w:r>
        <w:rPr>
          <w:rFonts w:eastAsia="Arial" w:cs="Arial"/>
          <w:lang w:val="en-US"/>
        </w:rPr>
        <w:t xml:space="preserve">. </w:t>
      </w:r>
      <w:r w:rsidR="00337362">
        <w:rPr>
          <w:rFonts w:eastAsia="Arial" w:cs="Arial"/>
          <w:lang w:val="en-US"/>
        </w:rPr>
        <w:t>That is,</w:t>
      </w:r>
      <w:r>
        <w:rPr>
          <w:rFonts w:eastAsia="Arial" w:cs="Arial"/>
          <w:lang w:val="en-US"/>
        </w:rPr>
        <w:t xml:space="preserve"> conduct to </w:t>
      </w:r>
      <w:r w:rsidR="00150AFE">
        <w:rPr>
          <w:rFonts w:eastAsia="Arial" w:cs="Arial"/>
          <w:lang w:val="en-US"/>
        </w:rPr>
        <w:t>amount to</w:t>
      </w:r>
      <w:r>
        <w:rPr>
          <w:rFonts w:eastAsia="Arial" w:cs="Arial"/>
          <w:lang w:val="en-US"/>
        </w:rPr>
        <w:t xml:space="preserve"> s</w:t>
      </w:r>
      <w:r w:rsidR="00F7727A" w:rsidRPr="000D0DD3">
        <w:rPr>
          <w:rFonts w:eastAsia="Arial" w:cs="Arial"/>
          <w:lang w:val="en-US"/>
        </w:rPr>
        <w:t>exual harassment</w:t>
      </w:r>
      <w:r>
        <w:rPr>
          <w:rFonts w:eastAsia="Arial" w:cs="Arial"/>
          <w:lang w:val="en-US"/>
        </w:rPr>
        <w:t>, it</w:t>
      </w:r>
      <w:r w:rsidR="00F7727A" w:rsidRPr="000D0DD3">
        <w:rPr>
          <w:rFonts w:eastAsia="Arial" w:cs="Arial"/>
          <w:lang w:val="en-US"/>
        </w:rPr>
        <w:t xml:space="preserve"> must be directed </w:t>
      </w:r>
      <w:r w:rsidR="00F7727A">
        <w:rPr>
          <w:rFonts w:eastAsia="Arial" w:cs="Arial"/>
          <w:lang w:val="en-US"/>
        </w:rPr>
        <w:t>towards</w:t>
      </w:r>
      <w:r w:rsidR="00F7727A" w:rsidRPr="000D0DD3">
        <w:rPr>
          <w:rFonts w:eastAsia="Arial" w:cs="Arial"/>
          <w:lang w:val="en-US"/>
        </w:rPr>
        <w:t xml:space="preserve"> a </w:t>
      </w:r>
      <w:r>
        <w:rPr>
          <w:rFonts w:eastAsia="Arial" w:cs="Arial"/>
          <w:lang w:val="en-US"/>
        </w:rPr>
        <w:t>person</w:t>
      </w:r>
      <w:r w:rsidR="00EB02D0">
        <w:rPr>
          <w:rFonts w:eastAsia="Arial" w:cs="Arial"/>
          <w:lang w:val="en-US"/>
        </w:rPr>
        <w:t xml:space="preserve">. </w:t>
      </w:r>
      <w:r w:rsidR="00337362">
        <w:rPr>
          <w:rFonts w:eastAsia="Arial" w:cs="Arial"/>
          <w:lang w:val="en-US"/>
        </w:rPr>
        <w:t xml:space="preserve">The Act uses the words </w:t>
      </w:r>
      <w:r w:rsidR="004108C9">
        <w:rPr>
          <w:rFonts w:eastAsia="Arial" w:cs="Arial"/>
          <w:lang w:val="en-US"/>
        </w:rPr>
        <w:t>‘</w:t>
      </w:r>
      <w:r w:rsidR="00D31D13">
        <w:rPr>
          <w:rFonts w:eastAsia="Arial" w:cs="Arial"/>
          <w:lang w:val="en-US"/>
        </w:rPr>
        <w:t>in relation to</w:t>
      </w:r>
      <w:r w:rsidR="004108C9">
        <w:rPr>
          <w:rFonts w:eastAsia="Arial" w:cs="Arial"/>
          <w:lang w:val="en-US"/>
        </w:rPr>
        <w:t xml:space="preserve"> the other person’</w:t>
      </w:r>
      <w:r w:rsidR="00632F14">
        <w:rPr>
          <w:rFonts w:eastAsia="Arial" w:cs="Arial"/>
          <w:lang w:val="en-US"/>
        </w:rPr>
        <w:t xml:space="preserve">, </w:t>
      </w:r>
      <w:r w:rsidR="00E65139">
        <w:rPr>
          <w:rFonts w:eastAsia="Arial" w:cs="Arial"/>
          <w:lang w:val="en-US"/>
        </w:rPr>
        <w:t>o</w:t>
      </w:r>
      <w:r w:rsidR="00E51C17">
        <w:rPr>
          <w:rFonts w:eastAsia="Arial" w:cs="Arial"/>
          <w:lang w:val="en-US"/>
        </w:rPr>
        <w:t>r</w:t>
      </w:r>
      <w:r w:rsidR="00E65139">
        <w:rPr>
          <w:rFonts w:eastAsia="Arial" w:cs="Arial"/>
          <w:lang w:val="en-US"/>
        </w:rPr>
        <w:t xml:space="preserve"> </w:t>
      </w:r>
      <w:r w:rsidR="00731303">
        <w:rPr>
          <w:rFonts w:eastAsia="Arial" w:cs="Arial"/>
          <w:lang w:val="en-US"/>
        </w:rPr>
        <w:t>‘</w:t>
      </w:r>
      <w:r w:rsidR="00E65139">
        <w:rPr>
          <w:rFonts w:eastAsia="Arial" w:cs="Arial"/>
          <w:lang w:val="en-US"/>
        </w:rPr>
        <w:t>relating to the other per</w:t>
      </w:r>
      <w:r w:rsidR="001A5F4E">
        <w:rPr>
          <w:rFonts w:eastAsia="Arial" w:cs="Arial"/>
          <w:lang w:val="en-US"/>
        </w:rPr>
        <w:t>s</w:t>
      </w:r>
      <w:r w:rsidR="00E65139">
        <w:rPr>
          <w:rFonts w:eastAsia="Arial" w:cs="Arial"/>
          <w:lang w:val="en-US"/>
        </w:rPr>
        <w:t>on</w:t>
      </w:r>
      <w:r w:rsidR="00731303">
        <w:rPr>
          <w:rFonts w:eastAsia="Arial" w:cs="Arial"/>
          <w:lang w:val="en-US"/>
        </w:rPr>
        <w:t>’</w:t>
      </w:r>
      <w:r>
        <w:rPr>
          <w:rFonts w:eastAsia="Arial" w:cs="Arial"/>
          <w:lang w:val="en-US"/>
        </w:rPr>
        <w:t>.</w:t>
      </w:r>
      <w:r w:rsidRPr="000D0DD3">
        <w:rPr>
          <w:rFonts w:eastAsia="Arial" w:cs="Arial"/>
          <w:lang w:val="en-US"/>
        </w:rPr>
        <w:t xml:space="preserve"> </w:t>
      </w:r>
    </w:p>
    <w:p w14:paraId="494B02D4" w14:textId="7AD74C7F" w:rsidR="006A2756" w:rsidRDefault="00B83995" w:rsidP="00F7727A">
      <w:pPr>
        <w:rPr>
          <w:rFonts w:eastAsia="Arial" w:cs="Arial"/>
          <w:lang w:val="en-US"/>
        </w:rPr>
      </w:pPr>
      <w:r>
        <w:rPr>
          <w:rFonts w:eastAsia="Arial" w:cs="Arial"/>
          <w:lang w:val="en-US"/>
        </w:rPr>
        <w:t>There is generally a requirement that the conduct must be either done with that person in mind or have a connection with that person</w:t>
      </w:r>
      <w:r w:rsidR="00F4423C">
        <w:rPr>
          <w:rFonts w:eastAsia="Arial" w:cs="Arial"/>
          <w:lang w:val="en-US"/>
        </w:rPr>
        <w:t>.</w:t>
      </w:r>
      <w:r w:rsidR="00F4423C">
        <w:rPr>
          <w:rStyle w:val="FootnoteReference"/>
          <w:rFonts w:eastAsia="Arial" w:cs="Arial"/>
          <w:lang w:val="en-US"/>
        </w:rPr>
        <w:footnoteReference w:id="108"/>
      </w:r>
      <w:r>
        <w:rPr>
          <w:rFonts w:eastAsia="Arial" w:cs="Arial"/>
          <w:lang w:val="en-US"/>
        </w:rPr>
        <w:t xml:space="preserve"> </w:t>
      </w:r>
    </w:p>
    <w:p w14:paraId="0463B53D" w14:textId="7F636E41" w:rsidR="006C37DF" w:rsidRDefault="00F7727A" w:rsidP="00F7727A">
      <w:pPr>
        <w:rPr>
          <w:rFonts w:eastAsia="Arial" w:cs="Arial"/>
          <w:lang w:val="en-US"/>
        </w:rPr>
      </w:pPr>
      <w:r>
        <w:rPr>
          <w:rFonts w:eastAsia="Arial" w:cs="Arial"/>
          <w:lang w:val="en-US"/>
        </w:rPr>
        <w:t xml:space="preserve">The requirement to prove the relational aspect can pose issues </w:t>
      </w:r>
      <w:r w:rsidR="00B83995">
        <w:rPr>
          <w:rFonts w:eastAsia="Arial" w:cs="Arial"/>
          <w:lang w:val="en-US"/>
        </w:rPr>
        <w:t xml:space="preserve">where </w:t>
      </w:r>
      <w:r>
        <w:rPr>
          <w:rFonts w:eastAsia="Arial" w:cs="Arial"/>
          <w:lang w:val="en-US"/>
        </w:rPr>
        <w:t>the complainant has been required to work in a highly sexuali</w:t>
      </w:r>
      <w:r w:rsidR="00337362">
        <w:rPr>
          <w:rFonts w:eastAsia="Arial" w:cs="Arial"/>
          <w:lang w:val="en-US"/>
        </w:rPr>
        <w:t>s</w:t>
      </w:r>
      <w:r>
        <w:rPr>
          <w:rFonts w:eastAsia="Arial" w:cs="Arial"/>
          <w:lang w:val="en-US"/>
        </w:rPr>
        <w:t>ed environment</w:t>
      </w:r>
      <w:r w:rsidR="006F0797">
        <w:rPr>
          <w:rFonts w:eastAsia="Arial" w:cs="Arial"/>
          <w:lang w:val="en-US"/>
        </w:rPr>
        <w:t xml:space="preserve">. </w:t>
      </w:r>
      <w:r w:rsidR="00442D66">
        <w:rPr>
          <w:rFonts w:eastAsia="Arial" w:cs="Arial"/>
          <w:lang w:val="en-US"/>
        </w:rPr>
        <w:t>Some case</w:t>
      </w:r>
      <w:r>
        <w:rPr>
          <w:rFonts w:eastAsia="Arial" w:cs="Arial"/>
          <w:lang w:val="en-US"/>
        </w:rPr>
        <w:t xml:space="preserve"> example</w:t>
      </w:r>
      <w:r w:rsidR="00442D66">
        <w:rPr>
          <w:rFonts w:eastAsia="Arial" w:cs="Arial"/>
          <w:lang w:val="en-US"/>
        </w:rPr>
        <w:t>s include</w:t>
      </w:r>
      <w:r>
        <w:rPr>
          <w:rFonts w:eastAsia="Arial" w:cs="Arial"/>
          <w:lang w:val="en-US"/>
        </w:rPr>
        <w:t xml:space="preserve"> where a work Christmas party </w:t>
      </w:r>
      <w:r w:rsidR="00442D66">
        <w:rPr>
          <w:rFonts w:eastAsia="Arial" w:cs="Arial"/>
          <w:lang w:val="en-US"/>
        </w:rPr>
        <w:t xml:space="preserve">employed </w:t>
      </w:r>
      <w:r>
        <w:rPr>
          <w:rFonts w:eastAsia="Arial" w:cs="Arial"/>
          <w:lang w:val="en-US"/>
        </w:rPr>
        <w:t>a topless waitress</w:t>
      </w:r>
      <w:r w:rsidR="002A75D0">
        <w:rPr>
          <w:rFonts w:eastAsia="Arial" w:cs="Arial"/>
          <w:lang w:val="en-US"/>
        </w:rPr>
        <w:t>,</w:t>
      </w:r>
      <w:r w:rsidR="000B0B8D">
        <w:rPr>
          <w:rStyle w:val="FootnoteReference"/>
          <w:rFonts w:eastAsia="Arial" w:cs="Arial"/>
          <w:lang w:val="en-US"/>
        </w:rPr>
        <w:footnoteReference w:id="109"/>
      </w:r>
      <w:r w:rsidR="00B11019">
        <w:rPr>
          <w:rFonts w:eastAsia="Arial" w:cs="Arial"/>
          <w:lang w:val="en-US"/>
        </w:rPr>
        <w:t xml:space="preserve"> or </w:t>
      </w:r>
      <w:r w:rsidR="00AB580E">
        <w:rPr>
          <w:rFonts w:eastAsia="Arial" w:cs="Arial"/>
          <w:lang w:val="en-US"/>
        </w:rPr>
        <w:t xml:space="preserve">where </w:t>
      </w:r>
      <w:r w:rsidR="00451F4A">
        <w:rPr>
          <w:rFonts w:eastAsia="Arial" w:cs="Arial"/>
          <w:lang w:val="en-US"/>
        </w:rPr>
        <w:t>posters</w:t>
      </w:r>
      <w:r w:rsidR="006C37DF">
        <w:rPr>
          <w:rFonts w:eastAsia="Arial" w:cs="Arial"/>
          <w:lang w:val="en-US"/>
        </w:rPr>
        <w:t xml:space="preserve"> that could be considered to sexuali</w:t>
      </w:r>
      <w:r w:rsidR="002A75D0">
        <w:rPr>
          <w:rFonts w:eastAsia="Arial" w:cs="Arial"/>
          <w:lang w:val="en-US"/>
        </w:rPr>
        <w:t>s</w:t>
      </w:r>
      <w:r w:rsidR="006C37DF">
        <w:rPr>
          <w:rFonts w:eastAsia="Arial" w:cs="Arial"/>
          <w:lang w:val="en-US"/>
        </w:rPr>
        <w:t>e women</w:t>
      </w:r>
      <w:r w:rsidR="00451F4A">
        <w:rPr>
          <w:rFonts w:eastAsia="Arial" w:cs="Arial"/>
          <w:lang w:val="en-US"/>
        </w:rPr>
        <w:t xml:space="preserve"> </w:t>
      </w:r>
      <w:r w:rsidR="00C52FED">
        <w:rPr>
          <w:rFonts w:eastAsia="Arial" w:cs="Arial"/>
          <w:lang w:val="en-US"/>
        </w:rPr>
        <w:t>were</w:t>
      </w:r>
      <w:r w:rsidR="00451F4A">
        <w:rPr>
          <w:rFonts w:eastAsia="Arial" w:cs="Arial"/>
          <w:lang w:val="en-US"/>
        </w:rPr>
        <w:t xml:space="preserve"> </w:t>
      </w:r>
      <w:r w:rsidR="004B4EF7">
        <w:rPr>
          <w:rFonts w:eastAsia="Arial" w:cs="Arial"/>
          <w:lang w:val="en-US"/>
        </w:rPr>
        <w:t>present</w:t>
      </w:r>
      <w:r w:rsidR="00451F4A">
        <w:rPr>
          <w:rFonts w:eastAsia="Arial" w:cs="Arial"/>
          <w:lang w:val="en-US"/>
        </w:rPr>
        <w:t xml:space="preserve"> </w:t>
      </w:r>
      <w:r w:rsidR="00C40B93">
        <w:rPr>
          <w:rFonts w:eastAsia="Arial" w:cs="Arial"/>
          <w:lang w:val="en-US"/>
        </w:rPr>
        <w:t>in the</w:t>
      </w:r>
      <w:r w:rsidR="00451F4A">
        <w:rPr>
          <w:rFonts w:eastAsia="Arial" w:cs="Arial"/>
          <w:lang w:val="en-US"/>
        </w:rPr>
        <w:t xml:space="preserve"> work</w:t>
      </w:r>
      <w:r w:rsidR="00C01EA7">
        <w:rPr>
          <w:rFonts w:eastAsia="Arial" w:cs="Arial"/>
          <w:lang w:val="en-US"/>
        </w:rPr>
        <w:t xml:space="preserve"> </w:t>
      </w:r>
      <w:r w:rsidR="00C40B93">
        <w:rPr>
          <w:rFonts w:eastAsia="Arial" w:cs="Arial"/>
          <w:lang w:val="en-US"/>
        </w:rPr>
        <w:t>area</w:t>
      </w:r>
      <w:r w:rsidR="00E66A39">
        <w:rPr>
          <w:rFonts w:eastAsia="Arial" w:cs="Arial"/>
          <w:lang w:val="en-US"/>
        </w:rPr>
        <w:t xml:space="preserve">. </w:t>
      </w:r>
      <w:r w:rsidR="00E66A39">
        <w:rPr>
          <w:rStyle w:val="FootnoteReference"/>
          <w:rFonts w:eastAsia="Arial" w:cs="Arial"/>
          <w:lang w:val="en-US"/>
        </w:rPr>
        <w:footnoteReference w:id="110"/>
      </w:r>
      <w:r>
        <w:rPr>
          <w:rFonts w:eastAsia="Arial" w:cs="Arial"/>
          <w:lang w:val="en-US"/>
        </w:rPr>
        <w:t xml:space="preserve"> </w:t>
      </w:r>
    </w:p>
    <w:p w14:paraId="4B16CC3B" w14:textId="2F8E6273" w:rsidR="00F7727A" w:rsidRDefault="00F7727A" w:rsidP="00F7727A">
      <w:pPr>
        <w:rPr>
          <w:rFonts w:eastAsia="Arial" w:cs="Arial"/>
          <w:lang w:val="en-US"/>
        </w:rPr>
      </w:pPr>
      <w:r>
        <w:rPr>
          <w:rFonts w:eastAsia="Arial" w:cs="Arial"/>
          <w:lang w:val="en-US"/>
        </w:rPr>
        <w:t xml:space="preserve">While </w:t>
      </w:r>
      <w:r w:rsidR="00C61918">
        <w:rPr>
          <w:rFonts w:eastAsia="Arial" w:cs="Arial"/>
          <w:lang w:val="en-US"/>
        </w:rPr>
        <w:t>such</w:t>
      </w:r>
      <w:r>
        <w:rPr>
          <w:rFonts w:eastAsia="Arial" w:cs="Arial"/>
          <w:lang w:val="en-US"/>
        </w:rPr>
        <w:t xml:space="preserve"> </w:t>
      </w:r>
      <w:r w:rsidR="00C61918">
        <w:rPr>
          <w:rFonts w:eastAsia="Arial" w:cs="Arial"/>
          <w:lang w:val="en-US"/>
        </w:rPr>
        <w:t>situations</w:t>
      </w:r>
      <w:r>
        <w:rPr>
          <w:rFonts w:eastAsia="Arial" w:cs="Arial"/>
          <w:lang w:val="en-US"/>
        </w:rPr>
        <w:t xml:space="preserve"> will usually amount to sex discrimination</w:t>
      </w:r>
      <w:r w:rsidR="00C61918">
        <w:rPr>
          <w:rFonts w:eastAsia="Arial" w:cs="Arial"/>
          <w:lang w:val="en-US"/>
        </w:rPr>
        <w:t>,</w:t>
      </w:r>
      <w:r>
        <w:rPr>
          <w:rFonts w:eastAsia="Arial" w:cs="Arial"/>
          <w:lang w:val="en-US"/>
        </w:rPr>
        <w:t xml:space="preserve"> extending the scope of sexual harassment to clearly incorporate these ‘toxic’ environments might clarify the law and have an educational aspect. </w:t>
      </w:r>
    </w:p>
    <w:p w14:paraId="7D153627" w14:textId="2489AFD9" w:rsidR="001F2EED" w:rsidRPr="007C62A9" w:rsidDel="009E7D48" w:rsidRDefault="00982521" w:rsidP="00F7727A">
      <w:pPr>
        <w:rPr>
          <w:rFonts w:eastAsia="Arial" w:cs="Arial"/>
          <w:lang w:val="en-US"/>
        </w:rPr>
      </w:pPr>
      <w:r>
        <w:rPr>
          <w:rFonts w:eastAsia="Arial" w:cs="Arial"/>
          <w:lang w:val="en-US"/>
        </w:rPr>
        <w:t xml:space="preserve">One option </w:t>
      </w:r>
      <w:r w:rsidR="00506BF3">
        <w:rPr>
          <w:rFonts w:eastAsia="Arial" w:cs="Arial"/>
          <w:lang w:val="en-US"/>
        </w:rPr>
        <w:t xml:space="preserve">to fill this gap </w:t>
      </w:r>
      <w:r>
        <w:rPr>
          <w:rFonts w:eastAsia="Arial" w:cs="Arial"/>
          <w:lang w:val="en-US"/>
        </w:rPr>
        <w:t xml:space="preserve">is </w:t>
      </w:r>
      <w:r w:rsidR="00506BF3">
        <w:rPr>
          <w:rFonts w:eastAsia="Arial" w:cs="Arial"/>
          <w:lang w:val="en-US"/>
        </w:rPr>
        <w:t>seen</w:t>
      </w:r>
      <w:r>
        <w:rPr>
          <w:rFonts w:eastAsia="Arial" w:cs="Arial"/>
          <w:lang w:val="en-US"/>
        </w:rPr>
        <w:t xml:space="preserve"> in the </w:t>
      </w:r>
      <w:r w:rsidR="001F2EED">
        <w:rPr>
          <w:rFonts w:eastAsia="Arial" w:cs="Arial"/>
          <w:lang w:val="en-US"/>
        </w:rPr>
        <w:t xml:space="preserve">Australian Capital Territory </w:t>
      </w:r>
      <w:r>
        <w:rPr>
          <w:rFonts w:eastAsia="Arial" w:cs="Arial"/>
          <w:lang w:val="en-US"/>
        </w:rPr>
        <w:t xml:space="preserve">legislation </w:t>
      </w:r>
      <w:r w:rsidR="001F2EED" w:rsidRPr="000D0DD3">
        <w:rPr>
          <w:rFonts w:eastAsia="Arial" w:cs="Arial"/>
          <w:lang w:val="en-US"/>
        </w:rPr>
        <w:t>which clarifies that sexual harassment may be ‘to, or in the presence of’ the person</w:t>
      </w:r>
      <w:r w:rsidR="00C52FED">
        <w:rPr>
          <w:rFonts w:eastAsia="Arial" w:cs="Arial"/>
          <w:lang w:val="en-US"/>
        </w:rPr>
        <w:t>.</w:t>
      </w:r>
      <w:r w:rsidR="00506BF3">
        <w:rPr>
          <w:rFonts w:eastAsia="Arial" w:cs="Arial"/>
          <w:lang w:val="en-US"/>
        </w:rPr>
        <w:t>’</w:t>
      </w:r>
      <w:r w:rsidR="00C173F6">
        <w:rPr>
          <w:rStyle w:val="FootnoteReference"/>
          <w:rFonts w:eastAsia="Arial" w:cs="Arial"/>
          <w:lang w:val="en-US"/>
        </w:rPr>
        <w:footnoteReference w:id="111"/>
      </w:r>
      <w:r w:rsidR="001F2EED">
        <w:rPr>
          <w:rFonts w:eastAsia="Arial" w:cs="Arial"/>
          <w:lang w:val="en-US"/>
        </w:rPr>
        <w:t xml:space="preserve"> </w:t>
      </w:r>
    </w:p>
    <w:p w14:paraId="06A801DA" w14:textId="10C75BBB" w:rsidR="00F7727A" w:rsidRPr="004E6F04" w:rsidRDefault="00F7727A" w:rsidP="00F7727A">
      <w:pPr>
        <w:pStyle w:val="Heading4"/>
      </w:pPr>
      <w:r w:rsidRPr="004E6F04">
        <w:t>Addressing underlying culture</w:t>
      </w:r>
    </w:p>
    <w:p w14:paraId="53913260" w14:textId="77363CC7" w:rsidR="00F7727A" w:rsidRDefault="00F7727A" w:rsidP="00F7727A">
      <w:pPr>
        <w:rPr>
          <w:rFonts w:eastAsia="Arial" w:cs="Arial"/>
          <w:lang w:val="en-US"/>
        </w:rPr>
      </w:pPr>
      <w:r>
        <w:rPr>
          <w:rFonts w:eastAsia="Arial" w:cs="Arial"/>
          <w:lang w:val="en-US"/>
        </w:rPr>
        <w:t xml:space="preserve">Sexual harassment often thrives in environments where there is a culture of acceptance of inappropriate behaviour, particularly where an employer has failed to take reasonable steps </w:t>
      </w:r>
      <w:r w:rsidR="00506BF3">
        <w:rPr>
          <w:rFonts w:eastAsia="Arial" w:cs="Arial"/>
          <w:lang w:val="en-US"/>
        </w:rPr>
        <w:t xml:space="preserve">to </w:t>
      </w:r>
      <w:r>
        <w:rPr>
          <w:rFonts w:eastAsia="Arial" w:cs="Arial"/>
          <w:lang w:val="en-US"/>
        </w:rPr>
        <w:t>address the issue.</w:t>
      </w:r>
    </w:p>
    <w:p w14:paraId="3DAD0F32" w14:textId="7A79B452" w:rsidR="00F7727A" w:rsidRDefault="00F7727A" w:rsidP="00F7727A">
      <w:pPr>
        <w:rPr>
          <w:rFonts w:eastAsia="Arial" w:cs="Arial"/>
          <w:lang w:val="en-US"/>
        </w:rPr>
      </w:pPr>
      <w:r w:rsidRPr="00565967">
        <w:rPr>
          <w:rFonts w:eastAsia="Arial" w:cs="Arial"/>
          <w:i/>
          <w:lang w:val="en-US"/>
        </w:rPr>
        <w:t>Respect@Work</w:t>
      </w:r>
      <w:r>
        <w:rPr>
          <w:rFonts w:eastAsia="Arial" w:cs="Arial"/>
          <w:lang w:val="en-US"/>
        </w:rPr>
        <w:t xml:space="preserve"> noted that the case law regarding indirect sex discrimination may not be readily understood </w:t>
      </w:r>
      <w:r w:rsidR="00AD57AD">
        <w:rPr>
          <w:rFonts w:eastAsia="Arial" w:cs="Arial"/>
          <w:lang w:val="en-US"/>
        </w:rPr>
        <w:t xml:space="preserve">and suggested </w:t>
      </w:r>
      <w:r>
        <w:rPr>
          <w:rFonts w:eastAsia="Arial" w:cs="Arial"/>
          <w:lang w:val="en-US"/>
        </w:rPr>
        <w:t>prohibiting both:</w:t>
      </w:r>
    </w:p>
    <w:p w14:paraId="70DD9466" w14:textId="57707A6D" w:rsidR="002511A9" w:rsidRPr="00A4620F" w:rsidRDefault="002511A9" w:rsidP="008F18AE">
      <w:pPr>
        <w:pStyle w:val="ListParagraph"/>
        <w:numPr>
          <w:ilvl w:val="0"/>
          <w:numId w:val="17"/>
        </w:numPr>
      </w:pPr>
      <w:r w:rsidRPr="00A4620F">
        <w:t>‘</w:t>
      </w:r>
      <w:r w:rsidR="00506BF3" w:rsidRPr="00A4620F">
        <w:t>s</w:t>
      </w:r>
      <w:r w:rsidRPr="00A4620F">
        <w:t>ex-based harassment’, as a separate contravention</w:t>
      </w:r>
      <w:r w:rsidR="003165AB" w:rsidRPr="00A4620F">
        <w:t>,</w:t>
      </w:r>
      <w:r w:rsidR="00165DB0" w:rsidRPr="00C52FED">
        <w:rPr>
          <w:rStyle w:val="FootnoteReference"/>
          <w:rFonts w:eastAsia="Arial" w:cs="Arial"/>
          <w:lang w:val="en-US"/>
        </w:rPr>
        <w:footnoteReference w:id="112"/>
      </w:r>
      <w:r w:rsidRPr="00C52FED">
        <w:rPr>
          <w:rStyle w:val="FootnoteReference"/>
          <w:rFonts w:eastAsia="Arial" w:cs="Arial"/>
          <w:lang w:val="en-US"/>
        </w:rPr>
        <w:t xml:space="preserve"> </w:t>
      </w:r>
      <w:r w:rsidRPr="00A4620F">
        <w:t>and</w:t>
      </w:r>
    </w:p>
    <w:p w14:paraId="55BFF634" w14:textId="48E23B04" w:rsidR="00F7727A" w:rsidRPr="00A4620F" w:rsidRDefault="00506BF3" w:rsidP="008F18AE">
      <w:pPr>
        <w:pStyle w:val="ListParagraph"/>
        <w:numPr>
          <w:ilvl w:val="0"/>
          <w:numId w:val="17"/>
        </w:numPr>
      </w:pPr>
      <w:r w:rsidRPr="00A4620F">
        <w:t>t</w:t>
      </w:r>
      <w:r w:rsidR="00F7727A" w:rsidRPr="00A4620F">
        <w:t>he act of ‘creating an intimidating, hostile, humiliating or offensive environment on the basis of sex’</w:t>
      </w:r>
      <w:r w:rsidR="003165AB" w:rsidRPr="00A4620F">
        <w:t>.</w:t>
      </w:r>
      <w:r w:rsidR="003165AB" w:rsidRPr="00C52FED">
        <w:rPr>
          <w:rStyle w:val="FootnoteReference"/>
          <w:rFonts w:eastAsia="Arial" w:cs="Arial"/>
          <w:lang w:val="en-US"/>
        </w:rPr>
        <w:footnoteReference w:id="113"/>
      </w:r>
    </w:p>
    <w:p w14:paraId="6A0612B7" w14:textId="4FFF519B" w:rsidR="00F7727A" w:rsidRDefault="00F7727A" w:rsidP="00F7727A">
      <w:pPr>
        <w:rPr>
          <w:rFonts w:eastAsia="Arial" w:cs="Arial"/>
          <w:lang w:val="en-US"/>
        </w:rPr>
      </w:pPr>
      <w:r>
        <w:rPr>
          <w:rFonts w:eastAsia="Arial" w:cs="Arial"/>
          <w:lang w:val="en-US"/>
        </w:rPr>
        <w:lastRenderedPageBreak/>
        <w:t xml:space="preserve">However, </w:t>
      </w:r>
      <w:r w:rsidR="00C149A6">
        <w:rPr>
          <w:rFonts w:eastAsia="Arial" w:cs="Arial"/>
          <w:lang w:val="en-US"/>
        </w:rPr>
        <w:t>these recommendations</w:t>
      </w:r>
      <w:r>
        <w:rPr>
          <w:rFonts w:eastAsia="Arial" w:cs="Arial"/>
          <w:lang w:val="en-US"/>
        </w:rPr>
        <w:t xml:space="preserve"> should be considered in the context that sexual harassment in Queensland </w:t>
      </w:r>
      <w:r w:rsidR="00B8106B">
        <w:rPr>
          <w:rFonts w:eastAsia="Arial" w:cs="Arial"/>
          <w:lang w:val="en-US"/>
        </w:rPr>
        <w:t>includes</w:t>
      </w:r>
      <w:r>
        <w:rPr>
          <w:rFonts w:eastAsia="Arial" w:cs="Arial"/>
          <w:lang w:val="en-US"/>
        </w:rPr>
        <w:t xml:space="preserve"> </w:t>
      </w:r>
      <w:r w:rsidRPr="00C74D39">
        <w:rPr>
          <w:rFonts w:eastAsia="Arial" w:cs="Arial"/>
          <w:i/>
          <w:iCs/>
          <w:lang w:val="en-US"/>
        </w:rPr>
        <w:t>all</w:t>
      </w:r>
      <w:r>
        <w:rPr>
          <w:rFonts w:eastAsia="Arial" w:cs="Arial"/>
          <w:lang w:val="en-US"/>
        </w:rPr>
        <w:t xml:space="preserve"> settings</w:t>
      </w:r>
      <w:r w:rsidR="00506BF3">
        <w:rPr>
          <w:rFonts w:eastAsia="Arial" w:cs="Arial"/>
          <w:lang w:val="en-US"/>
        </w:rPr>
        <w:t>,</w:t>
      </w:r>
      <w:r>
        <w:rPr>
          <w:rFonts w:eastAsia="Arial" w:cs="Arial"/>
          <w:lang w:val="en-US"/>
        </w:rPr>
        <w:t xml:space="preserve"> public and private</w:t>
      </w:r>
      <w:r w:rsidR="00506BF3">
        <w:rPr>
          <w:rFonts w:eastAsia="Arial" w:cs="Arial"/>
          <w:lang w:val="en-US"/>
        </w:rPr>
        <w:t>,</w:t>
      </w:r>
      <w:r>
        <w:rPr>
          <w:rFonts w:eastAsia="Arial" w:cs="Arial"/>
          <w:lang w:val="en-US"/>
        </w:rPr>
        <w:t xml:space="preserve"> and these expectations of conduct might be unreasonable outside of formal environments such as workplaces and schools.</w:t>
      </w:r>
    </w:p>
    <w:p w14:paraId="28C8B197" w14:textId="1F9A6CB2" w:rsidR="00F7727A" w:rsidRPr="008B5387" w:rsidRDefault="006101A0" w:rsidP="006101A0">
      <w:pPr>
        <w:pStyle w:val="Discussionquestionheading"/>
        <w:rPr>
          <w:bCs w:val="0"/>
        </w:rPr>
      </w:pPr>
      <w:r>
        <w:rPr>
          <w:noProof/>
          <w:lang w:val="en-AU" w:eastAsia="en-AU"/>
        </w:rPr>
        <mc:AlternateContent>
          <mc:Choice Requires="wps">
            <w:drawing>
              <wp:anchor distT="0" distB="0" distL="114300" distR="114300" simplePos="0" relativeHeight="251658255" behindDoc="1" locked="0" layoutInCell="1" allowOverlap="1" wp14:anchorId="16F3DF2A" wp14:editId="2EAAF8A7">
                <wp:simplePos x="0" y="0"/>
                <wp:positionH relativeFrom="margin">
                  <wp:align>left</wp:align>
                </wp:positionH>
                <wp:positionV relativeFrom="paragraph">
                  <wp:posOffset>9260</wp:posOffset>
                </wp:positionV>
                <wp:extent cx="5963920" cy="2402006"/>
                <wp:effectExtent l="0" t="0" r="0" b="0"/>
                <wp:wrapNone/>
                <wp:docPr id="28" name="Rectangle 28"/>
                <wp:cNvGraphicFramePr/>
                <a:graphic xmlns:a="http://schemas.openxmlformats.org/drawingml/2006/main">
                  <a:graphicData uri="http://schemas.microsoft.com/office/word/2010/wordprocessingShape">
                    <wps:wsp>
                      <wps:cNvSpPr/>
                      <wps:spPr>
                        <a:xfrm>
                          <a:off x="0" y="0"/>
                          <a:ext cx="5963920" cy="2402006"/>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6E1537" id="Rectangle 28" o:spid="_x0000_s1026" style="position:absolute;margin-left:0;margin-top:.75pt;width:469.6pt;height:189.15pt;z-index:-25165822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" fillcolor="#39969f" stroked="f" strokeweight="1pt">
                <v:fill color2="#004270" angle="45" colors="0 #39969f;11141f #337b9e;1 #004270" focus="100%" type="gradient">
                  <o:fill v:ext="view" type="gradientUnscaled"/>
                </v:fill>
                <w10:wrap anchorx="margin"/>
              </v:rect>
            </w:pict>
          </mc:Fallback>
        </mc:AlternateContent>
      </w:r>
      <w:r w:rsidR="00F7727A" w:rsidRPr="000D0DD3">
        <w:t xml:space="preserve">Discussion </w:t>
      </w:r>
      <w:r w:rsidR="00F7727A" w:rsidRPr="008B5387">
        <w:t>question</w:t>
      </w:r>
      <w:r w:rsidR="00C86992" w:rsidRPr="008B5387">
        <w:rPr>
          <w:bCs w:val="0"/>
        </w:rPr>
        <w:t xml:space="preserve"> 9</w:t>
      </w:r>
      <w:r w:rsidR="00F7727A" w:rsidRPr="008B5387">
        <w:rPr>
          <w:bCs w:val="0"/>
        </w:rPr>
        <w:t>:</w:t>
      </w:r>
    </w:p>
    <w:p w14:paraId="3651A47B" w14:textId="4D92691E" w:rsidR="00F7727A" w:rsidRPr="00116CDC" w:rsidRDefault="00F7727A" w:rsidP="006101A0">
      <w:pPr>
        <w:pStyle w:val="Discussionquestionlist"/>
        <w:rPr>
          <w:b/>
        </w:rPr>
      </w:pPr>
      <w:r w:rsidRPr="00C86992">
        <w:t xml:space="preserve">Should the additional words ‘in the presence of a person’ be added to the legal </w:t>
      </w:r>
      <w:r w:rsidR="00E24288" w:rsidRPr="00C86992">
        <w:t>meaning of</w:t>
      </w:r>
      <w:r w:rsidRPr="00C86992">
        <w:t xml:space="preserve"> sexual harassment</w:t>
      </w:r>
      <w:r w:rsidR="00C61ED1" w:rsidRPr="00C86992">
        <w:t xml:space="preserve"> in the Act</w:t>
      </w:r>
      <w:r w:rsidRPr="00C86992">
        <w:t>? What are the implications of this outside of a work setting?</w:t>
      </w:r>
    </w:p>
    <w:p w14:paraId="751FC61E" w14:textId="28E094D6" w:rsidR="00F7727A" w:rsidRPr="001C32F9" w:rsidRDefault="00F7727A" w:rsidP="006101A0">
      <w:pPr>
        <w:pStyle w:val="Discussionquestionlist"/>
        <w:rPr>
          <w:b/>
        </w:rPr>
      </w:pPr>
      <w:r w:rsidRPr="00C86992">
        <w:t xml:space="preserve">Should a further contravention of sex-based harassment be introduced? </w:t>
      </w:r>
      <w:r w:rsidR="00F6341D" w:rsidRPr="00C86992">
        <w:t xml:space="preserve">If so, should </w:t>
      </w:r>
      <w:r w:rsidRPr="00C86992">
        <w:t xml:space="preserve">that be </w:t>
      </w:r>
      <w:r w:rsidR="00392399" w:rsidRPr="00C86992">
        <w:t xml:space="preserve">applied </w:t>
      </w:r>
      <w:r w:rsidR="002D1BDE" w:rsidRPr="00C86992">
        <w:t>to all areas of activity</w:t>
      </w:r>
      <w:r w:rsidRPr="00C86992">
        <w:t xml:space="preserve"> under the Act? </w:t>
      </w:r>
    </w:p>
    <w:p w14:paraId="5F005905" w14:textId="583B2FC8" w:rsidR="00F7727A" w:rsidRPr="00EB4E19" w:rsidRDefault="00F7727A" w:rsidP="006101A0">
      <w:pPr>
        <w:pStyle w:val="Discussionquestionlist"/>
        <w:rPr>
          <w:b/>
        </w:rPr>
      </w:pPr>
      <w:r w:rsidRPr="00C86992">
        <w:t>Should the Act explicitly prohibit creating an intimidating, hostile, humiliating</w:t>
      </w:r>
      <w:r w:rsidR="0031175C">
        <w:t>,</w:t>
      </w:r>
      <w:r w:rsidRPr="00C86992">
        <w:t xml:space="preserve"> or offensive environment on the basis of sex? </w:t>
      </w:r>
      <w:r w:rsidR="00F5253A" w:rsidRPr="00C86992">
        <w:t>If so, should that apply to all areas of activity under the Act?</w:t>
      </w:r>
    </w:p>
    <w:p w14:paraId="69AA92DC" w14:textId="3AA09BDC" w:rsidR="00C9784D" w:rsidRDefault="00C9784D">
      <w:pPr>
        <w:rPr>
          <w:rFonts w:eastAsia="Arial" w:cs="Arial"/>
          <w:bCs/>
          <w:color w:val="347B9F"/>
          <w:sz w:val="32"/>
          <w:szCs w:val="36"/>
          <w:lang w:eastAsia="en-AU"/>
        </w:rPr>
      </w:pPr>
      <w:r>
        <w:rPr>
          <w:rFonts w:eastAsia="Arial" w:cs="Arial"/>
        </w:rPr>
        <w:br w:type="page"/>
      </w:r>
    </w:p>
    <w:p w14:paraId="2650CD48" w14:textId="2D33BA44" w:rsidR="00D37E12" w:rsidRPr="00B26A2C" w:rsidRDefault="00BC3D77" w:rsidP="004E6F04">
      <w:pPr>
        <w:pStyle w:val="Heading2"/>
      </w:pPr>
      <w:bookmarkStart w:id="35" w:name="_Toc88837228"/>
      <w:r w:rsidRPr="00B26A2C">
        <w:lastRenderedPageBreak/>
        <w:t>Dispute resolution</w:t>
      </w:r>
      <w:bookmarkEnd w:id="34"/>
      <w:bookmarkEnd w:id="35"/>
    </w:p>
    <w:p w14:paraId="21CDE777" w14:textId="77777777" w:rsidR="00BD6A3D" w:rsidRDefault="00BD6A3D" w:rsidP="00BD6A3D">
      <w:r>
        <w:t>The Terms of Reference for this Review ask us to consider:</w:t>
      </w:r>
    </w:p>
    <w:p w14:paraId="733595F2" w14:textId="2762E9C2" w:rsidR="00BD6A3D" w:rsidRPr="004F26DC" w:rsidRDefault="00BD6A3D" w:rsidP="008F18AE">
      <w:pPr>
        <w:pStyle w:val="Numberedparagraph"/>
        <w:numPr>
          <w:ilvl w:val="0"/>
          <w:numId w:val="6"/>
        </w:numPr>
      </w:pPr>
      <w:r>
        <w:t>whether the</w:t>
      </w:r>
      <w:r w:rsidRPr="00E551DF">
        <w:t xml:space="preserve"> Act should reflect protections, processes and enforcement mechanisms that exist in other Australian discrimination laws</w:t>
      </w:r>
    </w:p>
    <w:p w14:paraId="18AE8422" w14:textId="2B24C401" w:rsidR="00BD6A3D" w:rsidRPr="00B8132F" w:rsidRDefault="00FA47FD" w:rsidP="008F18AE">
      <w:pPr>
        <w:pStyle w:val="Numberedparagraph"/>
        <w:numPr>
          <w:ilvl w:val="0"/>
          <w:numId w:val="6"/>
        </w:numPr>
      </w:pPr>
      <w:r>
        <w:t xml:space="preserve">legislative barriers that apply to the prohibition on discrimination </w:t>
      </w:r>
    </w:p>
    <w:p w14:paraId="69C65D52" w14:textId="1492F7C8" w:rsidR="00BD6A3D" w:rsidRPr="004F26DC" w:rsidRDefault="00BD6A3D" w:rsidP="008F18AE">
      <w:pPr>
        <w:pStyle w:val="Numberedparagraph"/>
        <w:numPr>
          <w:ilvl w:val="0"/>
          <w:numId w:val="6"/>
        </w:numPr>
      </w:pPr>
      <w:r>
        <w:t xml:space="preserve">ways to improve the process and accessibility for bringing and defending a complaint of discrimination, including how the complaints process should be enhanced to improve access to justice for victims of discrimination </w:t>
      </w:r>
    </w:p>
    <w:p w14:paraId="21F1759F" w14:textId="0673A05F" w:rsidR="002E1861" w:rsidRPr="00141719" w:rsidRDefault="002E1861" w:rsidP="008F18AE">
      <w:pPr>
        <w:pStyle w:val="Numberedparagraph"/>
        <w:numPr>
          <w:ilvl w:val="0"/>
          <w:numId w:val="6"/>
        </w:numPr>
      </w:pPr>
      <w:r>
        <w:t>options for more tailored approaches towards, or alternative existing frameworks for, dispute resolution that enable systemic discr</w:t>
      </w:r>
      <w:r w:rsidR="00A436EB">
        <w:t>i</w:t>
      </w:r>
      <w:r>
        <w:t>mi</w:t>
      </w:r>
      <w:r w:rsidR="00A436EB">
        <w:t>n</w:t>
      </w:r>
      <w:r>
        <w:t>ation to be addressed</w:t>
      </w:r>
      <w:r w:rsidR="00A436EB">
        <w:t>,</w:t>
      </w:r>
      <w:r>
        <w:t xml:space="preserve"> as well as discrimination complaints that raise public interest issues. </w:t>
      </w:r>
    </w:p>
    <w:p w14:paraId="397FD887" w14:textId="22B67FC3" w:rsidR="00BD6A3D" w:rsidRDefault="00BD6A3D" w:rsidP="004F26DC">
      <w:r>
        <w:t>This section focuses on enforcement of the Act through the dispute resolution process.</w:t>
      </w:r>
    </w:p>
    <w:p w14:paraId="324829CA" w14:textId="77777777" w:rsidR="00395D9F" w:rsidRPr="004E6F04" w:rsidRDefault="00032351" w:rsidP="00032351">
      <w:pPr>
        <w:pStyle w:val="Heading3"/>
        <w:rPr>
          <w:color w:val="004270"/>
        </w:rPr>
      </w:pPr>
      <w:r w:rsidRPr="004E6F04">
        <w:rPr>
          <w:color w:val="004270"/>
        </w:rPr>
        <w:t xml:space="preserve">Two-stage enforcement </w:t>
      </w:r>
      <w:r w:rsidR="0057571B" w:rsidRPr="004E6F04">
        <w:rPr>
          <w:color w:val="004270"/>
        </w:rPr>
        <w:t>model</w:t>
      </w:r>
    </w:p>
    <w:p w14:paraId="006E3A5D" w14:textId="7A423C77" w:rsidR="008B01B5" w:rsidRDefault="003D31CC" w:rsidP="002A52E7">
      <w:pPr>
        <w:spacing w:before="120" w:line="276" w:lineRule="auto"/>
      </w:pPr>
      <w:r>
        <w:rPr>
          <w:rFonts w:cs="Arial"/>
          <w:color w:val="000000"/>
        </w:rPr>
        <w:t xml:space="preserve">One means of achieving the purpose of the Act </w:t>
      </w:r>
      <w:r w:rsidR="000E6FDB">
        <w:rPr>
          <w:rFonts w:cs="Arial"/>
          <w:color w:val="000000"/>
        </w:rPr>
        <w:t xml:space="preserve">is to allow a complaint to be made </w:t>
      </w:r>
      <w:r w:rsidR="007469D1">
        <w:rPr>
          <w:rFonts w:cs="Arial"/>
          <w:color w:val="000000"/>
        </w:rPr>
        <w:t xml:space="preserve">against the person who unlawfully </w:t>
      </w:r>
      <w:r w:rsidR="0078033A">
        <w:rPr>
          <w:rFonts w:cs="Arial"/>
          <w:color w:val="000000"/>
        </w:rPr>
        <w:t>discriminated</w:t>
      </w:r>
      <w:r w:rsidR="00EC1FBF">
        <w:rPr>
          <w:rFonts w:cs="Arial"/>
          <w:color w:val="000000"/>
        </w:rPr>
        <w:t>.</w:t>
      </w:r>
      <w:r w:rsidR="00134D7A">
        <w:rPr>
          <w:rFonts w:cs="Arial"/>
          <w:color w:val="000000"/>
        </w:rPr>
        <w:t xml:space="preserve"> </w:t>
      </w:r>
      <w:r w:rsidR="00EC1FBF">
        <w:t>D</w:t>
      </w:r>
      <w:r w:rsidR="007142FB">
        <w:t xml:space="preserve">ispute resolution </w:t>
      </w:r>
      <w:r w:rsidR="00581CF6">
        <w:t>(</w:t>
      </w:r>
      <w:r w:rsidR="007A091D">
        <w:t>or ‘conciliation’</w:t>
      </w:r>
      <w:r w:rsidR="00581CF6">
        <w:t>)</w:t>
      </w:r>
      <w:r w:rsidR="007142FB">
        <w:t xml:space="preserve"> is </w:t>
      </w:r>
      <w:r w:rsidR="00C378C3">
        <w:t xml:space="preserve">how </w:t>
      </w:r>
      <w:r w:rsidR="00D95C9F">
        <w:t>the</w:t>
      </w:r>
      <w:r w:rsidR="007142FB">
        <w:t xml:space="preserve"> Commission</w:t>
      </w:r>
      <w:r w:rsidR="00AD0B51">
        <w:t xml:space="preserve"> </w:t>
      </w:r>
      <w:r w:rsidR="004A12B1">
        <w:t>attempts to</w:t>
      </w:r>
      <w:r w:rsidR="00AD0B51">
        <w:t xml:space="preserve"> </w:t>
      </w:r>
      <w:r w:rsidR="00C378C3">
        <w:t>resolve complaints</w:t>
      </w:r>
      <w:r w:rsidR="00B00C31">
        <w:t>.</w:t>
      </w:r>
      <w:r w:rsidR="007142FB">
        <w:t xml:space="preserve"> </w:t>
      </w:r>
      <w:r w:rsidR="008B01B5">
        <w:t>The aim of conciliation is to ‘challenge discrimination by an informal and consensual process involving negotiation and agreement wherever possible.’</w:t>
      </w:r>
      <w:r w:rsidR="003165AB">
        <w:rPr>
          <w:rStyle w:val="FootnoteReference"/>
        </w:rPr>
        <w:footnoteReference w:id="114"/>
      </w:r>
    </w:p>
    <w:p w14:paraId="4A7E84DC" w14:textId="72015BE5" w:rsidR="00D30536" w:rsidRDefault="008B01B5" w:rsidP="00AC59AF">
      <w:r>
        <w:rPr>
          <w:rFonts w:asciiTheme="minorBidi" w:hAnsiTheme="minorBidi"/>
        </w:rPr>
        <w:t>Conciliation is compulsory and t</w:t>
      </w:r>
      <w:r w:rsidR="00666848" w:rsidRPr="008B374B">
        <w:rPr>
          <w:rFonts w:asciiTheme="minorBidi" w:hAnsiTheme="minorBidi"/>
        </w:rPr>
        <w:t>here is no right of direct access to courts or tribunals for a</w:t>
      </w:r>
      <w:r w:rsidR="0089646C">
        <w:rPr>
          <w:rFonts w:asciiTheme="minorBidi" w:hAnsiTheme="minorBidi"/>
        </w:rPr>
        <w:t>n alleged</w:t>
      </w:r>
      <w:r w:rsidR="00666848" w:rsidRPr="008B374B">
        <w:rPr>
          <w:rFonts w:asciiTheme="minorBidi" w:hAnsiTheme="minorBidi"/>
        </w:rPr>
        <w:t xml:space="preserve"> breach of anti-discrimination legislation</w:t>
      </w:r>
      <w:r w:rsidR="00EC1FBF">
        <w:rPr>
          <w:rFonts w:asciiTheme="minorBidi" w:hAnsiTheme="minorBidi"/>
        </w:rPr>
        <w:t>. This is consistent with other jurisdictions with</w:t>
      </w:r>
      <w:r w:rsidR="00666848">
        <w:rPr>
          <w:rFonts w:asciiTheme="minorBidi" w:hAnsiTheme="minorBidi"/>
        </w:rPr>
        <w:t>in Australia</w:t>
      </w:r>
      <w:r w:rsidR="00666848" w:rsidRPr="008B374B">
        <w:rPr>
          <w:rFonts w:asciiTheme="minorBidi" w:hAnsiTheme="minorBidi"/>
        </w:rPr>
        <w:t xml:space="preserve">, except for </w:t>
      </w:r>
      <w:r w:rsidR="00666848">
        <w:rPr>
          <w:rFonts w:asciiTheme="minorBidi" w:hAnsiTheme="minorBidi"/>
        </w:rPr>
        <w:t xml:space="preserve">in </w:t>
      </w:r>
      <w:r w:rsidR="00666848" w:rsidRPr="008B374B">
        <w:rPr>
          <w:rFonts w:asciiTheme="minorBidi" w:hAnsiTheme="minorBidi"/>
        </w:rPr>
        <w:t>Victoria</w:t>
      </w:r>
      <w:r w:rsidR="006B4E52">
        <w:rPr>
          <w:rFonts w:asciiTheme="minorBidi" w:hAnsiTheme="minorBidi"/>
        </w:rPr>
        <w:t>.</w:t>
      </w:r>
      <w:r w:rsidR="006B4E52">
        <w:rPr>
          <w:rStyle w:val="FootnoteReference"/>
          <w:rFonts w:asciiTheme="minorBidi" w:hAnsiTheme="minorBidi"/>
        </w:rPr>
        <w:footnoteReference w:id="115"/>
      </w:r>
    </w:p>
    <w:p w14:paraId="29B9A494" w14:textId="7A185743" w:rsidR="0057571B" w:rsidRDefault="00D30536" w:rsidP="001F1BD2">
      <w:r>
        <w:t xml:space="preserve">A complaint is assessed by the Commission to </w:t>
      </w:r>
      <w:r w:rsidR="00F6648D">
        <w:t>check that</w:t>
      </w:r>
      <w:r>
        <w:t xml:space="preserve"> it </w:t>
      </w:r>
      <w:r w:rsidR="00695152">
        <w:t>sets out reasonably sufficient details to indicate a</w:t>
      </w:r>
      <w:r w:rsidR="007B52C2">
        <w:t>n alleged contravention</w:t>
      </w:r>
      <w:r w:rsidR="00695152">
        <w:t xml:space="preserve"> of the Act</w:t>
      </w:r>
      <w:r w:rsidR="006B4E52">
        <w:t>.</w:t>
      </w:r>
      <w:r w:rsidR="006B4E52">
        <w:rPr>
          <w:rStyle w:val="FootnoteReference"/>
        </w:rPr>
        <w:footnoteReference w:id="116"/>
      </w:r>
      <w:r w:rsidR="00D95C9F">
        <w:t xml:space="preserve"> </w:t>
      </w:r>
      <w:r w:rsidR="000B649C">
        <w:t xml:space="preserve"> I</w:t>
      </w:r>
      <w:r w:rsidR="00695152">
        <w:t>f accepted, the matter proceeds through compulsory conciliation</w:t>
      </w:r>
      <w:r w:rsidR="006B4E52">
        <w:t>.</w:t>
      </w:r>
      <w:r w:rsidR="006B4E52">
        <w:rPr>
          <w:rStyle w:val="FootnoteReference"/>
        </w:rPr>
        <w:footnoteReference w:id="117"/>
      </w:r>
      <w:r w:rsidR="00695152">
        <w:t xml:space="preserve"> </w:t>
      </w:r>
      <w:r w:rsidR="00D37E12" w:rsidRPr="003E1013">
        <w:t>If the matter does not resolve</w:t>
      </w:r>
      <w:r w:rsidR="007142FB">
        <w:t xml:space="preserve"> </w:t>
      </w:r>
      <w:r w:rsidR="000B649C">
        <w:t xml:space="preserve">at the conciliation conference, </w:t>
      </w:r>
      <w:r w:rsidR="00F40EC9">
        <w:t xml:space="preserve">the complainant </w:t>
      </w:r>
      <w:r w:rsidR="00994561">
        <w:t>may</w:t>
      </w:r>
      <w:r w:rsidR="00F40EC9">
        <w:t xml:space="preserve"> elect to have their complaint referred to the </w:t>
      </w:r>
      <w:r w:rsidR="00A97E3F">
        <w:t xml:space="preserve">relevant </w:t>
      </w:r>
      <w:r w:rsidR="00620841">
        <w:t>t</w:t>
      </w:r>
      <w:r w:rsidR="00A97E3F">
        <w:t>ribunal</w:t>
      </w:r>
      <w:r w:rsidR="00FC2CD4">
        <w:t>.</w:t>
      </w:r>
      <w:r w:rsidR="00FC2CD4">
        <w:rPr>
          <w:rStyle w:val="FootnoteReference"/>
        </w:rPr>
        <w:footnoteReference w:id="118"/>
      </w:r>
      <w:r w:rsidR="00E3581E">
        <w:t xml:space="preserve"> </w:t>
      </w:r>
      <w:r w:rsidR="00EE2980">
        <w:t xml:space="preserve">Around </w:t>
      </w:r>
      <w:r w:rsidR="00EE2980">
        <w:lastRenderedPageBreak/>
        <w:t xml:space="preserve">one in three </w:t>
      </w:r>
      <w:r w:rsidR="006F5F78">
        <w:t xml:space="preserve">accepted </w:t>
      </w:r>
      <w:r w:rsidR="00EE2980">
        <w:t xml:space="preserve">complaints is referred to </w:t>
      </w:r>
      <w:r w:rsidR="006F5F78">
        <w:t>a</w:t>
      </w:r>
      <w:r w:rsidR="00EE2980">
        <w:t xml:space="preserve"> tribunal</w:t>
      </w:r>
      <w:r w:rsidR="00B63820">
        <w:t xml:space="preserve">. </w:t>
      </w:r>
      <w:r w:rsidR="00F10FB0">
        <w:t xml:space="preserve">A </w:t>
      </w:r>
      <w:r w:rsidR="005F1E4A">
        <w:t xml:space="preserve">very small proportion of </w:t>
      </w:r>
      <w:r w:rsidR="00EF0CB8">
        <w:t>complaints</w:t>
      </w:r>
      <w:r w:rsidR="005F1E4A">
        <w:t xml:space="preserve"> before a </w:t>
      </w:r>
      <w:r w:rsidR="00620841">
        <w:t>t</w:t>
      </w:r>
      <w:r w:rsidR="005F1E4A">
        <w:t>ribunal proceed to a hearing</w:t>
      </w:r>
      <w:r w:rsidR="001B49BC">
        <w:t>, decision</w:t>
      </w:r>
      <w:r w:rsidR="00610130">
        <w:t>,</w:t>
      </w:r>
      <w:r w:rsidR="005F1E4A">
        <w:t xml:space="preserve"> and published outcome.</w:t>
      </w:r>
      <w:r w:rsidR="006E59F1">
        <w:rPr>
          <w:rStyle w:val="FootnoteReference"/>
        </w:rPr>
        <w:footnoteReference w:id="119"/>
      </w:r>
      <w:r w:rsidR="00B06AC2">
        <w:t xml:space="preserve"> </w:t>
      </w:r>
    </w:p>
    <w:p w14:paraId="65A568E2" w14:textId="7550AC87" w:rsidR="00C0469B" w:rsidRDefault="004B3CE8" w:rsidP="001F1BD2">
      <w:r>
        <w:t>T</w:t>
      </w:r>
      <w:r w:rsidR="00B06AC2">
        <w:t>h</w:t>
      </w:r>
      <w:r w:rsidR="00202663">
        <w:t>e</w:t>
      </w:r>
      <w:r w:rsidR="00B06AC2">
        <w:t xml:space="preserve"> </w:t>
      </w:r>
      <w:r w:rsidR="007D7BD3">
        <w:t xml:space="preserve">process of conciliation by the Commission </w:t>
      </w:r>
      <w:r w:rsidR="0098767E">
        <w:t>followed by</w:t>
      </w:r>
      <w:r w:rsidR="009A6322">
        <w:t xml:space="preserve"> the</w:t>
      </w:r>
      <w:r w:rsidR="0098767E">
        <w:t xml:space="preserve"> </w:t>
      </w:r>
      <w:r w:rsidR="007C7057">
        <w:t xml:space="preserve">option for </w:t>
      </w:r>
      <w:r w:rsidR="00C0469B">
        <w:t xml:space="preserve">referral to a </w:t>
      </w:r>
      <w:r w:rsidR="00610130">
        <w:t>t</w:t>
      </w:r>
      <w:r w:rsidR="00C0469B">
        <w:t xml:space="preserve">ribunal </w:t>
      </w:r>
      <w:r w:rsidR="00B06AC2">
        <w:t xml:space="preserve">has been referred to as </w:t>
      </w:r>
      <w:r w:rsidR="007C7057">
        <w:t>the</w:t>
      </w:r>
      <w:r w:rsidR="00B06AC2">
        <w:t xml:space="preserve"> </w:t>
      </w:r>
      <w:r w:rsidR="00652D89">
        <w:t>‘</w:t>
      </w:r>
      <w:r w:rsidR="00B06AC2">
        <w:t xml:space="preserve">two-stage </w:t>
      </w:r>
      <w:r w:rsidR="00882858">
        <w:t>enforcement</w:t>
      </w:r>
      <w:r w:rsidR="00B06AC2">
        <w:t xml:space="preserve"> </w:t>
      </w:r>
      <w:r w:rsidR="00882858">
        <w:t>model</w:t>
      </w:r>
      <w:r w:rsidR="00652D89">
        <w:t>’</w:t>
      </w:r>
      <w:r w:rsidR="00C0469B">
        <w:t>.</w:t>
      </w:r>
      <w:r w:rsidR="00123DEF">
        <w:rPr>
          <w:rStyle w:val="FootnoteReference"/>
        </w:rPr>
        <w:footnoteReference w:id="120"/>
      </w:r>
      <w:r w:rsidR="003E72E5">
        <w:t xml:space="preserve"> </w:t>
      </w:r>
      <w:r w:rsidR="007955D3">
        <w:t xml:space="preserve">The two-stage enforcement model creates a gatekeeping role for the Commission </w:t>
      </w:r>
      <w:r w:rsidR="0057674B">
        <w:t>that</w:t>
      </w:r>
      <w:r w:rsidR="007955D3">
        <w:t xml:space="preserve"> is common among</w:t>
      </w:r>
      <w:r w:rsidR="007955D3" w:rsidRPr="003E1013">
        <w:t xml:space="preserve"> </w:t>
      </w:r>
      <w:r w:rsidR="0098767E">
        <w:t>Australian</w:t>
      </w:r>
      <w:r w:rsidR="007955D3" w:rsidRPr="003E1013">
        <w:t xml:space="preserve"> </w:t>
      </w:r>
      <w:r w:rsidR="007955D3">
        <w:t>human rights agencies</w:t>
      </w:r>
      <w:r w:rsidR="0AB63E57">
        <w:t xml:space="preserve">, </w:t>
      </w:r>
      <w:r w:rsidR="0098767E">
        <w:t xml:space="preserve">with the </w:t>
      </w:r>
      <w:r w:rsidR="007955D3">
        <w:t>except</w:t>
      </w:r>
      <w:r w:rsidR="0098767E">
        <w:t>ion of</w:t>
      </w:r>
      <w:r w:rsidR="007955D3">
        <w:t xml:space="preserve"> Victoria</w:t>
      </w:r>
      <w:r w:rsidR="00011846">
        <w:t>.</w:t>
      </w:r>
      <w:r w:rsidR="00210192">
        <w:t xml:space="preserve"> </w:t>
      </w:r>
      <w:r w:rsidR="00D63773">
        <w:t>In</w:t>
      </w:r>
      <w:r w:rsidR="3C2B8BF0">
        <w:t xml:space="preserve"> Victoria a person may elect to complain to the Victorian Commission or proceed directly to the relevant </w:t>
      </w:r>
      <w:r w:rsidR="00D63773">
        <w:t>t</w:t>
      </w:r>
      <w:r w:rsidR="3C2B8BF0">
        <w:t xml:space="preserve">ribunal. </w:t>
      </w:r>
      <w:r w:rsidR="004A53B0">
        <w:t>I</w:t>
      </w:r>
      <w:r w:rsidR="00EF6A48">
        <w:t>n</w:t>
      </w:r>
      <w:r w:rsidR="00491336">
        <w:t xml:space="preserve"> the United Kingdom </w:t>
      </w:r>
      <w:r w:rsidR="000D609C">
        <w:t>an application is made</w:t>
      </w:r>
      <w:r w:rsidR="0074560C">
        <w:t xml:space="preserve"> </w:t>
      </w:r>
      <w:r w:rsidR="00D63773">
        <w:t>directly</w:t>
      </w:r>
      <w:r w:rsidR="0074560C">
        <w:t xml:space="preserve"> in the </w:t>
      </w:r>
      <w:r w:rsidR="006569BA">
        <w:t xml:space="preserve">county court </w:t>
      </w:r>
      <w:r w:rsidR="002366CC">
        <w:t xml:space="preserve">or </w:t>
      </w:r>
      <w:r w:rsidR="00914053">
        <w:t>employment tribunal</w:t>
      </w:r>
      <w:r w:rsidR="0062648E">
        <w:t xml:space="preserve"> </w:t>
      </w:r>
      <w:r w:rsidR="00D63773">
        <w:t>and the Commission does not have a</w:t>
      </w:r>
      <w:r w:rsidR="008811DF">
        <w:t xml:space="preserve"> dispute resolution </w:t>
      </w:r>
      <w:r w:rsidR="00D63773">
        <w:t>role</w:t>
      </w:r>
      <w:r w:rsidR="007A45E7">
        <w:rPr>
          <w:rStyle w:val="FootnoteReference"/>
        </w:rPr>
        <w:footnoteReference w:id="121"/>
      </w:r>
      <w:r w:rsidR="008811DF">
        <w:t xml:space="preserve"> </w:t>
      </w:r>
    </w:p>
    <w:p w14:paraId="1D607B56" w14:textId="143F7637" w:rsidR="003959BA" w:rsidRDefault="00C0469B" w:rsidP="001F1BD2">
      <w:r>
        <w:t xml:space="preserve">Some academic </w:t>
      </w:r>
      <w:r w:rsidR="00DD0402">
        <w:t xml:space="preserve">commentators </w:t>
      </w:r>
      <w:r>
        <w:t xml:space="preserve">have </w:t>
      </w:r>
      <w:r w:rsidR="003959BA">
        <w:t xml:space="preserve">identified limitations </w:t>
      </w:r>
      <w:r w:rsidR="00A55985">
        <w:t>in</w:t>
      </w:r>
      <w:r w:rsidR="003959BA">
        <w:t xml:space="preserve"> </w:t>
      </w:r>
      <w:r w:rsidR="00A53710">
        <w:t>the</w:t>
      </w:r>
      <w:r w:rsidR="003959BA">
        <w:t xml:space="preserve"> two-stage enforcement model</w:t>
      </w:r>
      <w:r w:rsidR="003547CE">
        <w:t>,</w:t>
      </w:r>
      <w:r w:rsidR="003959BA">
        <w:t xml:space="preserve"> </w:t>
      </w:r>
      <w:r w:rsidR="00DD0402">
        <w:t xml:space="preserve">because the process can take a long time if early resolution is not </w:t>
      </w:r>
      <w:r w:rsidR="00347E2D">
        <w:t>achieved</w:t>
      </w:r>
      <w:r w:rsidR="0043449A">
        <w:t>,</w:t>
      </w:r>
      <w:r w:rsidR="00347E2D">
        <w:t xml:space="preserve"> and </w:t>
      </w:r>
      <w:r w:rsidR="00492CF1">
        <w:t xml:space="preserve">because of </w:t>
      </w:r>
      <w:r w:rsidR="003959BA">
        <w:t xml:space="preserve">the </w:t>
      </w:r>
      <w:r w:rsidR="005F2D30">
        <w:t>lack of transparency and public exposure</w:t>
      </w:r>
      <w:r w:rsidR="00406558">
        <w:t xml:space="preserve"> </w:t>
      </w:r>
      <w:r w:rsidR="00623614">
        <w:t>in the first stage (conciliation).</w:t>
      </w:r>
      <w:r w:rsidR="002029A5">
        <w:rPr>
          <w:rStyle w:val="FootnoteReference"/>
        </w:rPr>
        <w:footnoteReference w:id="122"/>
      </w:r>
    </w:p>
    <w:p w14:paraId="6E17E40F" w14:textId="668EE0E8" w:rsidR="001F1BD2" w:rsidRPr="001F1BD2" w:rsidRDefault="004B3CE8" w:rsidP="001F1BD2">
      <w:r>
        <w:t>Previous reviews</w:t>
      </w:r>
      <w:r w:rsidR="003959BA">
        <w:t xml:space="preserve"> of discrimination laws</w:t>
      </w:r>
      <w:r>
        <w:t xml:space="preserve"> </w:t>
      </w:r>
      <w:r w:rsidR="00F53B62">
        <w:t xml:space="preserve">have also questioned </w:t>
      </w:r>
      <w:r w:rsidR="00630F77">
        <w:t>the fairness and appropriateness of this process</w:t>
      </w:r>
      <w:r w:rsidR="00643D3C">
        <w:t>.</w:t>
      </w:r>
      <w:r w:rsidR="00643D3C">
        <w:rPr>
          <w:rStyle w:val="FootnoteReference"/>
        </w:rPr>
        <w:footnoteReference w:id="123"/>
      </w:r>
      <w:r w:rsidR="00623614">
        <w:t xml:space="preserve"> </w:t>
      </w:r>
      <w:r w:rsidR="00F73CD0">
        <w:t xml:space="preserve">As extremely few complaints result in a </w:t>
      </w:r>
      <w:r w:rsidR="00045049">
        <w:t>t</w:t>
      </w:r>
      <w:r w:rsidR="00F73CD0">
        <w:t>ribunal decision, there is a ‘limited opportunity for the community to learn about the rights and obligations created by anti-discrimination laws’.</w:t>
      </w:r>
      <w:r w:rsidR="008E0BB1">
        <w:rPr>
          <w:rStyle w:val="FootnoteReference"/>
        </w:rPr>
        <w:footnoteReference w:id="124"/>
      </w:r>
    </w:p>
    <w:p w14:paraId="5D70C3D4" w14:textId="4715F27E" w:rsidR="00D1432D" w:rsidRDefault="00C14987" w:rsidP="003979CC">
      <w:r>
        <w:t>M</w:t>
      </w:r>
      <w:r w:rsidR="00187D88">
        <w:t xml:space="preserve">ost parties benefit from early resolution through the specialised </w:t>
      </w:r>
      <w:r w:rsidR="009C7766">
        <w:t xml:space="preserve">conciliation </w:t>
      </w:r>
      <w:r w:rsidR="00187D88">
        <w:t xml:space="preserve">process at the Commission. </w:t>
      </w:r>
      <w:r w:rsidR="00E91984">
        <w:t xml:space="preserve">However, for </w:t>
      </w:r>
      <w:r w:rsidR="00B44A36">
        <w:t>complaints that are systemic in nature</w:t>
      </w:r>
      <w:r w:rsidR="00984F20">
        <w:t>,</w:t>
      </w:r>
      <w:r w:rsidR="00144B16">
        <w:t xml:space="preserve"> or </w:t>
      </w:r>
      <w:r w:rsidR="00B44A36">
        <w:t xml:space="preserve">where the desired outcome is a declaration that a particular policy or practice is </w:t>
      </w:r>
      <w:r w:rsidR="00144B16">
        <w:t>discriminatory</w:t>
      </w:r>
      <w:r w:rsidR="00B44A36">
        <w:t>, th</w:t>
      </w:r>
      <w:r w:rsidR="00144B16">
        <w:t xml:space="preserve">ere may be limited benefit </w:t>
      </w:r>
      <w:r w:rsidR="006D022C">
        <w:t xml:space="preserve">to parties </w:t>
      </w:r>
      <w:r w:rsidR="00DD5761">
        <w:t xml:space="preserve">being engaged for </w:t>
      </w:r>
      <w:r w:rsidR="006D022C">
        <w:t xml:space="preserve">a protracted period </w:t>
      </w:r>
      <w:r w:rsidR="00DD5761">
        <w:t>in</w:t>
      </w:r>
      <w:r w:rsidR="006D022C">
        <w:t xml:space="preserve"> early resolution.</w:t>
      </w:r>
      <w:r>
        <w:t xml:space="preserve"> </w:t>
      </w:r>
      <w:r w:rsidR="00BD6554">
        <w:t xml:space="preserve">This may also have a chilling effect for </w:t>
      </w:r>
      <w:r w:rsidR="00C91CD1">
        <w:t>complainants</w:t>
      </w:r>
      <w:r w:rsidR="00BD6554">
        <w:t xml:space="preserve"> who would otherwise seek to bring a complaint </w:t>
      </w:r>
      <w:r w:rsidR="009921D1">
        <w:t xml:space="preserve">to raise public interest issues. </w:t>
      </w:r>
      <w:r>
        <w:t xml:space="preserve">This is particularly the case where the </w:t>
      </w:r>
      <w:r w:rsidR="00E2692D">
        <w:t>t</w:t>
      </w:r>
      <w:r>
        <w:t>ribunal run</w:t>
      </w:r>
      <w:r w:rsidR="00E2692D">
        <w:t>s</w:t>
      </w:r>
      <w:r>
        <w:t xml:space="preserve"> a separate conference process prior to setting the matter down for he</w:t>
      </w:r>
      <w:r w:rsidR="00E91984">
        <w:t>aring</w:t>
      </w:r>
      <w:r w:rsidR="009921D1">
        <w:t xml:space="preserve">, which means that </w:t>
      </w:r>
      <w:r w:rsidR="00C73136">
        <w:t>two conciliation processes are required before a matter can be heard</w:t>
      </w:r>
      <w:r w:rsidR="00E91984">
        <w:t>.</w:t>
      </w:r>
    </w:p>
    <w:p w14:paraId="784917FF" w14:textId="77777777" w:rsidR="006101A0" w:rsidRDefault="006101A0">
      <w:pPr>
        <w:spacing w:before="0" w:after="120" w:line="360" w:lineRule="auto"/>
      </w:pPr>
      <w:r>
        <w:br w:type="page"/>
      </w:r>
    </w:p>
    <w:p w14:paraId="4CC796D5" w14:textId="14DF88AF" w:rsidR="005B193D" w:rsidRDefault="000A77B9" w:rsidP="00AC59AF">
      <w:r>
        <w:lastRenderedPageBreak/>
        <w:t xml:space="preserve">Public policy reasons behind the two-stage enforcement process </w:t>
      </w:r>
      <w:r w:rsidR="00C73136">
        <w:t>include</w:t>
      </w:r>
      <w:r w:rsidR="00BC36FA">
        <w:t xml:space="preserve"> to</w:t>
      </w:r>
      <w:r w:rsidR="00A56566">
        <w:t>:</w:t>
      </w:r>
      <w:r w:rsidR="00C73136">
        <w:t xml:space="preserve"> </w:t>
      </w:r>
    </w:p>
    <w:p w14:paraId="1ADB2023" w14:textId="5E8B52A7" w:rsidR="005B193D" w:rsidRDefault="006E3C6C" w:rsidP="008F18AE">
      <w:pPr>
        <w:pStyle w:val="Numberedparagraph"/>
        <w:numPr>
          <w:ilvl w:val="0"/>
          <w:numId w:val="7"/>
        </w:numPr>
      </w:pPr>
      <w:r>
        <w:t>encourage informal resolution which may also have an educative function</w:t>
      </w:r>
      <w:r w:rsidR="00E82848">
        <w:t xml:space="preserve"> for the </w:t>
      </w:r>
      <w:r w:rsidR="002E1861">
        <w:t>parties</w:t>
      </w:r>
      <w:r w:rsidR="00E82848">
        <w:t xml:space="preserve"> involved</w:t>
      </w:r>
    </w:p>
    <w:p w14:paraId="719C4864" w14:textId="21EEA989" w:rsidR="005B193D" w:rsidRDefault="006E3C6C" w:rsidP="008F18AE">
      <w:pPr>
        <w:pStyle w:val="Numberedparagraph"/>
        <w:numPr>
          <w:ilvl w:val="0"/>
          <w:numId w:val="7"/>
        </w:numPr>
      </w:pPr>
      <w:r>
        <w:t>avoid an influx of vexatious or misconceived claims which create too much of a burden on respondents</w:t>
      </w:r>
      <w:r w:rsidR="00A56566">
        <w:t>,</w:t>
      </w:r>
      <w:r w:rsidR="00913EE8">
        <w:rPr>
          <w:rStyle w:val="FootnoteReference"/>
        </w:rPr>
        <w:footnoteReference w:id="125"/>
      </w:r>
      <w:r w:rsidR="00270E8E">
        <w:t xml:space="preserve"> and </w:t>
      </w:r>
    </w:p>
    <w:p w14:paraId="1D9808DD" w14:textId="5BEAB094" w:rsidR="00C91C9C" w:rsidRPr="00C91C9C" w:rsidRDefault="00270E8E" w:rsidP="008F18AE">
      <w:pPr>
        <w:pStyle w:val="Numberedparagraph"/>
        <w:numPr>
          <w:ilvl w:val="0"/>
          <w:numId w:val="7"/>
        </w:numPr>
      </w:pPr>
      <w:r>
        <w:t xml:space="preserve">protect </w:t>
      </w:r>
      <w:r w:rsidR="00DD5761">
        <w:t xml:space="preserve">the </w:t>
      </w:r>
      <w:r>
        <w:t>privacy</w:t>
      </w:r>
      <w:r w:rsidR="00640DB0">
        <w:t xml:space="preserve"> of the parties</w:t>
      </w:r>
      <w:r w:rsidR="00600E76">
        <w:rPr>
          <w:rStyle w:val="FootnoteReference"/>
        </w:rPr>
        <w:footnoteReference w:id="126"/>
      </w:r>
      <w:r w:rsidR="00640DB0">
        <w:t xml:space="preserve"> </w:t>
      </w:r>
    </w:p>
    <w:p w14:paraId="737A9A32" w14:textId="77777777" w:rsidR="00B265DF" w:rsidRPr="001F1BD2" w:rsidRDefault="00B265DF" w:rsidP="00D8044B">
      <w:r>
        <w:t>Previous reviews of discrimination laws have also questioned the fairness and appropriateness of this process.</w:t>
      </w:r>
      <w:r>
        <w:rPr>
          <w:rStyle w:val="FootnoteReference"/>
        </w:rPr>
        <w:footnoteReference w:id="127"/>
      </w:r>
      <w:r>
        <w:t xml:space="preserve"> As extremely few complaints result in a tribunal decision, there is a ‘limited opportunity for the community to learn about the rights and obligations created by anti-discrimination laws’.</w:t>
      </w:r>
      <w:r>
        <w:rPr>
          <w:rStyle w:val="FootnoteReference"/>
        </w:rPr>
        <w:footnoteReference w:id="128"/>
      </w:r>
    </w:p>
    <w:p w14:paraId="2AFCD946" w14:textId="77777777" w:rsidR="000A4D80" w:rsidRDefault="00B265DF" w:rsidP="00AC59AF">
      <w:r>
        <w:t xml:space="preserve">Most parties benefit from early resolution through the specialised conciliation process at the Commission. However, for complaints that are systemic in nature, or where the desired outcome is a declaration that a particular policy or practice is discriminatory, there may be limited benefit to parties being engaged for a protracted period in early resolution. This may also have a chilling effect for complaints who would otherwise seek to bring a complaint to raise public interest issues. </w:t>
      </w:r>
    </w:p>
    <w:p w14:paraId="0A04C15C" w14:textId="6C7DA3AB" w:rsidR="00B265DF" w:rsidRDefault="00B265DF" w:rsidP="00AC59AF">
      <w:r>
        <w:t>This is particularly the case where the tribunal runs a separate conference process prior to setting the matter down for hearing, which means that two conciliation processes are required before a matter can be heard.</w:t>
      </w:r>
    </w:p>
    <w:p w14:paraId="281E1ADD" w14:textId="01E58FCF" w:rsidR="00B265DF" w:rsidRDefault="00187D88" w:rsidP="00AC59AF">
      <w:r w:rsidDel="00E82848">
        <w:t xml:space="preserve">Another </w:t>
      </w:r>
      <w:r w:rsidR="000A4D80">
        <w:t>issue when considering whether there should</w:t>
      </w:r>
      <w:r w:rsidR="0033340B" w:rsidDel="00E82848">
        <w:t xml:space="preserve"> be </w:t>
      </w:r>
      <w:r w:rsidR="000A4D80">
        <w:t xml:space="preserve">a direct right of access to the tribunals is </w:t>
      </w:r>
      <w:r w:rsidDel="00E82848">
        <w:t xml:space="preserve">the capacity of </w:t>
      </w:r>
      <w:r w:rsidR="00E748F0" w:rsidDel="00E82848">
        <w:t xml:space="preserve">the </w:t>
      </w:r>
      <w:r w:rsidR="0052024A">
        <w:t>t</w:t>
      </w:r>
      <w:r w:rsidR="00297C79" w:rsidDel="00E82848">
        <w:t>ribunals</w:t>
      </w:r>
      <w:r w:rsidR="005E0A09">
        <w:t xml:space="preserve"> </w:t>
      </w:r>
      <w:r w:rsidDel="00E82848">
        <w:t>to manage a potential increase in claims</w:t>
      </w:r>
      <w:r w:rsidR="0061572F">
        <w:t xml:space="preserve"> if complainants gain direct access</w:t>
      </w:r>
      <w:r w:rsidDel="00E82848">
        <w:t>.</w:t>
      </w:r>
    </w:p>
    <w:p w14:paraId="7172FBFC" w14:textId="77777777" w:rsidR="00070824" w:rsidRDefault="00070824" w:rsidP="0039258B">
      <w:pPr>
        <w:pStyle w:val="Heading4"/>
      </w:pPr>
    </w:p>
    <w:p w14:paraId="3F0EB97F" w14:textId="77777777" w:rsidR="00070824" w:rsidRDefault="00070824" w:rsidP="00070824">
      <w:pPr>
        <w:rPr>
          <w:rFonts w:eastAsiaTheme="majorEastAsia" w:cstheme="majorBidi"/>
          <w:color w:val="004270"/>
          <w:sz w:val="28"/>
        </w:rPr>
      </w:pPr>
      <w:r>
        <w:br w:type="page"/>
      </w:r>
    </w:p>
    <w:p w14:paraId="651E9C8A" w14:textId="1A2005CE" w:rsidR="00F178AE" w:rsidRPr="004E6F04" w:rsidRDefault="00F178AE" w:rsidP="0039258B">
      <w:pPr>
        <w:pStyle w:val="Heading4"/>
      </w:pPr>
      <w:r w:rsidRPr="004E6F04">
        <w:lastRenderedPageBreak/>
        <w:t>Injunctive relief</w:t>
      </w:r>
      <w:r w:rsidR="00C0158C" w:rsidRPr="004E6F04">
        <w:t xml:space="preserve"> in matters of public interest </w:t>
      </w:r>
    </w:p>
    <w:p w14:paraId="7FCBE873" w14:textId="7C93B8A2" w:rsidR="00F178AE" w:rsidRPr="00F178AE" w:rsidRDefault="00F178AE" w:rsidP="00AC59AF">
      <w:r>
        <w:t xml:space="preserve">Under the current Act, </w:t>
      </w:r>
      <w:r w:rsidR="0030648B">
        <w:t xml:space="preserve">a </w:t>
      </w:r>
      <w:r w:rsidR="003A7C30">
        <w:t>complain</w:t>
      </w:r>
      <w:r w:rsidR="000A4D80">
        <w:t>an</w:t>
      </w:r>
      <w:r w:rsidR="003A7C30">
        <w:t>t</w:t>
      </w:r>
      <w:r w:rsidR="0030648B">
        <w:t xml:space="preserve"> or the Commissioner may apply to the </w:t>
      </w:r>
      <w:r w:rsidR="003A7C30">
        <w:t>tribunal</w:t>
      </w:r>
      <w:r w:rsidR="0030648B">
        <w:t xml:space="preserve"> for an order prohibiting a person from doing an</w:t>
      </w:r>
      <w:r w:rsidR="009D24FF">
        <w:t xml:space="preserve"> act that might prejudice the </w:t>
      </w:r>
      <w:r w:rsidR="003A7C30">
        <w:t>investigation</w:t>
      </w:r>
      <w:r w:rsidR="009D24FF">
        <w:t xml:space="preserve"> or conciliation of the complaint, or an ord</w:t>
      </w:r>
      <w:r w:rsidR="001A39C4">
        <w:t>er that a tribunal might make after a hearing.</w:t>
      </w:r>
      <w:r w:rsidR="0061030F">
        <w:rPr>
          <w:rStyle w:val="FootnoteReference"/>
        </w:rPr>
        <w:footnoteReference w:id="129"/>
      </w:r>
      <w:r w:rsidR="001A39C4">
        <w:t xml:space="preserve"> </w:t>
      </w:r>
    </w:p>
    <w:p w14:paraId="2BCF0C0A" w14:textId="707DA378" w:rsidR="00195A4E" w:rsidRPr="00195A4E" w:rsidRDefault="003F0691" w:rsidP="00195A4E">
      <w:r>
        <w:t xml:space="preserve">Where </w:t>
      </w:r>
      <w:r w:rsidR="008C1E50">
        <w:t xml:space="preserve">a </w:t>
      </w:r>
      <w:r w:rsidR="00B06BA4">
        <w:t>matter</w:t>
      </w:r>
      <w:r>
        <w:t xml:space="preserve"> </w:t>
      </w:r>
      <w:r w:rsidR="00A5652B">
        <w:t>raise</w:t>
      </w:r>
      <w:r w:rsidR="008C1E50">
        <w:t xml:space="preserve">s </w:t>
      </w:r>
      <w:r w:rsidR="00B06BA4">
        <w:t>a</w:t>
      </w:r>
      <w:r w:rsidR="008C1E50">
        <w:t xml:space="preserve"> </w:t>
      </w:r>
      <w:r w:rsidR="00923AD1">
        <w:t xml:space="preserve">significant </w:t>
      </w:r>
      <w:r w:rsidR="008C1E50">
        <w:t>public</w:t>
      </w:r>
      <w:r w:rsidR="00A5652B">
        <w:t xml:space="preserve"> </w:t>
      </w:r>
      <w:r w:rsidR="00171159">
        <w:t>interest</w:t>
      </w:r>
      <w:r w:rsidR="0040216D">
        <w:t xml:space="preserve"> issue</w:t>
      </w:r>
      <w:r w:rsidR="00171159">
        <w:t>, and where the</w:t>
      </w:r>
      <w:r w:rsidR="00A456DF">
        <w:t xml:space="preserve"> circumstances require urgent</w:t>
      </w:r>
      <w:r w:rsidR="00B10FE7">
        <w:t xml:space="preserve"> </w:t>
      </w:r>
      <w:r w:rsidR="00C07D75">
        <w:t>determination</w:t>
      </w:r>
      <w:r w:rsidR="00B10FE7">
        <w:t xml:space="preserve">, it may be appropriate to allow </w:t>
      </w:r>
      <w:r w:rsidR="00923AD1">
        <w:t>a person</w:t>
      </w:r>
      <w:r w:rsidR="00932138">
        <w:t xml:space="preserve"> </w:t>
      </w:r>
      <w:r w:rsidR="00B10FE7">
        <w:t>to</w:t>
      </w:r>
      <w:r w:rsidR="000F7C32">
        <w:t xml:space="preserve"> apply to the Supreme Court </w:t>
      </w:r>
      <w:r w:rsidR="005929C6">
        <w:t>when legislative</w:t>
      </w:r>
      <w:r w:rsidR="000F7C32">
        <w:t xml:space="preserve"> criteria </w:t>
      </w:r>
      <w:r w:rsidR="005929C6">
        <w:t>are</w:t>
      </w:r>
      <w:r w:rsidR="000F7C32">
        <w:t xml:space="preserve"> satisfied.</w:t>
      </w:r>
    </w:p>
    <w:p w14:paraId="7D8945A4" w14:textId="18ED3F70" w:rsidR="00C07D75" w:rsidRDefault="00207523" w:rsidP="00AC59AF">
      <w:r>
        <w:t>Allowing the Supreme Court to determine matters under the Anti-Discrimination Act</w:t>
      </w:r>
      <w:r w:rsidR="00C07D75">
        <w:t xml:space="preserve"> would </w:t>
      </w:r>
      <w:r>
        <w:t>ensure quick and determinative resolution of matters of public interest</w:t>
      </w:r>
      <w:r w:rsidR="001C478E">
        <w:t>. It would also</w:t>
      </w:r>
      <w:r w:rsidR="00031ABE">
        <w:t xml:space="preserve"> establish</w:t>
      </w:r>
      <w:r>
        <w:t xml:space="preserve"> </w:t>
      </w:r>
      <w:r w:rsidR="003B6F26">
        <w:t>precedent</w:t>
      </w:r>
      <w:r w:rsidR="00AB4B0A">
        <w:t>,</w:t>
      </w:r>
      <w:r w:rsidR="003B6F26">
        <w:t xml:space="preserve"> </w:t>
      </w:r>
      <w:r>
        <w:t>and therefore achieve systemic outcomes</w:t>
      </w:r>
      <w:r w:rsidR="003B6F26">
        <w:t>.</w:t>
      </w:r>
    </w:p>
    <w:p w14:paraId="000A53A8" w14:textId="632F6CE7" w:rsidR="003B6F26" w:rsidRDefault="00E9558E" w:rsidP="69B56287">
      <w:pPr>
        <w:rPr>
          <w:rFonts w:eastAsia="Calibri" w:cs="Arial"/>
        </w:rPr>
      </w:pPr>
      <w:r>
        <w:rPr>
          <w:rFonts w:eastAsia="Calibri" w:cs="Arial"/>
        </w:rPr>
        <w:t>Under the current Act, when seeking injunctive relief from</w:t>
      </w:r>
      <w:r w:rsidR="0094777E">
        <w:rPr>
          <w:rFonts w:eastAsia="Calibri" w:cs="Arial"/>
        </w:rPr>
        <w:t xml:space="preserve"> a tribunal, the tribunal may provide </w:t>
      </w:r>
      <w:r w:rsidR="00494C13">
        <w:rPr>
          <w:rFonts w:eastAsia="Calibri" w:cs="Arial"/>
        </w:rPr>
        <w:t xml:space="preserve">prohibitory relief – that is, they can stop a party from </w:t>
      </w:r>
      <w:r w:rsidR="00CF69BD">
        <w:rPr>
          <w:rFonts w:eastAsia="Calibri" w:cs="Arial"/>
        </w:rPr>
        <w:t>taking</w:t>
      </w:r>
      <w:r w:rsidR="00494C13">
        <w:rPr>
          <w:rFonts w:eastAsia="Calibri" w:cs="Arial"/>
        </w:rPr>
        <w:t xml:space="preserve"> a </w:t>
      </w:r>
      <w:r w:rsidR="00CF69BD">
        <w:rPr>
          <w:rFonts w:eastAsia="Calibri" w:cs="Arial"/>
        </w:rPr>
        <w:t xml:space="preserve">particular action. If a direct right of access was allowed to the Supreme Court, </w:t>
      </w:r>
      <w:r w:rsidR="00C30AF4">
        <w:rPr>
          <w:rFonts w:eastAsia="Calibri" w:cs="Arial"/>
        </w:rPr>
        <w:t>consideration could</w:t>
      </w:r>
      <w:r w:rsidR="00CF69BD">
        <w:rPr>
          <w:rFonts w:eastAsia="Calibri" w:cs="Arial"/>
        </w:rPr>
        <w:t xml:space="preserve"> be </w:t>
      </w:r>
      <w:r w:rsidR="00C30AF4">
        <w:rPr>
          <w:rFonts w:eastAsia="Calibri" w:cs="Arial"/>
        </w:rPr>
        <w:t>given to</w:t>
      </w:r>
      <w:r w:rsidR="00CF69BD">
        <w:rPr>
          <w:rFonts w:eastAsia="Calibri" w:cs="Arial"/>
        </w:rPr>
        <w:t xml:space="preserve"> whether the remedies should be extended </w:t>
      </w:r>
      <w:r w:rsidR="00546CF8">
        <w:rPr>
          <w:rFonts w:eastAsia="Calibri" w:cs="Arial"/>
        </w:rPr>
        <w:t xml:space="preserve">to both mandatory and prohibitory injunctive relief. That means that the Supreme Court may be able to make an order </w:t>
      </w:r>
      <w:r w:rsidR="00A71335">
        <w:rPr>
          <w:rFonts w:eastAsia="Calibri" w:cs="Arial"/>
        </w:rPr>
        <w:t xml:space="preserve">requiring a party to do something, or to stop </w:t>
      </w:r>
      <w:r w:rsidR="000A5B83">
        <w:rPr>
          <w:rFonts w:eastAsia="Calibri" w:cs="Arial"/>
        </w:rPr>
        <w:t>them</w:t>
      </w:r>
      <w:r w:rsidR="00A71335">
        <w:rPr>
          <w:rFonts w:eastAsia="Calibri" w:cs="Arial"/>
        </w:rPr>
        <w:t xml:space="preserve"> doing something.</w:t>
      </w:r>
      <w:r w:rsidR="0094777E">
        <w:rPr>
          <w:rFonts w:eastAsia="Calibri" w:cs="Arial"/>
        </w:rPr>
        <w:t xml:space="preserve"> </w:t>
      </w:r>
    </w:p>
    <w:p w14:paraId="088E9EBC" w14:textId="7F6C451A" w:rsidR="00A7735E" w:rsidRDefault="003B6F26" w:rsidP="69B56287">
      <w:r>
        <w:rPr>
          <w:rFonts w:eastAsia="Calibri" w:cs="Arial"/>
        </w:rPr>
        <w:t>Risks associated</w:t>
      </w:r>
      <w:r w:rsidR="003653DC">
        <w:rPr>
          <w:rFonts w:eastAsia="Calibri" w:cs="Arial"/>
        </w:rPr>
        <w:t xml:space="preserve"> </w:t>
      </w:r>
      <w:r w:rsidR="00A7735E">
        <w:rPr>
          <w:rFonts w:eastAsia="Calibri" w:cs="Arial"/>
        </w:rPr>
        <w:t xml:space="preserve">with this potential action could include </w:t>
      </w:r>
      <w:r w:rsidR="003653DC">
        <w:rPr>
          <w:rFonts w:eastAsia="Calibri" w:cs="Arial"/>
        </w:rPr>
        <w:t xml:space="preserve">that </w:t>
      </w:r>
      <w:r w:rsidR="34849333" w:rsidRPr="69B56287">
        <w:rPr>
          <w:rFonts w:eastAsia="Calibri" w:cs="Arial"/>
        </w:rPr>
        <w:t xml:space="preserve">the </w:t>
      </w:r>
      <w:r w:rsidR="003653DC">
        <w:rPr>
          <w:rFonts w:eastAsia="Calibri" w:cs="Arial"/>
        </w:rPr>
        <w:t>parties enter a costs jurisdiction at an early stage</w:t>
      </w:r>
      <w:r w:rsidR="00A7735E">
        <w:rPr>
          <w:rFonts w:eastAsia="Calibri" w:cs="Arial"/>
        </w:rPr>
        <w:t>.</w:t>
      </w:r>
      <w:r w:rsidR="00247512">
        <w:t xml:space="preserve"> </w:t>
      </w:r>
    </w:p>
    <w:p w14:paraId="19A100CB" w14:textId="6B6E9585" w:rsidR="009C64D4" w:rsidRDefault="00247512" w:rsidP="69B56287">
      <w:r>
        <w:t xml:space="preserve">In New Zealand the </w:t>
      </w:r>
      <w:r w:rsidR="00B53B81">
        <w:t>equality</w:t>
      </w:r>
      <w:r>
        <w:t xml:space="preserve"> legislation allows for the tribunal to refer a case back to conciliation </w:t>
      </w:r>
      <w:r w:rsidR="00736790">
        <w:t xml:space="preserve">before the Commission </w:t>
      </w:r>
      <w:r w:rsidR="00AE3EFC">
        <w:t>where they consider</w:t>
      </w:r>
      <w:r>
        <w:t xml:space="preserve"> </w:t>
      </w:r>
      <w:r w:rsidR="00DC7DF6">
        <w:t>that an attempt at resolution has not been made</w:t>
      </w:r>
      <w:r w:rsidR="009C64D4">
        <w:t xml:space="preserve">, </w:t>
      </w:r>
      <w:r w:rsidR="009C64D4" w:rsidRPr="006602A5">
        <w:rPr>
          <w:i/>
        </w:rPr>
        <w:t>unless</w:t>
      </w:r>
      <w:r w:rsidR="009C64D4">
        <w:t xml:space="preserve"> the conciliation process will not </w:t>
      </w:r>
      <w:r w:rsidR="0088184A">
        <w:t xml:space="preserve">be constructive, </w:t>
      </w:r>
      <w:r w:rsidR="006602A5">
        <w:t xml:space="preserve">will not </w:t>
      </w:r>
      <w:r w:rsidR="0088184A">
        <w:t>be in the public interest</w:t>
      </w:r>
      <w:r w:rsidR="00B01936">
        <w:t>,</w:t>
      </w:r>
      <w:r w:rsidR="0088184A">
        <w:t xml:space="preserve"> or </w:t>
      </w:r>
      <w:r w:rsidR="006602A5">
        <w:t>will</w:t>
      </w:r>
      <w:r w:rsidR="0088184A">
        <w:t xml:space="preserve"> undermine the urgent or interim nature of the proceedings.</w:t>
      </w:r>
      <w:r w:rsidRPr="031A45CA">
        <w:rPr>
          <w:rStyle w:val="FootnoteReference"/>
        </w:rPr>
        <w:footnoteReference w:id="130"/>
      </w:r>
      <w:r w:rsidR="00802BE0">
        <w:t xml:space="preserve"> </w:t>
      </w:r>
      <w:r w:rsidR="00A71335">
        <w:t xml:space="preserve">A similar approach could be adopted under </w:t>
      </w:r>
      <w:r w:rsidR="0061030F">
        <w:t>the Anti-Discrimination Act.</w:t>
      </w:r>
    </w:p>
    <w:p w14:paraId="6E4B82CF" w14:textId="77777777" w:rsidR="00070824" w:rsidRDefault="00070824">
      <w:pPr>
        <w:spacing w:before="0" w:after="120" w:line="360" w:lineRule="auto"/>
      </w:pPr>
      <w:r>
        <w:br w:type="page"/>
      </w:r>
    </w:p>
    <w:p w14:paraId="45D34E89" w14:textId="3B295369" w:rsidR="009C64D4" w:rsidRDefault="00070824" w:rsidP="69B56287">
      <w:r>
        <w:rPr>
          <w:noProof/>
          <w:lang w:eastAsia="en-AU"/>
        </w:rPr>
        <w:lastRenderedPageBreak/>
        <mc:AlternateContent>
          <mc:Choice Requires="wps">
            <w:drawing>
              <wp:anchor distT="0" distB="0" distL="114300" distR="114300" simplePos="0" relativeHeight="251658256" behindDoc="1" locked="0" layoutInCell="1" allowOverlap="1" wp14:anchorId="6B950662" wp14:editId="3892AF0F">
                <wp:simplePos x="0" y="0"/>
                <wp:positionH relativeFrom="margin">
                  <wp:align>left</wp:align>
                </wp:positionH>
                <wp:positionV relativeFrom="paragraph">
                  <wp:posOffset>354842</wp:posOffset>
                </wp:positionV>
                <wp:extent cx="5963920" cy="3575713"/>
                <wp:effectExtent l="0" t="0" r="0" b="5715"/>
                <wp:wrapNone/>
                <wp:docPr id="29" name="Rectangle 29"/>
                <wp:cNvGraphicFramePr/>
                <a:graphic xmlns:a="http://schemas.openxmlformats.org/drawingml/2006/main">
                  <a:graphicData uri="http://schemas.microsoft.com/office/word/2010/wordprocessingShape">
                    <wps:wsp>
                      <wps:cNvSpPr/>
                      <wps:spPr>
                        <a:xfrm>
                          <a:off x="0" y="0"/>
                          <a:ext cx="5963920" cy="3575713"/>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3B17D" id="Rectangle 29" o:spid="_x0000_s1026" style="position:absolute;margin-left:0;margin-top:27.95pt;width:469.6pt;height:281.55pt;z-index:-251658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" fillcolor="#39969f" stroked="f" strokeweight="1pt">
                <v:fill color2="#004270" angle="45" colors="0 #39969f;11141f #337b9e;1 #004270" focus="100%" type="gradient">
                  <o:fill v:ext="view" type="gradientUnscaled"/>
                </v:fill>
                <w10:wrap anchorx="margin"/>
              </v:rect>
            </w:pict>
          </mc:Fallback>
        </mc:AlternateContent>
      </w:r>
    </w:p>
    <w:p w14:paraId="6E38353A" w14:textId="0487298B" w:rsidR="00210D4C" w:rsidRPr="00210D4C" w:rsidRDefault="00210D4C" w:rsidP="00070824">
      <w:pPr>
        <w:pStyle w:val="Discussionquestionheading"/>
      </w:pPr>
      <w:r w:rsidRPr="00210D4C">
        <w:t>Discussion question</w:t>
      </w:r>
      <w:r w:rsidR="00C86992">
        <w:t xml:space="preserve"> 10:</w:t>
      </w:r>
    </w:p>
    <w:p w14:paraId="6A0E41A4" w14:textId="1C7C3678" w:rsidR="004C66A7" w:rsidRDefault="00210D4C" w:rsidP="00070824">
      <w:pPr>
        <w:pStyle w:val="Discussionquestionlist"/>
      </w:pPr>
      <w:r>
        <w:t xml:space="preserve">Should </w:t>
      </w:r>
      <w:r w:rsidR="004C66A7">
        <w:t xml:space="preserve">the Act </w:t>
      </w:r>
      <w:r w:rsidR="00CB1583">
        <w:t>include</w:t>
      </w:r>
      <w:r>
        <w:t xml:space="preserve"> a direct right of access to the </w:t>
      </w:r>
      <w:r w:rsidR="00A56566">
        <w:t>t</w:t>
      </w:r>
      <w:r>
        <w:t>ribunal</w:t>
      </w:r>
      <w:r w:rsidR="005E0A09">
        <w:t>s</w:t>
      </w:r>
      <w:r>
        <w:t xml:space="preserve">? </w:t>
      </w:r>
    </w:p>
    <w:p w14:paraId="62F55477" w14:textId="2001E1E0" w:rsidR="00C658DD" w:rsidRDefault="005E0A09" w:rsidP="00070824">
      <w:pPr>
        <w:pStyle w:val="Discussionquestionlist"/>
      </w:pPr>
      <w:r>
        <w:t>Should</w:t>
      </w:r>
      <w:r w:rsidDel="00A7735E">
        <w:t xml:space="preserve"> </w:t>
      </w:r>
      <w:r w:rsidR="00A7735E">
        <w:t>a complain</w:t>
      </w:r>
      <w:r w:rsidR="00676943">
        <w:t>an</w:t>
      </w:r>
      <w:r w:rsidR="00A7735E">
        <w:t>t or respondent be entitled to</w:t>
      </w:r>
      <w:r w:rsidR="00C658DD">
        <w:t xml:space="preserve"> </w:t>
      </w:r>
      <w:r w:rsidR="00D8356C">
        <w:t>refer</w:t>
      </w:r>
      <w:r w:rsidR="00C658DD">
        <w:t xml:space="preserve"> the complaint directly </w:t>
      </w:r>
      <w:r w:rsidR="00D8356C">
        <w:t>to</w:t>
      </w:r>
      <w:r w:rsidR="00C658DD">
        <w:t xml:space="preserve"> a</w:t>
      </w:r>
      <w:r w:rsidR="00A7735E">
        <w:t xml:space="preserve"> </w:t>
      </w:r>
      <w:r w:rsidR="00B935E9">
        <w:t>tribunal</w:t>
      </w:r>
      <w:r w:rsidR="00B01936">
        <w:t>?</w:t>
      </w:r>
      <w:r w:rsidR="2ADDE9DE">
        <w:t xml:space="preserve"> </w:t>
      </w:r>
    </w:p>
    <w:p w14:paraId="67921EEA" w14:textId="3B8210FF" w:rsidR="004C66A7" w:rsidRDefault="00C658DD" w:rsidP="00070824">
      <w:pPr>
        <w:pStyle w:val="Discussionquestionlist"/>
      </w:pPr>
      <w:r>
        <w:t xml:space="preserve">Should a </w:t>
      </w:r>
      <w:r w:rsidR="00436CA4">
        <w:t>person</w:t>
      </w:r>
      <w:r>
        <w:t xml:space="preserve"> be entitled to </w:t>
      </w:r>
      <w:r w:rsidR="00436CA4">
        <w:t>apply</w:t>
      </w:r>
      <w:r>
        <w:t xml:space="preserve"> directly </w:t>
      </w:r>
      <w:r w:rsidR="00436CA4">
        <w:t>to</w:t>
      </w:r>
      <w:r>
        <w:t xml:space="preserve"> the</w:t>
      </w:r>
      <w:r w:rsidR="00272376">
        <w:t xml:space="preserve"> </w:t>
      </w:r>
      <w:r w:rsidR="005E0A09">
        <w:t xml:space="preserve">Supreme Court </w:t>
      </w:r>
      <w:r>
        <w:t>where</w:t>
      </w:r>
      <w:r w:rsidR="00352EDB">
        <w:t xml:space="preserve"> the circumstances of a complaint</w:t>
      </w:r>
      <w:r>
        <w:t xml:space="preserve"> raise</w:t>
      </w:r>
      <w:r w:rsidR="00352EDB">
        <w:t xml:space="preserve">s </w:t>
      </w:r>
      <w:r>
        <w:t xml:space="preserve">matters of </w:t>
      </w:r>
      <w:r w:rsidR="00436CA4">
        <w:t>significant</w:t>
      </w:r>
      <w:r w:rsidR="00EC1F2C">
        <w:t xml:space="preserve"> public interest?</w:t>
      </w:r>
      <w:r>
        <w:t xml:space="preserve"> </w:t>
      </w:r>
      <w:r w:rsidR="004C66A7">
        <w:t>If so:</w:t>
      </w:r>
    </w:p>
    <w:p w14:paraId="79FF8DB1" w14:textId="77777777" w:rsidR="00777697" w:rsidRPr="00777697" w:rsidRDefault="00210D4C" w:rsidP="00070824">
      <w:pPr>
        <w:pStyle w:val="Discussionquestionlist"/>
        <w:ind w:left="1751"/>
      </w:pPr>
      <w:r>
        <w:t>Should it be confined to certain matters?</w:t>
      </w:r>
      <w:r w:rsidR="00D37E12" w:rsidRPr="008B374B">
        <w:t xml:space="preserve"> </w:t>
      </w:r>
    </w:p>
    <w:p w14:paraId="68F58194" w14:textId="19A76921" w:rsidR="0027231A" w:rsidRDefault="0027231A" w:rsidP="00070824">
      <w:pPr>
        <w:pStyle w:val="Discussionquestionlist"/>
        <w:ind w:left="1751"/>
      </w:pPr>
      <w:r>
        <w:t>What remedies should be available to the complainant?</w:t>
      </w:r>
    </w:p>
    <w:p w14:paraId="3C02BA52" w14:textId="49CC3AD4" w:rsidR="0027231A" w:rsidRDefault="0027231A" w:rsidP="00070824">
      <w:pPr>
        <w:pStyle w:val="Discussionquestionlist"/>
        <w:ind w:left="1751"/>
      </w:pPr>
      <w:r>
        <w:t>Who would have standing to bring the complaint?</w:t>
      </w:r>
    </w:p>
    <w:p w14:paraId="6862386B" w14:textId="69494187" w:rsidR="00B605EF" w:rsidRDefault="00B605EF" w:rsidP="00070824">
      <w:pPr>
        <w:pStyle w:val="Discussionquestionlist"/>
      </w:pPr>
      <w:r>
        <w:t>What are the risks and benefits of any direct right</w:t>
      </w:r>
      <w:r w:rsidR="00352EDB">
        <w:t xml:space="preserve"> </w:t>
      </w:r>
      <w:r>
        <w:t>of access?</w:t>
      </w:r>
      <w:r w:rsidR="00D95379">
        <w:t xml:space="preserve"> </w:t>
      </w:r>
    </w:p>
    <w:p w14:paraId="5FAA2D17" w14:textId="1FD0647E" w:rsidR="00D95379" w:rsidRPr="00802BE0" w:rsidRDefault="00D95379" w:rsidP="00070824">
      <w:pPr>
        <w:pStyle w:val="Discussionquestionlist"/>
      </w:pPr>
      <w:r w:rsidRPr="00802BE0">
        <w:t xml:space="preserve">What circumstances </w:t>
      </w:r>
      <w:r w:rsidR="00546CF8" w:rsidRPr="00802BE0">
        <w:t xml:space="preserve">could </w:t>
      </w:r>
      <w:r w:rsidR="00352EDB">
        <w:t>this right of access</w:t>
      </w:r>
      <w:r w:rsidR="00546CF8" w:rsidRPr="00802BE0">
        <w:t xml:space="preserve"> apply to? </w:t>
      </w:r>
    </w:p>
    <w:p w14:paraId="01A04E7D" w14:textId="61F75419" w:rsidR="00E11ED2" w:rsidRDefault="00187D88" w:rsidP="00070824">
      <w:pPr>
        <w:pStyle w:val="Discussionquestionlist"/>
      </w:pPr>
      <w:r>
        <w:t xml:space="preserve">How could the process be structured to ensure that </w:t>
      </w:r>
      <w:r w:rsidR="005E0A09">
        <w:t>t</w:t>
      </w:r>
      <w:r w:rsidR="004C66A7">
        <w:t>ribunals</w:t>
      </w:r>
      <w:r>
        <w:t xml:space="preserve"> </w:t>
      </w:r>
      <w:r w:rsidR="005E0A09">
        <w:t xml:space="preserve">and the Supreme Court </w:t>
      </w:r>
      <w:r>
        <w:t xml:space="preserve">are not overwhelmed with </w:t>
      </w:r>
      <w:r w:rsidR="00036AAF">
        <w:t>vexatious or misconceived claims?</w:t>
      </w:r>
    </w:p>
    <w:p w14:paraId="60EA1D89" w14:textId="6B612B34" w:rsidR="00F46792" w:rsidRPr="008D1F7B" w:rsidRDefault="00F46792" w:rsidP="00070824"/>
    <w:p w14:paraId="7A8158F3" w14:textId="77777777" w:rsidR="00070824" w:rsidRDefault="00070824">
      <w:pPr>
        <w:spacing w:before="0" w:after="120" w:line="360" w:lineRule="auto"/>
        <w:rPr>
          <w:rFonts w:eastAsia="Arial" w:cs="Arial"/>
          <w:color w:val="004270"/>
          <w:sz w:val="36"/>
          <w:szCs w:val="24"/>
        </w:rPr>
      </w:pPr>
      <w:r>
        <w:rPr>
          <w:rFonts w:eastAsia="Arial" w:cs="Arial"/>
          <w:color w:val="004270"/>
        </w:rPr>
        <w:br w:type="page"/>
      </w:r>
    </w:p>
    <w:p w14:paraId="59765C19" w14:textId="566FD9B7" w:rsidR="00557C17" w:rsidRPr="004E6F04" w:rsidRDefault="00C70F06" w:rsidP="00557C17">
      <w:pPr>
        <w:pStyle w:val="Heading3"/>
        <w:rPr>
          <w:rFonts w:eastAsia="Arial" w:cs="Arial"/>
          <w:color w:val="004270"/>
        </w:rPr>
      </w:pPr>
      <w:r w:rsidRPr="004E6F04">
        <w:rPr>
          <w:rFonts w:eastAsia="Arial" w:cs="Arial"/>
          <w:color w:val="004270"/>
        </w:rPr>
        <w:lastRenderedPageBreak/>
        <w:t xml:space="preserve">Terminology </w:t>
      </w:r>
    </w:p>
    <w:p w14:paraId="6614E29F" w14:textId="4BE12568" w:rsidR="002E1861" w:rsidRDefault="002E1861" w:rsidP="00050281">
      <w:pPr>
        <w:rPr>
          <w:rFonts w:cs="Arial"/>
        </w:rPr>
      </w:pPr>
      <w:r>
        <w:rPr>
          <w:rFonts w:cs="Arial"/>
        </w:rPr>
        <w:t xml:space="preserve">The Queensland law </w:t>
      </w:r>
      <w:r w:rsidR="00C27D31">
        <w:rPr>
          <w:rFonts w:cs="Arial"/>
        </w:rPr>
        <w:t>uses</w:t>
      </w:r>
      <w:r w:rsidR="00977881" w:rsidRPr="008616C2">
        <w:rPr>
          <w:rFonts w:cs="Arial"/>
        </w:rPr>
        <w:t xml:space="preserve"> </w:t>
      </w:r>
      <w:r w:rsidR="00FE5A6F" w:rsidRPr="008616C2">
        <w:rPr>
          <w:rFonts w:cs="Arial"/>
        </w:rPr>
        <w:t xml:space="preserve">the terms </w:t>
      </w:r>
      <w:r w:rsidR="00977881" w:rsidRPr="008616C2">
        <w:rPr>
          <w:rFonts w:cs="Arial"/>
        </w:rPr>
        <w:t xml:space="preserve">‘complaint’, ‘conciliation’, ‘complainant’ and ‘respondent’. </w:t>
      </w:r>
      <w:r>
        <w:rPr>
          <w:rFonts w:cs="Arial"/>
        </w:rPr>
        <w:t>This reflects the approach taken in</w:t>
      </w:r>
      <w:r w:rsidRPr="008616C2">
        <w:rPr>
          <w:rFonts w:cs="Arial"/>
        </w:rPr>
        <w:t xml:space="preserve"> </w:t>
      </w:r>
      <w:r w:rsidR="00A56566">
        <w:rPr>
          <w:rFonts w:cs="Arial"/>
        </w:rPr>
        <w:t xml:space="preserve">all </w:t>
      </w:r>
      <w:r w:rsidRPr="008616C2">
        <w:rPr>
          <w:rFonts w:cs="Arial"/>
        </w:rPr>
        <w:t>Australian jurisdictions except Victoria</w:t>
      </w:r>
      <w:r>
        <w:rPr>
          <w:rFonts w:cs="Arial"/>
        </w:rPr>
        <w:t>.</w:t>
      </w:r>
    </w:p>
    <w:p w14:paraId="05122A2A" w14:textId="3CD46108" w:rsidR="00A82BE7" w:rsidRPr="00A82BE7" w:rsidRDefault="00977881" w:rsidP="00050281">
      <w:pPr>
        <w:rPr>
          <w:rFonts w:cs="Arial"/>
        </w:rPr>
      </w:pPr>
      <w:r w:rsidRPr="008616C2">
        <w:rPr>
          <w:rFonts w:cs="Arial"/>
        </w:rPr>
        <w:t>Following 2010 reforms in Victoria, terminology shifted to ‘bring a dispute’ and ‘dispute resolution’,</w:t>
      </w:r>
      <w:r w:rsidR="007238D7">
        <w:rPr>
          <w:rStyle w:val="FootnoteReference"/>
          <w:rFonts w:cs="Arial"/>
        </w:rPr>
        <w:footnoteReference w:id="131"/>
      </w:r>
      <w:r w:rsidRPr="008616C2">
        <w:rPr>
          <w:rFonts w:cs="Arial"/>
        </w:rPr>
        <w:t xml:space="preserve"> </w:t>
      </w:r>
      <w:r w:rsidR="00EC1FBF">
        <w:rPr>
          <w:rFonts w:cs="Arial"/>
        </w:rPr>
        <w:t xml:space="preserve">although </w:t>
      </w:r>
      <w:r w:rsidRPr="008616C2">
        <w:rPr>
          <w:rFonts w:cs="Arial"/>
        </w:rPr>
        <w:t xml:space="preserve">the Victorian Commission still uses </w:t>
      </w:r>
      <w:r w:rsidR="005E6C2D">
        <w:rPr>
          <w:rFonts w:cs="Arial"/>
        </w:rPr>
        <w:t xml:space="preserve">the </w:t>
      </w:r>
      <w:r w:rsidRPr="008616C2">
        <w:rPr>
          <w:rFonts w:cs="Arial"/>
        </w:rPr>
        <w:t>terms complaint and conciliation interchangeably with dispute resolution.</w:t>
      </w:r>
      <w:r w:rsidRPr="008616C2">
        <w:rPr>
          <w:vertAlign w:val="superscript"/>
        </w:rPr>
        <w:footnoteReference w:id="132"/>
      </w:r>
    </w:p>
    <w:p w14:paraId="4ABF7116" w14:textId="3200033D" w:rsidR="00E13CA9" w:rsidRDefault="009D1799" w:rsidP="00050281">
      <w:pPr>
        <w:rPr>
          <w:rFonts w:cs="Arial"/>
        </w:rPr>
      </w:pPr>
      <w:r w:rsidRPr="008616C2">
        <w:rPr>
          <w:rFonts w:cs="Arial"/>
        </w:rPr>
        <w:t xml:space="preserve">As </w:t>
      </w:r>
      <w:r w:rsidR="00C363F0">
        <w:rPr>
          <w:rFonts w:cs="Arial"/>
        </w:rPr>
        <w:t>discussed</w:t>
      </w:r>
      <w:r w:rsidRPr="008616C2">
        <w:rPr>
          <w:rFonts w:cs="Arial"/>
        </w:rPr>
        <w:t xml:space="preserve"> in Part B, being</w:t>
      </w:r>
      <w:r w:rsidR="0084684E">
        <w:rPr>
          <w:rFonts w:cs="Arial"/>
        </w:rPr>
        <w:t xml:space="preserve"> classed as</w:t>
      </w:r>
      <w:r w:rsidRPr="008616C2">
        <w:rPr>
          <w:rFonts w:cs="Arial"/>
        </w:rPr>
        <w:t xml:space="preserve"> a ‘complainant’ </w:t>
      </w:r>
      <w:r w:rsidR="007B5386">
        <w:rPr>
          <w:rFonts w:cs="Arial"/>
        </w:rPr>
        <w:t xml:space="preserve">may </w:t>
      </w:r>
      <w:r w:rsidR="00443D0B">
        <w:rPr>
          <w:rFonts w:cs="Arial"/>
        </w:rPr>
        <w:t xml:space="preserve">have negative connotations </w:t>
      </w:r>
      <w:r w:rsidRPr="008616C2">
        <w:rPr>
          <w:rFonts w:cs="Arial"/>
        </w:rPr>
        <w:t xml:space="preserve">and </w:t>
      </w:r>
      <w:r w:rsidR="00443D0B">
        <w:rPr>
          <w:rFonts w:cs="Arial"/>
        </w:rPr>
        <w:t xml:space="preserve">may be </w:t>
      </w:r>
      <w:r w:rsidRPr="008616C2">
        <w:rPr>
          <w:rFonts w:cs="Arial"/>
        </w:rPr>
        <w:t>culturally inappropriate</w:t>
      </w:r>
      <w:r w:rsidR="00E13CA9" w:rsidRPr="008616C2">
        <w:rPr>
          <w:rFonts w:cs="Arial"/>
        </w:rPr>
        <w:t xml:space="preserve">, particularly for people who come from communities where there is stigma around </w:t>
      </w:r>
      <w:r w:rsidR="006023FA" w:rsidRPr="008616C2">
        <w:rPr>
          <w:rFonts w:cs="Arial"/>
        </w:rPr>
        <w:t xml:space="preserve">the act of </w:t>
      </w:r>
      <w:r w:rsidR="00E13CA9" w:rsidRPr="00050281">
        <w:rPr>
          <w:rFonts w:cs="Arial"/>
        </w:rPr>
        <w:t>complaining</w:t>
      </w:r>
      <w:r w:rsidR="00E13CA9" w:rsidRPr="008616C2">
        <w:rPr>
          <w:rFonts w:cs="Arial"/>
        </w:rPr>
        <w:t>, or when people come from countries where it is unsafe to complain</w:t>
      </w:r>
      <w:r w:rsidR="00C27D31">
        <w:rPr>
          <w:rFonts w:cs="Arial"/>
        </w:rPr>
        <w:t xml:space="preserve"> to the government</w:t>
      </w:r>
      <w:r w:rsidR="00E13CA9" w:rsidRPr="008616C2">
        <w:rPr>
          <w:rFonts w:cs="Arial"/>
        </w:rPr>
        <w:t xml:space="preserve">. </w:t>
      </w:r>
    </w:p>
    <w:p w14:paraId="54B0E711" w14:textId="044B52E8" w:rsidR="00B818E2" w:rsidRPr="00B818E2" w:rsidRDefault="00BD5C72" w:rsidP="00B818E2">
      <w:pPr>
        <w:rPr>
          <w:rFonts w:cs="Arial"/>
        </w:rPr>
      </w:pPr>
      <w:r w:rsidRPr="008616C2">
        <w:rPr>
          <w:rFonts w:cs="Arial"/>
        </w:rPr>
        <w:t xml:space="preserve">A respondent may also feel that they are </w:t>
      </w:r>
      <w:r w:rsidR="002B3B8F">
        <w:rPr>
          <w:rFonts w:cs="Arial"/>
        </w:rPr>
        <w:t xml:space="preserve">unfairly </w:t>
      </w:r>
      <w:r w:rsidRPr="008616C2">
        <w:rPr>
          <w:rFonts w:cs="Arial"/>
        </w:rPr>
        <w:t xml:space="preserve">required to </w:t>
      </w:r>
      <w:r w:rsidRPr="00050281">
        <w:rPr>
          <w:rFonts w:cs="Arial"/>
        </w:rPr>
        <w:t>defend</w:t>
      </w:r>
      <w:r w:rsidRPr="008616C2">
        <w:rPr>
          <w:rFonts w:cs="Arial"/>
        </w:rPr>
        <w:t xml:space="preserve"> themselves against allegations of serious conduct</w:t>
      </w:r>
      <w:r w:rsidR="007011B5">
        <w:rPr>
          <w:rFonts w:cs="Arial"/>
        </w:rPr>
        <w:t>, such as</w:t>
      </w:r>
      <w:r w:rsidRPr="008616C2">
        <w:rPr>
          <w:rFonts w:cs="Arial"/>
        </w:rPr>
        <w:t xml:space="preserve"> racism or sexism. The </w:t>
      </w:r>
      <w:r w:rsidR="00AC5BC6">
        <w:rPr>
          <w:rFonts w:cs="Arial"/>
        </w:rPr>
        <w:t>‘</w:t>
      </w:r>
      <w:r w:rsidRPr="00050281">
        <w:rPr>
          <w:rFonts w:cs="Arial"/>
        </w:rPr>
        <w:t>complainant</w:t>
      </w:r>
      <w:r w:rsidR="00AC5BC6">
        <w:rPr>
          <w:rFonts w:cs="Arial"/>
        </w:rPr>
        <w:t>’</w:t>
      </w:r>
      <w:r w:rsidR="00D0320D">
        <w:rPr>
          <w:rFonts w:cs="Arial"/>
        </w:rPr>
        <w:t xml:space="preserve"> and </w:t>
      </w:r>
      <w:r w:rsidR="00AC5BC6">
        <w:rPr>
          <w:rFonts w:cs="Arial"/>
        </w:rPr>
        <w:t>‘</w:t>
      </w:r>
      <w:r w:rsidRPr="00050281">
        <w:rPr>
          <w:rFonts w:cs="Arial"/>
        </w:rPr>
        <w:t>respondent</w:t>
      </w:r>
      <w:r w:rsidR="00AC5BC6">
        <w:rPr>
          <w:rFonts w:cs="Arial"/>
        </w:rPr>
        <w:t>’</w:t>
      </w:r>
      <w:r w:rsidRPr="008616C2">
        <w:rPr>
          <w:rFonts w:cs="Arial"/>
        </w:rPr>
        <w:t xml:space="preserve"> </w:t>
      </w:r>
      <w:r w:rsidR="00D0320D">
        <w:rPr>
          <w:rFonts w:cs="Arial"/>
        </w:rPr>
        <w:t>terminology</w:t>
      </w:r>
      <w:r w:rsidR="00D0320D" w:rsidRPr="00050281">
        <w:rPr>
          <w:rFonts w:cs="Arial"/>
        </w:rPr>
        <w:t xml:space="preserve"> </w:t>
      </w:r>
      <w:r w:rsidR="004730A4">
        <w:rPr>
          <w:rFonts w:cs="Arial"/>
        </w:rPr>
        <w:t>can set up an adversarial environment from the outset</w:t>
      </w:r>
      <w:r w:rsidR="006302C8">
        <w:rPr>
          <w:rFonts w:cs="Arial"/>
        </w:rPr>
        <w:t>,</w:t>
      </w:r>
      <w:r w:rsidR="004730A4">
        <w:rPr>
          <w:rFonts w:cs="Arial"/>
        </w:rPr>
        <w:t xml:space="preserve"> and</w:t>
      </w:r>
      <w:r w:rsidR="00FE3B04">
        <w:rPr>
          <w:rFonts w:cs="Arial"/>
        </w:rPr>
        <w:t xml:space="preserve"> this</w:t>
      </w:r>
      <w:r w:rsidR="004730A4">
        <w:rPr>
          <w:rFonts w:cs="Arial"/>
        </w:rPr>
        <w:t xml:space="preserve"> </w:t>
      </w:r>
      <w:r w:rsidR="002B3B8F">
        <w:rPr>
          <w:rFonts w:cs="Arial"/>
        </w:rPr>
        <w:t>may</w:t>
      </w:r>
      <w:r w:rsidR="002B3B8F" w:rsidRPr="008616C2">
        <w:rPr>
          <w:rFonts w:cs="Arial"/>
        </w:rPr>
        <w:t xml:space="preserve"> </w:t>
      </w:r>
      <w:r w:rsidRPr="008616C2">
        <w:rPr>
          <w:rFonts w:cs="Arial"/>
        </w:rPr>
        <w:t xml:space="preserve">create a perception that the Commission </w:t>
      </w:r>
      <w:r w:rsidR="002B3B8F">
        <w:rPr>
          <w:rFonts w:cs="Arial"/>
        </w:rPr>
        <w:t>takes</w:t>
      </w:r>
      <w:r w:rsidRPr="008616C2">
        <w:rPr>
          <w:rFonts w:cs="Arial"/>
        </w:rPr>
        <w:t xml:space="preserve"> the side of the complainant</w:t>
      </w:r>
      <w:r w:rsidR="00FE3B04">
        <w:rPr>
          <w:rFonts w:cs="Arial"/>
        </w:rPr>
        <w:t>,</w:t>
      </w:r>
      <w:r w:rsidR="00AC5BC6">
        <w:rPr>
          <w:rFonts w:cs="Arial"/>
        </w:rPr>
        <w:t xml:space="preserve"> which can be counter-productive to resolving</w:t>
      </w:r>
      <w:r w:rsidRPr="008616C2">
        <w:rPr>
          <w:rFonts w:cs="Arial"/>
        </w:rPr>
        <w:t xml:space="preserve"> the complaint.</w:t>
      </w:r>
      <w:r w:rsidR="004730A4">
        <w:rPr>
          <w:rFonts w:cs="Arial"/>
        </w:rPr>
        <w:t xml:space="preserve"> The term ‘conciliation conference’ may also imply a formal and intimidating process, particularly for unrepresented parties.</w:t>
      </w:r>
    </w:p>
    <w:p w14:paraId="320F620B" w14:textId="3376C869" w:rsidR="0027695A" w:rsidRPr="0027695A" w:rsidRDefault="004730A4" w:rsidP="0027695A">
      <w:pPr>
        <w:rPr>
          <w:rFonts w:cs="Arial"/>
        </w:rPr>
      </w:pPr>
      <w:r>
        <w:rPr>
          <w:rFonts w:cs="Arial"/>
        </w:rPr>
        <w:t>L</w:t>
      </w:r>
      <w:r w:rsidR="00E70A8F" w:rsidRPr="00050281">
        <w:rPr>
          <w:rFonts w:cs="Arial"/>
        </w:rPr>
        <w:t>ess</w:t>
      </w:r>
      <w:r w:rsidR="00E70A8F" w:rsidRPr="008616C2">
        <w:rPr>
          <w:rFonts w:cs="Arial"/>
        </w:rPr>
        <w:t xml:space="preserve"> legalistic terms such as ‘dispute resolution’, ‘dispute parties’ and ‘conflict resolution’ are common in alternative dispute resolution settings, including statutory dispute resolution services. </w:t>
      </w:r>
    </w:p>
    <w:p w14:paraId="4D83570C" w14:textId="479D5E17" w:rsidR="00210D4C" w:rsidRPr="00257D06" w:rsidRDefault="00070824" w:rsidP="00070824">
      <w:pPr>
        <w:pStyle w:val="Discussionquestionheading"/>
      </w:pPr>
      <w:r>
        <w:rPr>
          <w:noProof/>
          <w:lang w:val="en-AU" w:eastAsia="en-AU"/>
        </w:rPr>
        <mc:AlternateContent>
          <mc:Choice Requires="wps">
            <w:drawing>
              <wp:anchor distT="0" distB="0" distL="114300" distR="114300" simplePos="0" relativeHeight="251658257" behindDoc="1" locked="0" layoutInCell="1" allowOverlap="1" wp14:anchorId="3BD61BE4" wp14:editId="6FEC63BC">
                <wp:simplePos x="0" y="0"/>
                <wp:positionH relativeFrom="margin">
                  <wp:posOffset>0</wp:posOffset>
                </wp:positionH>
                <wp:positionV relativeFrom="paragraph">
                  <wp:posOffset>16197</wp:posOffset>
                </wp:positionV>
                <wp:extent cx="5963920" cy="1146175"/>
                <wp:effectExtent l="0" t="0" r="0" b="0"/>
                <wp:wrapNone/>
                <wp:docPr id="30" name="Rectangle 30"/>
                <wp:cNvGraphicFramePr/>
                <a:graphic xmlns:a="http://schemas.openxmlformats.org/drawingml/2006/main">
                  <a:graphicData uri="http://schemas.microsoft.com/office/word/2010/wordprocessingShape">
                    <wps:wsp>
                      <wps:cNvSpPr/>
                      <wps:spPr>
                        <a:xfrm>
                          <a:off x="0" y="0"/>
                          <a:ext cx="5963920" cy="114617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044431" id="Rectangle 30" o:spid="_x0000_s1026" style="position:absolute;margin-left:0;margin-top:1.3pt;width:469.6pt;height:90.25pt;z-index:-25165822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" fillcolor="#39969f" stroked="f" strokeweight="1pt">
                <v:fill color2="#004270" angle="45" colors="0 #39969f;11141f #337b9e;1 #004270" focus="100%" type="gradient">
                  <o:fill v:ext="view" type="gradientUnscaled"/>
                </v:fill>
                <w10:wrap anchorx="margin"/>
              </v:rect>
            </w:pict>
          </mc:Fallback>
        </mc:AlternateContent>
      </w:r>
      <w:r w:rsidR="00C86992">
        <w:t>Discussion question 11</w:t>
      </w:r>
      <w:r w:rsidR="00210D4C" w:rsidRPr="00257D06">
        <w:t>:</w:t>
      </w:r>
    </w:p>
    <w:p w14:paraId="24A0B12D" w14:textId="77777777" w:rsidR="00F3768E" w:rsidRDefault="00210D4C" w:rsidP="00070824">
      <w:pPr>
        <w:pStyle w:val="Discussionquestionlist"/>
      </w:pPr>
      <w:r>
        <w:t xml:space="preserve">Should the </w:t>
      </w:r>
      <w:r w:rsidR="00257D06">
        <w:t>‘complaint</w:t>
      </w:r>
      <w:r w:rsidR="004730A4">
        <w:t>-based</w:t>
      </w:r>
      <w:r w:rsidR="000D2CBF">
        <w:t>’</w:t>
      </w:r>
      <w:r w:rsidR="00257D06">
        <w:t xml:space="preserve"> terminology be changed?  </w:t>
      </w:r>
    </w:p>
    <w:p w14:paraId="042F0AEC" w14:textId="47A6EA9C" w:rsidR="00210D4C" w:rsidRPr="00210D4C" w:rsidRDefault="00F3768E" w:rsidP="00070824">
      <w:pPr>
        <w:pStyle w:val="Discussionquestionlist"/>
      </w:pPr>
      <w:r>
        <w:t xml:space="preserve">If </w:t>
      </w:r>
      <w:r w:rsidR="008532F2">
        <w:t>so</w:t>
      </w:r>
      <w:r>
        <w:t>, w</w:t>
      </w:r>
      <w:r w:rsidR="00257D06">
        <w:t>hat should it be replaced with?</w:t>
      </w:r>
      <w:r w:rsidR="00070824" w:rsidRPr="00070824">
        <w:rPr>
          <w:noProof/>
          <w:lang w:val="en-AU" w:eastAsia="en-AU"/>
        </w:rPr>
        <w:t xml:space="preserve"> </w:t>
      </w:r>
    </w:p>
    <w:p w14:paraId="4F0F635D" w14:textId="77777777" w:rsidR="00070824" w:rsidRDefault="00070824">
      <w:pPr>
        <w:spacing w:before="0" w:after="120" w:line="360" w:lineRule="auto"/>
        <w:rPr>
          <w:rFonts w:eastAsia="Arial" w:cs="Arial"/>
          <w:color w:val="004270"/>
          <w:sz w:val="36"/>
          <w:szCs w:val="24"/>
        </w:rPr>
      </w:pPr>
      <w:r>
        <w:rPr>
          <w:rFonts w:eastAsia="Arial" w:cs="Arial"/>
          <w:color w:val="004270"/>
        </w:rPr>
        <w:br w:type="page"/>
      </w:r>
    </w:p>
    <w:p w14:paraId="41B4136E" w14:textId="77777777" w:rsidR="002737C1" w:rsidRPr="004E6F04" w:rsidRDefault="002737C1" w:rsidP="002737C1">
      <w:pPr>
        <w:pStyle w:val="Heading3"/>
        <w:rPr>
          <w:rFonts w:eastAsia="Arial" w:cs="Arial"/>
          <w:color w:val="004270"/>
        </w:rPr>
      </w:pPr>
      <w:r w:rsidRPr="004E6F04">
        <w:rPr>
          <w:rFonts w:eastAsia="Arial" w:cs="Arial"/>
          <w:color w:val="004270"/>
        </w:rPr>
        <w:lastRenderedPageBreak/>
        <w:t>Written complaints</w:t>
      </w:r>
    </w:p>
    <w:p w14:paraId="25F5641C" w14:textId="2CBF315E" w:rsidR="00361EDA" w:rsidRDefault="00361EDA" w:rsidP="002737C1">
      <w:pPr>
        <w:rPr>
          <w:rFonts w:asciiTheme="minorBidi" w:hAnsiTheme="minorBidi"/>
          <w:szCs w:val="24"/>
        </w:rPr>
      </w:pPr>
      <w:r w:rsidRPr="23EDDA4B">
        <w:rPr>
          <w:rFonts w:asciiTheme="minorBidi" w:hAnsiTheme="minorBidi"/>
        </w:rPr>
        <w:t>Under the Anti-Discrimination Act,</w:t>
      </w:r>
      <w:r w:rsidR="002737C1" w:rsidRPr="23EDDA4B">
        <w:rPr>
          <w:rFonts w:asciiTheme="minorBidi" w:hAnsiTheme="minorBidi"/>
        </w:rPr>
        <w:t xml:space="preserve"> complaints must be made in writing.</w:t>
      </w:r>
      <w:r w:rsidR="002737C1" w:rsidRPr="23EDDA4B">
        <w:rPr>
          <w:rStyle w:val="FootnoteReference"/>
          <w:rFonts w:asciiTheme="minorBidi" w:hAnsiTheme="minorBidi"/>
        </w:rPr>
        <w:footnoteReference w:id="133"/>
      </w:r>
      <w:r w:rsidR="002737C1" w:rsidRPr="23EDDA4B">
        <w:rPr>
          <w:rFonts w:asciiTheme="minorBidi" w:hAnsiTheme="minorBidi"/>
        </w:rPr>
        <w:t xml:space="preserve"> </w:t>
      </w:r>
    </w:p>
    <w:p w14:paraId="029D5C5B" w14:textId="6B02CE41" w:rsidR="002737C1" w:rsidRPr="002737C1" w:rsidRDefault="00361EDA" w:rsidP="002737C1">
      <w:pPr>
        <w:rPr>
          <w:rFonts w:asciiTheme="minorBidi" w:hAnsiTheme="minorBidi"/>
          <w:szCs w:val="24"/>
        </w:rPr>
      </w:pPr>
      <w:r w:rsidRPr="23EDDA4B">
        <w:rPr>
          <w:rFonts w:asciiTheme="minorBidi" w:hAnsiTheme="minorBidi"/>
        </w:rPr>
        <w:t xml:space="preserve">A </w:t>
      </w:r>
      <w:r w:rsidR="00DA4DB0" w:rsidRPr="23EDDA4B">
        <w:rPr>
          <w:rFonts w:asciiTheme="minorBidi" w:hAnsiTheme="minorBidi"/>
        </w:rPr>
        <w:t xml:space="preserve">written </w:t>
      </w:r>
      <w:r w:rsidR="002737C1" w:rsidRPr="23EDDA4B">
        <w:rPr>
          <w:rFonts w:asciiTheme="minorBidi" w:hAnsiTheme="minorBidi"/>
        </w:rPr>
        <w:t>complaint forms the legal basis for the Commission to accept the complaint and notify the respondents of the substance of the complaint.</w:t>
      </w:r>
      <w:r w:rsidR="002737C1" w:rsidRPr="23EDDA4B">
        <w:rPr>
          <w:rStyle w:val="FootnoteReference"/>
          <w:rFonts w:asciiTheme="minorBidi" w:hAnsiTheme="minorBidi"/>
        </w:rPr>
        <w:footnoteReference w:id="134"/>
      </w:r>
      <w:r w:rsidR="002737C1" w:rsidRPr="23EDDA4B">
        <w:rPr>
          <w:rFonts w:asciiTheme="minorBidi" w:hAnsiTheme="minorBidi"/>
        </w:rPr>
        <w:t xml:space="preserve"> To ensure procedural fairness, respondents should be able to </w:t>
      </w:r>
      <w:r w:rsidR="00C16EE4" w:rsidRPr="23EDDA4B">
        <w:rPr>
          <w:rFonts w:asciiTheme="minorBidi" w:hAnsiTheme="minorBidi"/>
        </w:rPr>
        <w:t>understand what</w:t>
      </w:r>
      <w:r w:rsidR="002737C1" w:rsidRPr="23EDDA4B">
        <w:rPr>
          <w:rFonts w:asciiTheme="minorBidi" w:hAnsiTheme="minorBidi"/>
        </w:rPr>
        <w:t xml:space="preserve"> allegations </w:t>
      </w:r>
      <w:r w:rsidR="00C16EE4" w:rsidRPr="23EDDA4B">
        <w:rPr>
          <w:rFonts w:asciiTheme="minorBidi" w:hAnsiTheme="minorBidi"/>
        </w:rPr>
        <w:t xml:space="preserve">are contained in the complaint </w:t>
      </w:r>
      <w:r w:rsidR="002737C1" w:rsidRPr="23EDDA4B">
        <w:rPr>
          <w:rFonts w:asciiTheme="minorBidi" w:hAnsiTheme="minorBidi"/>
        </w:rPr>
        <w:t xml:space="preserve">and the reason the complaint has been accepted. </w:t>
      </w:r>
    </w:p>
    <w:p w14:paraId="2C1DFCEF" w14:textId="6B63F99B" w:rsidR="00F36CC5" w:rsidRPr="00F36CC5" w:rsidRDefault="002737C1" w:rsidP="00F36CC5">
      <w:pPr>
        <w:rPr>
          <w:rFonts w:asciiTheme="minorBidi" w:hAnsiTheme="minorBidi"/>
          <w:szCs w:val="24"/>
        </w:rPr>
      </w:pPr>
      <w:r w:rsidRPr="031A45CA">
        <w:rPr>
          <w:rFonts w:asciiTheme="minorBidi" w:hAnsiTheme="minorBidi"/>
        </w:rPr>
        <w:t xml:space="preserve">However, the requirement for a written complaint </w:t>
      </w:r>
      <w:r w:rsidR="00FA5E49" w:rsidRPr="031A45CA">
        <w:rPr>
          <w:rFonts w:asciiTheme="minorBidi" w:hAnsiTheme="minorBidi"/>
        </w:rPr>
        <w:t xml:space="preserve">may </w:t>
      </w:r>
      <w:r w:rsidRPr="031A45CA">
        <w:rPr>
          <w:rFonts w:asciiTheme="minorBidi" w:hAnsiTheme="minorBidi"/>
        </w:rPr>
        <w:t xml:space="preserve">create a deterrent </w:t>
      </w:r>
      <w:r w:rsidR="00FA5E49" w:rsidRPr="031A45CA">
        <w:rPr>
          <w:rFonts w:asciiTheme="minorBidi" w:hAnsiTheme="minorBidi"/>
        </w:rPr>
        <w:t>or</w:t>
      </w:r>
      <w:r w:rsidRPr="031A45CA">
        <w:rPr>
          <w:rFonts w:asciiTheme="minorBidi" w:hAnsiTheme="minorBidi"/>
        </w:rPr>
        <w:t xml:space="preserve"> significant barrier for many people</w:t>
      </w:r>
      <w:r w:rsidR="00FA5E49" w:rsidRPr="031A45CA">
        <w:rPr>
          <w:rFonts w:asciiTheme="minorBidi" w:hAnsiTheme="minorBidi"/>
        </w:rPr>
        <w:t xml:space="preserve"> to access the complaints process. This may </w:t>
      </w:r>
      <w:r w:rsidR="00890B13" w:rsidRPr="031A45CA">
        <w:rPr>
          <w:rFonts w:asciiTheme="minorBidi" w:hAnsiTheme="minorBidi"/>
        </w:rPr>
        <w:t xml:space="preserve">have a </w:t>
      </w:r>
      <w:r w:rsidR="00FA5E49" w:rsidRPr="031A45CA">
        <w:rPr>
          <w:rFonts w:asciiTheme="minorBidi" w:hAnsiTheme="minorBidi"/>
        </w:rPr>
        <w:t>disproportion</w:t>
      </w:r>
      <w:r w:rsidR="00D1113F" w:rsidRPr="031A45CA">
        <w:rPr>
          <w:rFonts w:asciiTheme="minorBidi" w:hAnsiTheme="minorBidi"/>
        </w:rPr>
        <w:t>ate</w:t>
      </w:r>
      <w:r w:rsidR="00FA5E49" w:rsidRPr="031A45CA">
        <w:rPr>
          <w:rFonts w:asciiTheme="minorBidi" w:hAnsiTheme="minorBidi"/>
        </w:rPr>
        <w:t xml:space="preserve"> </w:t>
      </w:r>
      <w:r w:rsidR="00433AFC" w:rsidRPr="031A45CA">
        <w:rPr>
          <w:rFonts w:asciiTheme="minorBidi" w:hAnsiTheme="minorBidi"/>
        </w:rPr>
        <w:t xml:space="preserve">impact </w:t>
      </w:r>
      <w:r w:rsidR="00D1113F" w:rsidRPr="031A45CA">
        <w:rPr>
          <w:rFonts w:asciiTheme="minorBidi" w:hAnsiTheme="minorBidi"/>
        </w:rPr>
        <w:t xml:space="preserve">on </w:t>
      </w:r>
      <w:r w:rsidR="00433AFC" w:rsidRPr="031A45CA">
        <w:rPr>
          <w:rFonts w:asciiTheme="minorBidi" w:hAnsiTheme="minorBidi"/>
        </w:rPr>
        <w:t>people</w:t>
      </w:r>
      <w:r w:rsidR="00FA5E49" w:rsidRPr="031A45CA">
        <w:rPr>
          <w:rFonts w:asciiTheme="minorBidi" w:hAnsiTheme="minorBidi"/>
        </w:rPr>
        <w:t xml:space="preserve"> </w:t>
      </w:r>
      <w:r w:rsidRPr="031A45CA">
        <w:rPr>
          <w:rFonts w:asciiTheme="minorBidi" w:hAnsiTheme="minorBidi"/>
        </w:rPr>
        <w:t>who speak a language other than English, people with low literacy</w:t>
      </w:r>
      <w:r w:rsidR="00FA5E49" w:rsidRPr="031A45CA">
        <w:rPr>
          <w:rFonts w:asciiTheme="minorBidi" w:hAnsiTheme="minorBidi"/>
        </w:rPr>
        <w:t>,</w:t>
      </w:r>
      <w:r w:rsidRPr="031A45CA">
        <w:rPr>
          <w:rFonts w:asciiTheme="minorBidi" w:hAnsiTheme="minorBidi"/>
        </w:rPr>
        <w:t xml:space="preserve"> and Aboriginal and Torres Strait Islander people</w:t>
      </w:r>
      <w:r w:rsidR="00AD2D58" w:rsidRPr="031A45CA">
        <w:rPr>
          <w:rFonts w:asciiTheme="minorBidi" w:hAnsiTheme="minorBidi"/>
        </w:rPr>
        <w:t>s</w:t>
      </w:r>
      <w:r w:rsidR="00771511" w:rsidRPr="031A45CA">
        <w:rPr>
          <w:rFonts w:asciiTheme="minorBidi" w:hAnsiTheme="minorBidi"/>
        </w:rPr>
        <w:t>.</w:t>
      </w:r>
      <w:r w:rsidR="00771511" w:rsidRPr="031A45CA">
        <w:rPr>
          <w:rStyle w:val="FootnoteReference"/>
          <w:rFonts w:asciiTheme="minorBidi" w:hAnsiTheme="minorBidi"/>
        </w:rPr>
        <w:footnoteReference w:id="135"/>
      </w:r>
      <w:r w:rsidR="002831D8" w:rsidRPr="031A45CA">
        <w:rPr>
          <w:rFonts w:asciiTheme="minorBidi" w:hAnsiTheme="minorBidi"/>
        </w:rPr>
        <w:t xml:space="preserve"> These groups </w:t>
      </w:r>
      <w:r w:rsidR="00D77AF0" w:rsidRPr="031A45CA">
        <w:rPr>
          <w:rFonts w:asciiTheme="minorBidi" w:hAnsiTheme="minorBidi"/>
        </w:rPr>
        <w:t xml:space="preserve">may be </w:t>
      </w:r>
      <w:r w:rsidR="002831D8" w:rsidRPr="031A45CA">
        <w:rPr>
          <w:rFonts w:asciiTheme="minorBidi" w:hAnsiTheme="minorBidi"/>
        </w:rPr>
        <w:t>under-represented in the Commission’s complaints data.</w:t>
      </w:r>
    </w:p>
    <w:p w14:paraId="75E142CF" w14:textId="2C8A4659" w:rsidR="00D77AF0" w:rsidRDefault="00C520D6" w:rsidP="002737C1">
      <w:pPr>
        <w:rPr>
          <w:rFonts w:asciiTheme="minorBidi" w:hAnsiTheme="minorBidi"/>
          <w:b/>
          <w:bCs/>
          <w:szCs w:val="24"/>
        </w:rPr>
      </w:pPr>
      <w:r w:rsidRPr="031A45CA">
        <w:rPr>
          <w:rFonts w:asciiTheme="minorBidi" w:hAnsiTheme="minorBidi"/>
        </w:rPr>
        <w:t>Under</w:t>
      </w:r>
      <w:r w:rsidR="00D441E9" w:rsidRPr="031A45CA">
        <w:rPr>
          <w:rFonts w:asciiTheme="minorBidi" w:hAnsiTheme="minorBidi"/>
        </w:rPr>
        <w:t xml:space="preserve"> the Human Rights Act</w:t>
      </w:r>
      <w:r w:rsidR="003D01C5" w:rsidRPr="031A45CA">
        <w:rPr>
          <w:rFonts w:asciiTheme="minorBidi" w:hAnsiTheme="minorBidi"/>
        </w:rPr>
        <w:t>,</w:t>
      </w:r>
      <w:r w:rsidR="00A17C63" w:rsidRPr="031A45CA">
        <w:rPr>
          <w:rStyle w:val="FootnoteReference"/>
          <w:rFonts w:asciiTheme="minorBidi" w:hAnsiTheme="minorBidi"/>
        </w:rPr>
        <w:footnoteReference w:id="136"/>
      </w:r>
      <w:r w:rsidR="001834F1" w:rsidRPr="031A45CA">
        <w:rPr>
          <w:rFonts w:asciiTheme="minorBidi" w:hAnsiTheme="minorBidi"/>
        </w:rPr>
        <w:t xml:space="preserve"> the Commission </w:t>
      </w:r>
      <w:r w:rsidR="009F67EA" w:rsidRPr="031A45CA">
        <w:rPr>
          <w:rFonts w:asciiTheme="minorBidi" w:hAnsiTheme="minorBidi"/>
        </w:rPr>
        <w:t xml:space="preserve">can provide ‘reasonable help’ to a complainant where </w:t>
      </w:r>
      <w:r w:rsidR="001834F1" w:rsidRPr="031A45CA">
        <w:rPr>
          <w:rFonts w:asciiTheme="minorBidi" w:hAnsiTheme="minorBidi"/>
        </w:rPr>
        <w:t>satisfied that the complainant needs help to put the complaint in writing</w:t>
      </w:r>
      <w:r w:rsidR="009F67EA" w:rsidRPr="031A45CA">
        <w:rPr>
          <w:rFonts w:asciiTheme="minorBidi" w:hAnsiTheme="minorBidi"/>
        </w:rPr>
        <w:t>.</w:t>
      </w:r>
    </w:p>
    <w:p w14:paraId="157D200A" w14:textId="1A1F5F9F" w:rsidR="002737C1" w:rsidRDefault="00070824" w:rsidP="00070824">
      <w:pPr>
        <w:pStyle w:val="Discussionquestionheading"/>
      </w:pPr>
      <w:r>
        <w:rPr>
          <w:noProof/>
          <w:lang w:val="en-AU" w:eastAsia="en-AU"/>
        </w:rPr>
        <mc:AlternateContent>
          <mc:Choice Requires="wps">
            <w:drawing>
              <wp:anchor distT="0" distB="0" distL="114300" distR="114300" simplePos="0" relativeHeight="251658258" behindDoc="1" locked="0" layoutInCell="1" allowOverlap="1" wp14:anchorId="5CEA13A2" wp14:editId="3890DE57">
                <wp:simplePos x="0" y="0"/>
                <wp:positionH relativeFrom="margin">
                  <wp:align>left</wp:align>
                </wp:positionH>
                <wp:positionV relativeFrom="paragraph">
                  <wp:posOffset>34650</wp:posOffset>
                </wp:positionV>
                <wp:extent cx="5963920" cy="2388358"/>
                <wp:effectExtent l="0" t="0" r="0" b="0"/>
                <wp:wrapNone/>
                <wp:docPr id="31" name="Rectangle 31"/>
                <wp:cNvGraphicFramePr/>
                <a:graphic xmlns:a="http://schemas.openxmlformats.org/drawingml/2006/main">
                  <a:graphicData uri="http://schemas.microsoft.com/office/word/2010/wordprocessingShape">
                    <wps:wsp>
                      <wps:cNvSpPr/>
                      <wps:spPr>
                        <a:xfrm>
                          <a:off x="0" y="0"/>
                          <a:ext cx="5963920" cy="2388358"/>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5780DA" id="Rectangle 31" o:spid="_x0000_s1026" style="position:absolute;margin-left:0;margin-top:2.75pt;width:469.6pt;height:188.05pt;z-index:-25165822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" fillcolor="#39969f" stroked="f" strokeweight="1pt">
                <v:fill color2="#004270" angle="45" colors="0 #39969f;11141f #337b9e;1 #004270" focus="100%" type="gradient">
                  <o:fill v:ext="view" type="gradientUnscaled"/>
                </v:fill>
                <w10:wrap anchorx="margin"/>
              </v:rect>
            </w:pict>
          </mc:Fallback>
        </mc:AlternateContent>
      </w:r>
      <w:r w:rsidR="002737C1" w:rsidRPr="00AA5082">
        <w:t>Discussion question</w:t>
      </w:r>
      <w:r w:rsidR="00C86992">
        <w:t xml:space="preserve"> 12</w:t>
      </w:r>
      <w:r w:rsidR="002737C1">
        <w:t>:</w:t>
      </w:r>
    </w:p>
    <w:p w14:paraId="7C42D07C" w14:textId="71814A85" w:rsidR="00940D5A" w:rsidRPr="00C86992" w:rsidRDefault="002737C1" w:rsidP="00070824">
      <w:pPr>
        <w:pStyle w:val="Discussionquestionlist"/>
      </w:pPr>
      <w:r w:rsidRPr="00C86992">
        <w:t xml:space="preserve">Should non-written requests for complaints be </w:t>
      </w:r>
      <w:r w:rsidR="00394678" w:rsidRPr="00C86992">
        <w:t>permitted</w:t>
      </w:r>
      <w:r w:rsidRPr="00C86992">
        <w:t>, for example by video or audio?</w:t>
      </w:r>
      <w:r w:rsidR="00E415C7" w:rsidRPr="00C86992">
        <w:t xml:space="preserve"> </w:t>
      </w:r>
    </w:p>
    <w:p w14:paraId="08310F36" w14:textId="7B579D27" w:rsidR="001834F1" w:rsidRPr="00C86992" w:rsidRDefault="001834F1" w:rsidP="00070824">
      <w:pPr>
        <w:pStyle w:val="Discussionquestionlist"/>
      </w:pPr>
      <w:r w:rsidRPr="00C86992">
        <w:t xml:space="preserve">Alternatively, should the Commission be </w:t>
      </w:r>
      <w:r w:rsidR="00E63737" w:rsidRPr="00C86992">
        <w:t>allowed to provide reasonable help to those who require assistance to put their complaint in writing?</w:t>
      </w:r>
    </w:p>
    <w:p w14:paraId="3EBC5C68" w14:textId="47B189F0" w:rsidR="00941962" w:rsidRPr="00C86992" w:rsidRDefault="00941962" w:rsidP="00070824">
      <w:pPr>
        <w:pStyle w:val="Discussionquestionlist"/>
      </w:pPr>
      <w:r w:rsidRPr="00C86992">
        <w:t xml:space="preserve">How would this impact on </w:t>
      </w:r>
      <w:r w:rsidR="00E415C7" w:rsidRPr="00C86992">
        <w:t>respondents?</w:t>
      </w:r>
    </w:p>
    <w:p w14:paraId="2A450F5F" w14:textId="68BF86F4" w:rsidR="002737C1" w:rsidRPr="00C86992" w:rsidRDefault="002737C1" w:rsidP="00070824">
      <w:pPr>
        <w:pStyle w:val="Discussionquestionlist"/>
      </w:pPr>
      <w:r w:rsidRPr="00C86992">
        <w:t xml:space="preserve">How can the right balance be </w:t>
      </w:r>
      <w:r w:rsidR="00E415C7" w:rsidRPr="00C86992">
        <w:t xml:space="preserve">achieved </w:t>
      </w:r>
      <w:r w:rsidRPr="00C86992">
        <w:t>between ensuring certainty for the respondent about the contents of the complaint while addressing the barriers to access?</w:t>
      </w:r>
      <w:r w:rsidR="00070824" w:rsidRPr="00070824">
        <w:rPr>
          <w:noProof/>
          <w:lang w:val="en-AU" w:eastAsia="en-AU"/>
        </w:rPr>
        <w:t xml:space="preserve"> </w:t>
      </w:r>
    </w:p>
    <w:p w14:paraId="67FD7CC5" w14:textId="77777777" w:rsidR="00070824" w:rsidRDefault="00070824">
      <w:pPr>
        <w:spacing w:before="0" w:after="120" w:line="360" w:lineRule="auto"/>
        <w:rPr>
          <w:rFonts w:eastAsia="Arial" w:cs="Arial"/>
          <w:color w:val="004270"/>
          <w:sz w:val="36"/>
          <w:szCs w:val="24"/>
        </w:rPr>
      </w:pPr>
      <w:r>
        <w:rPr>
          <w:rFonts w:eastAsia="Arial" w:cs="Arial"/>
          <w:color w:val="004270"/>
        </w:rPr>
        <w:br w:type="page"/>
      </w:r>
    </w:p>
    <w:p w14:paraId="47E549C3" w14:textId="632DB9D9" w:rsidR="00245BED" w:rsidRPr="004E6F04" w:rsidRDefault="00567A8A" w:rsidP="00245BED">
      <w:pPr>
        <w:pStyle w:val="Heading3"/>
        <w:rPr>
          <w:rFonts w:eastAsia="Arial" w:cs="Arial"/>
          <w:color w:val="004270"/>
        </w:rPr>
      </w:pPr>
      <w:r w:rsidRPr="004E6F04">
        <w:rPr>
          <w:rFonts w:eastAsia="Arial" w:cs="Arial"/>
          <w:color w:val="004270"/>
        </w:rPr>
        <w:lastRenderedPageBreak/>
        <w:t>Efficiency and flexibility</w:t>
      </w:r>
    </w:p>
    <w:p w14:paraId="085532CA" w14:textId="4707453B" w:rsidR="00D63D86" w:rsidRDefault="00957084" w:rsidP="00D63D86">
      <w:pPr>
        <w:rPr>
          <w:rFonts w:asciiTheme="minorBidi" w:hAnsiTheme="minorBidi"/>
        </w:rPr>
      </w:pPr>
      <w:r w:rsidRPr="00D63D86">
        <w:rPr>
          <w:rFonts w:asciiTheme="minorBidi" w:hAnsiTheme="minorBidi"/>
        </w:rPr>
        <w:t xml:space="preserve">Of all </w:t>
      </w:r>
      <w:r w:rsidR="009713DA">
        <w:rPr>
          <w:rFonts w:asciiTheme="minorBidi" w:hAnsiTheme="minorBidi"/>
        </w:rPr>
        <w:t>Australian</w:t>
      </w:r>
      <w:r w:rsidRPr="00D63D86">
        <w:rPr>
          <w:rFonts w:asciiTheme="minorBidi" w:hAnsiTheme="minorBidi"/>
        </w:rPr>
        <w:t xml:space="preserve"> human rights agencies, Queensland </w:t>
      </w:r>
      <w:r w:rsidR="0090769D">
        <w:rPr>
          <w:rFonts w:asciiTheme="minorBidi" w:hAnsiTheme="minorBidi"/>
        </w:rPr>
        <w:t>appears</w:t>
      </w:r>
      <w:r w:rsidR="0090769D" w:rsidRPr="00D63D86">
        <w:rPr>
          <w:rFonts w:asciiTheme="minorBidi" w:hAnsiTheme="minorBidi"/>
        </w:rPr>
        <w:t xml:space="preserve"> </w:t>
      </w:r>
      <w:r w:rsidRPr="00D63D86">
        <w:rPr>
          <w:rFonts w:asciiTheme="minorBidi" w:hAnsiTheme="minorBidi"/>
        </w:rPr>
        <w:t>to have the most onerous procedural requirements</w:t>
      </w:r>
      <w:r w:rsidR="0090769D">
        <w:rPr>
          <w:rFonts w:asciiTheme="minorBidi" w:hAnsiTheme="minorBidi"/>
        </w:rPr>
        <w:t xml:space="preserve"> for parties to a complaint. This includes set</w:t>
      </w:r>
      <w:r w:rsidR="0090769D" w:rsidRPr="00D63D86">
        <w:rPr>
          <w:rFonts w:asciiTheme="minorBidi" w:hAnsiTheme="minorBidi"/>
        </w:rPr>
        <w:t xml:space="preserve"> </w:t>
      </w:r>
      <w:r w:rsidRPr="00D63D86">
        <w:rPr>
          <w:rFonts w:asciiTheme="minorBidi" w:hAnsiTheme="minorBidi"/>
        </w:rPr>
        <w:t xml:space="preserve">timeframes for </w:t>
      </w:r>
      <w:r w:rsidR="003319CF">
        <w:rPr>
          <w:rFonts w:asciiTheme="minorBidi" w:hAnsiTheme="minorBidi"/>
        </w:rPr>
        <w:t>notifying</w:t>
      </w:r>
      <w:r w:rsidR="003319CF" w:rsidRPr="00D63D86">
        <w:rPr>
          <w:rFonts w:asciiTheme="minorBidi" w:hAnsiTheme="minorBidi"/>
        </w:rPr>
        <w:t xml:space="preserve"> </w:t>
      </w:r>
      <w:r w:rsidRPr="00D63D86">
        <w:rPr>
          <w:rFonts w:asciiTheme="minorBidi" w:hAnsiTheme="minorBidi"/>
        </w:rPr>
        <w:t>parties</w:t>
      </w:r>
      <w:r w:rsidR="003319CF">
        <w:rPr>
          <w:rFonts w:asciiTheme="minorBidi" w:hAnsiTheme="minorBidi"/>
        </w:rPr>
        <w:t xml:space="preserve"> about a complaint, which must be done </w:t>
      </w:r>
      <w:r w:rsidRPr="00D63D86">
        <w:rPr>
          <w:rFonts w:asciiTheme="minorBidi" w:hAnsiTheme="minorBidi"/>
        </w:rPr>
        <w:t>within 28 days</w:t>
      </w:r>
      <w:r w:rsidR="003319CF">
        <w:rPr>
          <w:rFonts w:asciiTheme="minorBidi" w:hAnsiTheme="minorBidi"/>
        </w:rPr>
        <w:t>,</w:t>
      </w:r>
      <w:r w:rsidRPr="00D63D86">
        <w:rPr>
          <w:rFonts w:asciiTheme="minorBidi" w:hAnsiTheme="minorBidi"/>
        </w:rPr>
        <w:t xml:space="preserve"> and </w:t>
      </w:r>
      <w:r w:rsidR="003319CF">
        <w:rPr>
          <w:rFonts w:asciiTheme="minorBidi" w:hAnsiTheme="minorBidi"/>
        </w:rPr>
        <w:t>for</w:t>
      </w:r>
      <w:r w:rsidR="003319CF" w:rsidRPr="00D63D86">
        <w:rPr>
          <w:rFonts w:asciiTheme="minorBidi" w:hAnsiTheme="minorBidi"/>
        </w:rPr>
        <w:t xml:space="preserve"> </w:t>
      </w:r>
      <w:r w:rsidR="00166422">
        <w:rPr>
          <w:rFonts w:asciiTheme="minorBidi" w:hAnsiTheme="minorBidi"/>
        </w:rPr>
        <w:t>arranging</w:t>
      </w:r>
      <w:r w:rsidR="003319CF" w:rsidRPr="00D63D86">
        <w:rPr>
          <w:rFonts w:asciiTheme="minorBidi" w:hAnsiTheme="minorBidi"/>
        </w:rPr>
        <w:t xml:space="preserve"> </w:t>
      </w:r>
      <w:r w:rsidRPr="00D63D86">
        <w:rPr>
          <w:rFonts w:asciiTheme="minorBidi" w:hAnsiTheme="minorBidi"/>
        </w:rPr>
        <w:t>a conciliation conference</w:t>
      </w:r>
      <w:r w:rsidR="003319CF">
        <w:rPr>
          <w:rFonts w:asciiTheme="minorBidi" w:hAnsiTheme="minorBidi"/>
        </w:rPr>
        <w:t xml:space="preserve">, which must be </w:t>
      </w:r>
      <w:r w:rsidR="00166422">
        <w:rPr>
          <w:rFonts w:asciiTheme="minorBidi" w:hAnsiTheme="minorBidi"/>
        </w:rPr>
        <w:t xml:space="preserve">conducted </w:t>
      </w:r>
      <w:r w:rsidRPr="00D63D86">
        <w:rPr>
          <w:rFonts w:asciiTheme="minorBidi" w:hAnsiTheme="minorBidi"/>
        </w:rPr>
        <w:t>within 4</w:t>
      </w:r>
      <w:r w:rsidR="00754CAC">
        <w:rPr>
          <w:rFonts w:asciiTheme="minorBidi" w:hAnsiTheme="minorBidi"/>
        </w:rPr>
        <w:t xml:space="preserve"> to </w:t>
      </w:r>
      <w:r w:rsidRPr="00D63D86">
        <w:rPr>
          <w:rFonts w:asciiTheme="minorBidi" w:hAnsiTheme="minorBidi"/>
        </w:rPr>
        <w:t>6 weeks of the notification.</w:t>
      </w:r>
      <w:r w:rsidRPr="009271F5">
        <w:rPr>
          <w:rStyle w:val="FootnoteReference"/>
          <w:rFonts w:asciiTheme="minorBidi" w:hAnsiTheme="minorBidi"/>
        </w:rPr>
        <w:footnoteReference w:id="137"/>
      </w:r>
      <w:r w:rsidRPr="00D63D86">
        <w:rPr>
          <w:rFonts w:asciiTheme="minorBidi" w:hAnsiTheme="minorBidi"/>
        </w:rPr>
        <w:t xml:space="preserve"> </w:t>
      </w:r>
      <w:r w:rsidR="000C49E1" w:rsidRPr="00D63D86">
        <w:rPr>
          <w:rFonts w:asciiTheme="minorBidi" w:hAnsiTheme="minorBidi"/>
        </w:rPr>
        <w:t>This sets up a</w:t>
      </w:r>
      <w:r w:rsidR="005131E9" w:rsidRPr="00D63D86">
        <w:rPr>
          <w:rFonts w:asciiTheme="minorBidi" w:hAnsiTheme="minorBidi"/>
        </w:rPr>
        <w:t xml:space="preserve"> resource-intensive</w:t>
      </w:r>
      <w:r w:rsidR="000C49E1" w:rsidRPr="00D63D86">
        <w:rPr>
          <w:rFonts w:asciiTheme="minorBidi" w:hAnsiTheme="minorBidi"/>
        </w:rPr>
        <w:t xml:space="preserve"> ‘one-size fits all approach’</w:t>
      </w:r>
      <w:r w:rsidR="00D63D86">
        <w:rPr>
          <w:rFonts w:asciiTheme="minorBidi" w:hAnsiTheme="minorBidi"/>
        </w:rPr>
        <w:t xml:space="preserve"> which also fails to respond to urgency and priority</w:t>
      </w:r>
      <w:r w:rsidR="003E52D8" w:rsidRPr="00D63D86">
        <w:rPr>
          <w:rFonts w:asciiTheme="minorBidi" w:hAnsiTheme="minorBidi"/>
        </w:rPr>
        <w:t>.</w:t>
      </w:r>
    </w:p>
    <w:p w14:paraId="555DB646" w14:textId="5B5C0AA4" w:rsidR="0073146B" w:rsidRDefault="007313B9" w:rsidP="00D63D86">
      <w:pPr>
        <w:rPr>
          <w:rFonts w:asciiTheme="minorBidi" w:hAnsiTheme="minorBidi"/>
        </w:rPr>
      </w:pPr>
      <w:r w:rsidRPr="00BD237A">
        <w:rPr>
          <w:rFonts w:asciiTheme="minorBidi" w:hAnsiTheme="minorBidi"/>
        </w:rPr>
        <w:t>The Act requires the Commission to attempt conciliation if the Commissioner believes it ‘may be resolved’ through conciliation.</w:t>
      </w:r>
      <w:r w:rsidRPr="00BD237A">
        <w:rPr>
          <w:rStyle w:val="FootnoteReference"/>
          <w:rFonts w:asciiTheme="minorBidi" w:hAnsiTheme="minorBidi"/>
        </w:rPr>
        <w:footnoteReference w:id="138"/>
      </w:r>
      <w:r w:rsidRPr="00BD237A">
        <w:rPr>
          <w:rFonts w:asciiTheme="minorBidi" w:hAnsiTheme="minorBidi"/>
        </w:rPr>
        <w:t xml:space="preserve"> This wording anticipates a situation where the Commission may decide a complaint will </w:t>
      </w:r>
      <w:r w:rsidR="001A05D4">
        <w:rPr>
          <w:rFonts w:asciiTheme="minorBidi" w:hAnsiTheme="minorBidi"/>
        </w:rPr>
        <w:t xml:space="preserve">be </w:t>
      </w:r>
      <w:r w:rsidRPr="00BD237A">
        <w:rPr>
          <w:rFonts w:asciiTheme="minorBidi" w:hAnsiTheme="minorBidi"/>
        </w:rPr>
        <w:t xml:space="preserve">likely </w:t>
      </w:r>
      <w:r w:rsidR="001A05D4">
        <w:rPr>
          <w:rFonts w:asciiTheme="minorBidi" w:hAnsiTheme="minorBidi"/>
        </w:rPr>
        <w:t>to</w:t>
      </w:r>
      <w:r w:rsidRPr="00BD237A">
        <w:rPr>
          <w:rFonts w:asciiTheme="minorBidi" w:hAnsiTheme="minorBidi"/>
        </w:rPr>
        <w:t xml:space="preserve"> not </w:t>
      </w:r>
      <w:r>
        <w:rPr>
          <w:rFonts w:asciiTheme="minorBidi" w:hAnsiTheme="minorBidi"/>
        </w:rPr>
        <w:t>resolve</w:t>
      </w:r>
      <w:r w:rsidRPr="00BD237A">
        <w:rPr>
          <w:rFonts w:asciiTheme="minorBidi" w:hAnsiTheme="minorBidi"/>
        </w:rPr>
        <w:t xml:space="preserve"> that way, implying that a conciliation conference should not always take place</w:t>
      </w:r>
      <w:r w:rsidR="00714693">
        <w:rPr>
          <w:rFonts w:asciiTheme="minorBidi" w:hAnsiTheme="minorBidi"/>
        </w:rPr>
        <w:t>.</w:t>
      </w:r>
      <w:r w:rsidRPr="00BD237A">
        <w:rPr>
          <w:rStyle w:val="FootnoteReference"/>
          <w:rFonts w:asciiTheme="minorBidi" w:hAnsiTheme="minorBidi"/>
        </w:rPr>
        <w:footnoteReference w:id="139"/>
      </w:r>
      <w:r w:rsidRPr="00BD237A">
        <w:rPr>
          <w:rFonts w:asciiTheme="minorBidi" w:hAnsiTheme="minorBidi"/>
        </w:rPr>
        <w:t xml:space="preserve"> </w:t>
      </w:r>
      <w:r w:rsidR="00714693">
        <w:rPr>
          <w:rFonts w:asciiTheme="minorBidi" w:hAnsiTheme="minorBidi"/>
        </w:rPr>
        <w:t>However,</w:t>
      </w:r>
      <w:r w:rsidR="00714693" w:rsidRPr="00BD237A">
        <w:rPr>
          <w:rFonts w:asciiTheme="minorBidi" w:hAnsiTheme="minorBidi"/>
        </w:rPr>
        <w:t xml:space="preserve"> </w:t>
      </w:r>
      <w:r w:rsidRPr="00BD237A">
        <w:rPr>
          <w:rFonts w:asciiTheme="minorBidi" w:hAnsiTheme="minorBidi"/>
        </w:rPr>
        <w:t xml:space="preserve">this is inconsistent with </w:t>
      </w:r>
      <w:r w:rsidRPr="00D63D86">
        <w:rPr>
          <w:rFonts w:asciiTheme="minorBidi" w:hAnsiTheme="minorBidi"/>
        </w:rPr>
        <w:t>other</w:t>
      </w:r>
      <w:r w:rsidRPr="00BD237A">
        <w:rPr>
          <w:rFonts w:asciiTheme="minorBidi" w:hAnsiTheme="minorBidi"/>
        </w:rPr>
        <w:t xml:space="preserve"> </w:t>
      </w:r>
      <w:r w:rsidR="009C0612" w:rsidRPr="00BD237A">
        <w:rPr>
          <w:rFonts w:asciiTheme="minorBidi" w:hAnsiTheme="minorBidi"/>
        </w:rPr>
        <w:t>section</w:t>
      </w:r>
      <w:r w:rsidR="009C0612">
        <w:rPr>
          <w:rFonts w:asciiTheme="minorBidi" w:hAnsiTheme="minorBidi"/>
        </w:rPr>
        <w:t>s.</w:t>
      </w:r>
      <w:r w:rsidRPr="00BD237A">
        <w:rPr>
          <w:rStyle w:val="FootnoteReference"/>
          <w:rFonts w:asciiTheme="minorBidi" w:hAnsiTheme="minorBidi"/>
        </w:rPr>
        <w:footnoteReference w:id="140"/>
      </w:r>
      <w:r w:rsidRPr="00BD237A">
        <w:rPr>
          <w:rFonts w:asciiTheme="minorBidi" w:hAnsiTheme="minorBidi"/>
        </w:rPr>
        <w:t xml:space="preserve"> </w:t>
      </w:r>
    </w:p>
    <w:p w14:paraId="23CBF64C" w14:textId="25688FFD" w:rsidR="009E329F" w:rsidRDefault="00166422" w:rsidP="00366DBF">
      <w:pPr>
        <w:rPr>
          <w:rFonts w:asciiTheme="minorBidi" w:hAnsiTheme="minorBidi"/>
        </w:rPr>
      </w:pPr>
      <w:r>
        <w:rPr>
          <w:rFonts w:asciiTheme="minorBidi" w:hAnsiTheme="minorBidi"/>
        </w:rPr>
        <w:t>These provisions were</w:t>
      </w:r>
      <w:r w:rsidR="00963ADC">
        <w:rPr>
          <w:rFonts w:asciiTheme="minorBidi" w:hAnsiTheme="minorBidi"/>
        </w:rPr>
        <w:t xml:space="preserve"> changed</w:t>
      </w:r>
      <w:r>
        <w:rPr>
          <w:rFonts w:asciiTheme="minorBidi" w:hAnsiTheme="minorBidi"/>
        </w:rPr>
        <w:t xml:space="preserve"> in 2002 in an attempt to enhance the efficiency of the complaint resolution process</w:t>
      </w:r>
      <w:r w:rsidR="008E2F88">
        <w:rPr>
          <w:rStyle w:val="FootnoteReference"/>
          <w:rFonts w:asciiTheme="minorBidi" w:hAnsiTheme="minorBidi"/>
        </w:rPr>
        <w:footnoteReference w:id="141"/>
      </w:r>
      <w:r>
        <w:rPr>
          <w:rFonts w:asciiTheme="minorBidi" w:hAnsiTheme="minorBidi"/>
        </w:rPr>
        <w:t xml:space="preserve"> but arguably </w:t>
      </w:r>
      <w:r w:rsidR="00611C16">
        <w:rPr>
          <w:rFonts w:asciiTheme="minorBidi" w:hAnsiTheme="minorBidi"/>
        </w:rPr>
        <w:t xml:space="preserve">this </w:t>
      </w:r>
      <w:r>
        <w:rPr>
          <w:rFonts w:asciiTheme="minorBidi" w:hAnsiTheme="minorBidi"/>
        </w:rPr>
        <w:t>had the opposite effect by</w:t>
      </w:r>
      <w:r w:rsidR="007313B9" w:rsidRPr="00BD237A">
        <w:rPr>
          <w:rFonts w:asciiTheme="minorBidi" w:hAnsiTheme="minorBidi"/>
        </w:rPr>
        <w:t xml:space="preserve"> limit</w:t>
      </w:r>
      <w:r>
        <w:rPr>
          <w:rFonts w:asciiTheme="minorBidi" w:hAnsiTheme="minorBidi"/>
        </w:rPr>
        <w:t>ing</w:t>
      </w:r>
      <w:r w:rsidR="007313B9" w:rsidRPr="00BD237A">
        <w:rPr>
          <w:rFonts w:asciiTheme="minorBidi" w:hAnsiTheme="minorBidi"/>
        </w:rPr>
        <w:t xml:space="preserve"> the </w:t>
      </w:r>
      <w:r w:rsidR="00692BC5">
        <w:rPr>
          <w:rFonts w:asciiTheme="minorBidi" w:hAnsiTheme="minorBidi"/>
        </w:rPr>
        <w:t xml:space="preserve">Commission’s </w:t>
      </w:r>
      <w:r w:rsidR="007313B9" w:rsidRPr="00BD237A">
        <w:rPr>
          <w:rFonts w:asciiTheme="minorBidi" w:hAnsiTheme="minorBidi"/>
        </w:rPr>
        <w:t>capacity to tailor the process to the needs of the parties and the nature of the dispute</w:t>
      </w:r>
      <w:r w:rsidR="00656B29">
        <w:rPr>
          <w:rFonts w:asciiTheme="minorBidi" w:hAnsiTheme="minorBidi"/>
        </w:rPr>
        <w:t xml:space="preserve">. </w:t>
      </w:r>
    </w:p>
    <w:p w14:paraId="4ACDF4E8" w14:textId="15DACD34" w:rsidR="00366DBF" w:rsidRPr="00366DBF" w:rsidRDefault="000A757F" w:rsidP="00366DBF">
      <w:pPr>
        <w:rPr>
          <w:rFonts w:asciiTheme="minorBidi" w:hAnsiTheme="minorBidi"/>
        </w:rPr>
      </w:pPr>
      <w:r>
        <w:rPr>
          <w:rFonts w:asciiTheme="minorBidi" w:hAnsiTheme="minorBidi"/>
        </w:rPr>
        <w:t xml:space="preserve">The </w:t>
      </w:r>
      <w:r w:rsidR="009E329F">
        <w:rPr>
          <w:rFonts w:asciiTheme="minorBidi" w:hAnsiTheme="minorBidi"/>
        </w:rPr>
        <w:t xml:space="preserve">Gardner review </w:t>
      </w:r>
      <w:r w:rsidR="003E03EF">
        <w:rPr>
          <w:rFonts w:asciiTheme="minorBidi" w:hAnsiTheme="minorBidi"/>
        </w:rPr>
        <w:t>of Victoria</w:t>
      </w:r>
      <w:r w:rsidR="00011B7D">
        <w:rPr>
          <w:rFonts w:asciiTheme="minorBidi" w:hAnsiTheme="minorBidi"/>
        </w:rPr>
        <w:t>’s</w:t>
      </w:r>
      <w:r w:rsidR="003E03EF">
        <w:rPr>
          <w:rFonts w:asciiTheme="minorBidi" w:hAnsiTheme="minorBidi"/>
        </w:rPr>
        <w:t xml:space="preserve"> equality legislation recommended </w:t>
      </w:r>
      <w:r w:rsidR="00F64769">
        <w:rPr>
          <w:rFonts w:asciiTheme="minorBidi" w:hAnsiTheme="minorBidi"/>
        </w:rPr>
        <w:t xml:space="preserve">that dispute resolution should </w:t>
      </w:r>
      <w:r w:rsidR="003E03EF">
        <w:rPr>
          <w:rFonts w:asciiTheme="minorBidi" w:hAnsiTheme="minorBidi"/>
        </w:rPr>
        <w:t>adopt</w:t>
      </w:r>
      <w:r w:rsidR="00F64769">
        <w:rPr>
          <w:rFonts w:asciiTheme="minorBidi" w:hAnsiTheme="minorBidi"/>
        </w:rPr>
        <w:t xml:space="preserve"> approaches that are </w:t>
      </w:r>
      <w:r w:rsidR="00B9062D">
        <w:rPr>
          <w:rFonts w:asciiTheme="minorBidi" w:hAnsiTheme="minorBidi"/>
        </w:rPr>
        <w:t>tailored</w:t>
      </w:r>
      <w:r w:rsidR="00F64769">
        <w:rPr>
          <w:rFonts w:asciiTheme="minorBidi" w:hAnsiTheme="minorBidi"/>
        </w:rPr>
        <w:t xml:space="preserve"> to the individual dispute</w:t>
      </w:r>
      <w:r w:rsidR="00AC725E">
        <w:rPr>
          <w:rFonts w:asciiTheme="minorBidi" w:hAnsiTheme="minorBidi"/>
        </w:rPr>
        <w:t>.</w:t>
      </w:r>
      <w:r w:rsidR="00033384">
        <w:rPr>
          <w:rFonts w:asciiTheme="minorBidi" w:hAnsiTheme="minorBidi"/>
        </w:rPr>
        <w:t xml:space="preserve"> </w:t>
      </w:r>
      <w:r w:rsidR="0000011C">
        <w:rPr>
          <w:rFonts w:asciiTheme="minorBidi" w:hAnsiTheme="minorBidi"/>
        </w:rPr>
        <w:t>O</w:t>
      </w:r>
      <w:r w:rsidR="00F64769">
        <w:rPr>
          <w:rFonts w:asciiTheme="minorBidi" w:hAnsiTheme="minorBidi"/>
        </w:rPr>
        <w:t>n</w:t>
      </w:r>
      <w:r w:rsidR="007313B9" w:rsidRPr="00BD237A">
        <w:rPr>
          <w:rFonts w:asciiTheme="minorBidi" w:hAnsiTheme="minorBidi"/>
        </w:rPr>
        <w:t xml:space="preserve"> some occasions the parties </w:t>
      </w:r>
      <w:r w:rsidR="003E52D8">
        <w:rPr>
          <w:rFonts w:asciiTheme="minorBidi" w:hAnsiTheme="minorBidi"/>
        </w:rPr>
        <w:t>may</w:t>
      </w:r>
      <w:r w:rsidR="007313B9" w:rsidRPr="00BD237A">
        <w:rPr>
          <w:rFonts w:asciiTheme="minorBidi" w:hAnsiTheme="minorBidi"/>
        </w:rPr>
        <w:t xml:space="preserve"> be better served by an informal phone conversation or a shuttle negotiation</w:t>
      </w:r>
      <w:r w:rsidR="00990477">
        <w:rPr>
          <w:rFonts w:asciiTheme="minorBidi" w:hAnsiTheme="minorBidi"/>
        </w:rPr>
        <w:t xml:space="preserve"> (otherwise known as ‘early intervention</w:t>
      </w:r>
      <w:r w:rsidR="009E329F">
        <w:rPr>
          <w:rFonts w:asciiTheme="minorBidi" w:hAnsiTheme="minorBidi"/>
        </w:rPr>
        <w:t>’</w:t>
      </w:r>
      <w:r w:rsidR="00990477">
        <w:rPr>
          <w:rFonts w:asciiTheme="minorBidi" w:hAnsiTheme="minorBidi"/>
        </w:rPr>
        <w:t>)</w:t>
      </w:r>
      <w:r w:rsidR="007313B9" w:rsidRPr="00D63D86">
        <w:rPr>
          <w:rFonts w:asciiTheme="minorBidi" w:hAnsiTheme="minorBidi"/>
        </w:rPr>
        <w:t>,</w:t>
      </w:r>
      <w:r w:rsidR="007313B9" w:rsidRPr="00BD237A">
        <w:rPr>
          <w:rFonts w:asciiTheme="minorBidi" w:hAnsiTheme="minorBidi"/>
        </w:rPr>
        <w:t xml:space="preserve"> particularly if a swift resolution to preserve relationships in education or employment is the desired outcome</w:t>
      </w:r>
      <w:r w:rsidR="002C090B">
        <w:rPr>
          <w:rFonts w:asciiTheme="minorBidi" w:hAnsiTheme="minorBidi"/>
        </w:rPr>
        <w:t>.</w:t>
      </w:r>
      <w:r w:rsidR="002C090B">
        <w:rPr>
          <w:rStyle w:val="FootnoteReference"/>
          <w:rFonts w:asciiTheme="minorBidi" w:hAnsiTheme="minorBidi"/>
        </w:rPr>
        <w:footnoteReference w:id="142"/>
      </w:r>
      <w:r w:rsidR="00C42D3C">
        <w:rPr>
          <w:rFonts w:asciiTheme="minorBidi" w:hAnsiTheme="minorBidi"/>
        </w:rPr>
        <w:t xml:space="preserve"> This flexible approach is </w:t>
      </w:r>
      <w:r w:rsidR="00FA73A8">
        <w:rPr>
          <w:rFonts w:asciiTheme="minorBidi" w:hAnsiTheme="minorBidi"/>
        </w:rPr>
        <w:t xml:space="preserve">now </w:t>
      </w:r>
      <w:r>
        <w:rPr>
          <w:rFonts w:asciiTheme="minorBidi" w:hAnsiTheme="minorBidi"/>
        </w:rPr>
        <w:t>used</w:t>
      </w:r>
      <w:r w:rsidR="00FA73A8">
        <w:rPr>
          <w:rFonts w:asciiTheme="minorBidi" w:hAnsiTheme="minorBidi"/>
        </w:rPr>
        <w:t xml:space="preserve"> </w:t>
      </w:r>
      <w:r w:rsidR="00182953">
        <w:rPr>
          <w:rFonts w:asciiTheme="minorBidi" w:hAnsiTheme="minorBidi"/>
        </w:rPr>
        <w:t xml:space="preserve">in </w:t>
      </w:r>
      <w:r w:rsidR="003E03EF">
        <w:rPr>
          <w:rFonts w:asciiTheme="minorBidi" w:hAnsiTheme="minorBidi"/>
        </w:rPr>
        <w:t xml:space="preserve">Victoria </w:t>
      </w:r>
      <w:r w:rsidR="00970138">
        <w:rPr>
          <w:rFonts w:asciiTheme="minorBidi" w:hAnsiTheme="minorBidi"/>
        </w:rPr>
        <w:t>and</w:t>
      </w:r>
      <w:r w:rsidR="00865135">
        <w:rPr>
          <w:rFonts w:asciiTheme="minorBidi" w:hAnsiTheme="minorBidi"/>
        </w:rPr>
        <w:t xml:space="preserve"> was based on</w:t>
      </w:r>
      <w:r w:rsidR="00FA73A8">
        <w:rPr>
          <w:rFonts w:asciiTheme="minorBidi" w:hAnsiTheme="minorBidi"/>
        </w:rPr>
        <w:t xml:space="preserve"> the</w:t>
      </w:r>
      <w:r w:rsidR="00182953">
        <w:rPr>
          <w:rFonts w:asciiTheme="minorBidi" w:hAnsiTheme="minorBidi"/>
        </w:rPr>
        <w:t xml:space="preserve"> New Zealand</w:t>
      </w:r>
      <w:r w:rsidR="00FA73A8">
        <w:rPr>
          <w:rFonts w:asciiTheme="minorBidi" w:hAnsiTheme="minorBidi"/>
        </w:rPr>
        <w:t xml:space="preserve"> legislation</w:t>
      </w:r>
      <w:r w:rsidR="00182953">
        <w:rPr>
          <w:rFonts w:asciiTheme="minorBidi" w:hAnsiTheme="minorBidi"/>
        </w:rPr>
        <w:t>.</w:t>
      </w:r>
    </w:p>
    <w:p w14:paraId="6A2C2CAE" w14:textId="60F97BB7" w:rsidR="006A53C4" w:rsidRPr="0073146B" w:rsidRDefault="0082445A" w:rsidP="006A53C4">
      <w:pPr>
        <w:rPr>
          <w:rFonts w:asciiTheme="minorBidi" w:hAnsiTheme="minorBidi"/>
        </w:rPr>
      </w:pPr>
      <w:r>
        <w:rPr>
          <w:rFonts w:asciiTheme="minorBidi" w:hAnsiTheme="minorBidi"/>
        </w:rPr>
        <w:t>The</w:t>
      </w:r>
      <w:r w:rsidR="006A53C4">
        <w:rPr>
          <w:rFonts w:asciiTheme="minorBidi" w:hAnsiTheme="minorBidi"/>
        </w:rPr>
        <w:t xml:space="preserve"> </w:t>
      </w:r>
      <w:r w:rsidR="006A53C4">
        <w:rPr>
          <w:rFonts w:asciiTheme="minorBidi" w:hAnsiTheme="minorBidi"/>
          <w:i/>
          <w:iCs/>
        </w:rPr>
        <w:t>Human Rights Act 2019</w:t>
      </w:r>
      <w:r>
        <w:rPr>
          <w:rFonts w:asciiTheme="minorBidi" w:hAnsiTheme="minorBidi"/>
          <w:i/>
          <w:iCs/>
        </w:rPr>
        <w:t xml:space="preserve"> </w:t>
      </w:r>
      <w:r w:rsidR="00471A86" w:rsidRPr="00F4323F">
        <w:rPr>
          <w:rFonts w:asciiTheme="minorBidi" w:hAnsiTheme="minorBidi"/>
        </w:rPr>
        <w:t xml:space="preserve">(Qld) </w:t>
      </w:r>
      <w:r>
        <w:rPr>
          <w:rFonts w:asciiTheme="minorBidi" w:hAnsiTheme="minorBidi"/>
        </w:rPr>
        <w:t>has recently allowed the Commission</w:t>
      </w:r>
      <w:r w:rsidR="006A53C4">
        <w:rPr>
          <w:rFonts w:asciiTheme="minorBidi" w:hAnsiTheme="minorBidi"/>
        </w:rPr>
        <w:t xml:space="preserve"> more discretion </w:t>
      </w:r>
      <w:r w:rsidR="00C3692E">
        <w:rPr>
          <w:rFonts w:asciiTheme="minorBidi" w:hAnsiTheme="minorBidi"/>
        </w:rPr>
        <w:t>in</w:t>
      </w:r>
      <w:r w:rsidR="006A53C4">
        <w:rPr>
          <w:rFonts w:asciiTheme="minorBidi" w:hAnsiTheme="minorBidi"/>
        </w:rPr>
        <w:t xml:space="preserve"> dispute resolution </w:t>
      </w:r>
      <w:r w:rsidR="00C3692E">
        <w:rPr>
          <w:rFonts w:asciiTheme="minorBidi" w:hAnsiTheme="minorBidi"/>
        </w:rPr>
        <w:t>service delivery</w:t>
      </w:r>
      <w:r w:rsidR="00D60927">
        <w:rPr>
          <w:rStyle w:val="FootnoteReference"/>
          <w:rFonts w:asciiTheme="minorBidi" w:hAnsiTheme="minorBidi"/>
        </w:rPr>
        <w:footnoteReference w:id="143"/>
      </w:r>
      <w:r>
        <w:rPr>
          <w:rFonts w:asciiTheme="minorBidi" w:hAnsiTheme="minorBidi"/>
        </w:rPr>
        <w:t xml:space="preserve"> with indications of early success</w:t>
      </w:r>
      <w:r w:rsidR="006A53C4">
        <w:rPr>
          <w:rFonts w:asciiTheme="minorBidi" w:hAnsiTheme="minorBidi"/>
        </w:rPr>
        <w:t xml:space="preserve">. More </w:t>
      </w:r>
      <w:r w:rsidR="00EC1FBF">
        <w:rPr>
          <w:rFonts w:asciiTheme="minorBidi" w:hAnsiTheme="minorBidi"/>
        </w:rPr>
        <w:t>human rights</w:t>
      </w:r>
      <w:r w:rsidR="006A53C4">
        <w:rPr>
          <w:rFonts w:asciiTheme="minorBidi" w:hAnsiTheme="minorBidi"/>
        </w:rPr>
        <w:t xml:space="preserve"> complaints have been resolved by the process of early intervention than </w:t>
      </w:r>
      <w:r w:rsidR="00471A86">
        <w:rPr>
          <w:rFonts w:asciiTheme="minorBidi" w:hAnsiTheme="minorBidi"/>
        </w:rPr>
        <w:t xml:space="preserve">through </w:t>
      </w:r>
      <w:r w:rsidR="006A53C4">
        <w:rPr>
          <w:rFonts w:asciiTheme="minorBidi" w:hAnsiTheme="minorBidi"/>
        </w:rPr>
        <w:t xml:space="preserve">formal conciliation conferencing in the second year of </w:t>
      </w:r>
      <w:r w:rsidR="00471A86">
        <w:rPr>
          <w:rFonts w:asciiTheme="minorBidi" w:hAnsiTheme="minorBidi"/>
        </w:rPr>
        <w:t xml:space="preserve">operation of </w:t>
      </w:r>
      <w:r>
        <w:rPr>
          <w:rFonts w:asciiTheme="minorBidi" w:hAnsiTheme="minorBidi"/>
        </w:rPr>
        <w:t>that</w:t>
      </w:r>
      <w:r w:rsidR="006A53C4">
        <w:rPr>
          <w:rFonts w:asciiTheme="minorBidi" w:hAnsiTheme="minorBidi"/>
        </w:rPr>
        <w:t xml:space="preserve"> Act</w:t>
      </w:r>
      <w:r w:rsidR="003703EA">
        <w:rPr>
          <w:rFonts w:asciiTheme="minorBidi" w:hAnsiTheme="minorBidi"/>
        </w:rPr>
        <w:t>.</w:t>
      </w:r>
      <w:r w:rsidR="006A53C4">
        <w:rPr>
          <w:rFonts w:asciiTheme="minorBidi" w:hAnsiTheme="minorBidi"/>
        </w:rPr>
        <w:t xml:space="preserve"> </w:t>
      </w:r>
    </w:p>
    <w:p w14:paraId="224D277A" w14:textId="31611BF1" w:rsidR="002A4F71" w:rsidRDefault="00957084" w:rsidP="002A4F71">
      <w:pPr>
        <w:rPr>
          <w:rFonts w:asciiTheme="minorBidi" w:hAnsiTheme="minorBidi"/>
        </w:rPr>
      </w:pPr>
      <w:r w:rsidRPr="007D28A9">
        <w:rPr>
          <w:rFonts w:asciiTheme="minorBidi" w:hAnsiTheme="minorBidi"/>
        </w:rPr>
        <w:lastRenderedPageBreak/>
        <w:t>Timeliness</w:t>
      </w:r>
      <w:r w:rsidRPr="009271F5">
        <w:rPr>
          <w:rFonts w:asciiTheme="minorBidi" w:hAnsiTheme="minorBidi"/>
        </w:rPr>
        <w:t xml:space="preserve"> is vital </w:t>
      </w:r>
      <w:r w:rsidR="00D164A3">
        <w:rPr>
          <w:rFonts w:asciiTheme="minorBidi" w:hAnsiTheme="minorBidi"/>
        </w:rPr>
        <w:t>for procedural fairness</w:t>
      </w:r>
      <w:r w:rsidR="0082445A">
        <w:rPr>
          <w:rFonts w:asciiTheme="minorBidi" w:hAnsiTheme="minorBidi"/>
        </w:rPr>
        <w:t xml:space="preserve"> </w:t>
      </w:r>
      <w:r w:rsidR="00D164A3">
        <w:rPr>
          <w:rFonts w:asciiTheme="minorBidi" w:hAnsiTheme="minorBidi"/>
        </w:rPr>
        <w:t>and to promote</w:t>
      </w:r>
      <w:r w:rsidR="00784580">
        <w:rPr>
          <w:rFonts w:asciiTheme="minorBidi" w:hAnsiTheme="minorBidi"/>
        </w:rPr>
        <w:t xml:space="preserve"> early</w:t>
      </w:r>
      <w:r w:rsidR="00D164A3">
        <w:rPr>
          <w:rFonts w:asciiTheme="minorBidi" w:hAnsiTheme="minorBidi"/>
        </w:rPr>
        <w:t xml:space="preserve"> </w:t>
      </w:r>
      <w:r w:rsidR="00784580">
        <w:rPr>
          <w:rFonts w:asciiTheme="minorBidi" w:hAnsiTheme="minorBidi"/>
        </w:rPr>
        <w:t>resolution</w:t>
      </w:r>
      <w:r w:rsidR="00CA1059">
        <w:rPr>
          <w:rFonts w:asciiTheme="minorBidi" w:hAnsiTheme="minorBidi"/>
        </w:rPr>
        <w:t>;</w:t>
      </w:r>
      <w:r w:rsidR="00784580">
        <w:rPr>
          <w:rFonts w:asciiTheme="minorBidi" w:hAnsiTheme="minorBidi"/>
        </w:rPr>
        <w:t xml:space="preserve"> </w:t>
      </w:r>
      <w:r w:rsidRPr="009271F5">
        <w:rPr>
          <w:rFonts w:asciiTheme="minorBidi" w:hAnsiTheme="minorBidi"/>
        </w:rPr>
        <w:t xml:space="preserve">but </w:t>
      </w:r>
      <w:r w:rsidR="00EC6945">
        <w:rPr>
          <w:rFonts w:asciiTheme="minorBidi" w:hAnsiTheme="minorBidi"/>
        </w:rPr>
        <w:t>balancing</w:t>
      </w:r>
      <w:r w:rsidR="00BA038E">
        <w:rPr>
          <w:rFonts w:asciiTheme="minorBidi" w:hAnsiTheme="minorBidi"/>
        </w:rPr>
        <w:t xml:space="preserve"> this consideration with the need for </w:t>
      </w:r>
      <w:r w:rsidR="00EC6945">
        <w:rPr>
          <w:rFonts w:asciiTheme="minorBidi" w:hAnsiTheme="minorBidi"/>
        </w:rPr>
        <w:t xml:space="preserve">flexible responses </w:t>
      </w:r>
      <w:r w:rsidR="00BA038E">
        <w:rPr>
          <w:rFonts w:asciiTheme="minorBidi" w:hAnsiTheme="minorBidi"/>
        </w:rPr>
        <w:t xml:space="preserve">can be frustrated by legislative </w:t>
      </w:r>
      <w:r w:rsidR="00EC6945">
        <w:rPr>
          <w:rFonts w:asciiTheme="minorBidi" w:hAnsiTheme="minorBidi"/>
        </w:rPr>
        <w:t>mandates.</w:t>
      </w:r>
      <w:r w:rsidRPr="009271F5">
        <w:rPr>
          <w:rFonts w:asciiTheme="minorBidi" w:hAnsiTheme="minorBidi"/>
        </w:rPr>
        <w:t xml:space="preserve"> </w:t>
      </w:r>
      <w:r w:rsidR="00EC6945">
        <w:rPr>
          <w:rFonts w:asciiTheme="minorBidi" w:hAnsiTheme="minorBidi"/>
        </w:rPr>
        <w:t>The Victor</w:t>
      </w:r>
      <w:r w:rsidR="00641E72">
        <w:rPr>
          <w:rFonts w:asciiTheme="minorBidi" w:hAnsiTheme="minorBidi"/>
        </w:rPr>
        <w:t>i</w:t>
      </w:r>
      <w:r w:rsidR="00EC6945">
        <w:rPr>
          <w:rFonts w:asciiTheme="minorBidi" w:hAnsiTheme="minorBidi"/>
        </w:rPr>
        <w:t>an approach has been to</w:t>
      </w:r>
      <w:r w:rsidRPr="009271F5">
        <w:rPr>
          <w:rFonts w:asciiTheme="minorBidi" w:hAnsiTheme="minorBidi"/>
        </w:rPr>
        <w:t xml:space="preserve"> set reasonable overall </w:t>
      </w:r>
      <w:r w:rsidR="0082445A">
        <w:rPr>
          <w:rFonts w:asciiTheme="minorBidi" w:hAnsiTheme="minorBidi"/>
        </w:rPr>
        <w:t xml:space="preserve">closure </w:t>
      </w:r>
      <w:r w:rsidRPr="009271F5">
        <w:rPr>
          <w:rFonts w:asciiTheme="minorBidi" w:hAnsiTheme="minorBidi"/>
        </w:rPr>
        <w:t>targets</w:t>
      </w:r>
      <w:r w:rsidR="002A559D">
        <w:rPr>
          <w:rFonts w:asciiTheme="minorBidi" w:hAnsiTheme="minorBidi"/>
        </w:rPr>
        <w:t xml:space="preserve"> </w:t>
      </w:r>
      <w:r w:rsidR="00AE3324">
        <w:rPr>
          <w:rFonts w:asciiTheme="minorBidi" w:hAnsiTheme="minorBidi"/>
        </w:rPr>
        <w:t>without</w:t>
      </w:r>
      <w:r w:rsidR="002A559D">
        <w:rPr>
          <w:rFonts w:asciiTheme="minorBidi" w:hAnsiTheme="minorBidi"/>
        </w:rPr>
        <w:t xml:space="preserve"> the </w:t>
      </w:r>
      <w:r w:rsidR="00AE3324">
        <w:rPr>
          <w:rFonts w:asciiTheme="minorBidi" w:hAnsiTheme="minorBidi"/>
        </w:rPr>
        <w:t>need for</w:t>
      </w:r>
      <w:r w:rsidR="002A559D">
        <w:rPr>
          <w:rFonts w:asciiTheme="minorBidi" w:hAnsiTheme="minorBidi"/>
        </w:rPr>
        <w:t xml:space="preserve"> mandated timeframes</w:t>
      </w:r>
      <w:r w:rsidR="00EC6945">
        <w:rPr>
          <w:rFonts w:asciiTheme="minorBidi" w:hAnsiTheme="minorBidi"/>
        </w:rPr>
        <w:t>, and</w:t>
      </w:r>
      <w:r w:rsidR="0082445A">
        <w:rPr>
          <w:rFonts w:asciiTheme="minorBidi" w:hAnsiTheme="minorBidi"/>
        </w:rPr>
        <w:t xml:space="preserve"> </w:t>
      </w:r>
      <w:r w:rsidRPr="009271F5">
        <w:rPr>
          <w:rFonts w:asciiTheme="minorBidi" w:hAnsiTheme="minorBidi"/>
        </w:rPr>
        <w:t xml:space="preserve">has a goal of </w:t>
      </w:r>
      <w:r w:rsidR="00EC6945">
        <w:rPr>
          <w:rFonts w:asciiTheme="minorBidi" w:hAnsiTheme="minorBidi"/>
        </w:rPr>
        <w:t xml:space="preserve">finalising complaints within </w:t>
      </w:r>
      <w:r w:rsidRPr="009271F5">
        <w:rPr>
          <w:rFonts w:asciiTheme="minorBidi" w:hAnsiTheme="minorBidi"/>
        </w:rPr>
        <w:t>6 months on average.</w:t>
      </w:r>
      <w:r w:rsidRPr="009271F5">
        <w:rPr>
          <w:rStyle w:val="FootnoteReference"/>
          <w:rFonts w:asciiTheme="minorBidi" w:hAnsiTheme="minorBidi"/>
        </w:rPr>
        <w:footnoteReference w:id="144"/>
      </w:r>
    </w:p>
    <w:p w14:paraId="4713089A" w14:textId="7579BB99" w:rsidR="003303B9" w:rsidRPr="003303B9" w:rsidRDefault="00970138" w:rsidP="00070824">
      <w:pPr>
        <w:pStyle w:val="Discussionquestionheading"/>
      </w:pPr>
      <w:r>
        <w:rPr>
          <w:noProof/>
          <w:lang w:val="en-AU" w:eastAsia="en-AU"/>
        </w:rPr>
        <mc:AlternateContent>
          <mc:Choice Requires="wps">
            <w:drawing>
              <wp:anchor distT="0" distB="0" distL="114300" distR="114300" simplePos="0" relativeHeight="251658259" behindDoc="1" locked="0" layoutInCell="1" allowOverlap="1" wp14:anchorId="338B57D8" wp14:editId="5A1ECE9F">
                <wp:simplePos x="0" y="0"/>
                <wp:positionH relativeFrom="margin">
                  <wp:align>left</wp:align>
                </wp:positionH>
                <wp:positionV relativeFrom="paragraph">
                  <wp:posOffset>20651</wp:posOffset>
                </wp:positionV>
                <wp:extent cx="5963920" cy="2388358"/>
                <wp:effectExtent l="0" t="0" r="0" b="0"/>
                <wp:wrapNone/>
                <wp:docPr id="32" name="Rectangle 32"/>
                <wp:cNvGraphicFramePr/>
                <a:graphic xmlns:a="http://schemas.openxmlformats.org/drawingml/2006/main">
                  <a:graphicData uri="http://schemas.microsoft.com/office/word/2010/wordprocessingShape">
                    <wps:wsp>
                      <wps:cNvSpPr/>
                      <wps:spPr>
                        <a:xfrm>
                          <a:off x="0" y="0"/>
                          <a:ext cx="5963920" cy="2388358"/>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59F35D" id="Rectangle 32" o:spid="_x0000_s1026" style="position:absolute;margin-left:0;margin-top:1.65pt;width:469.6pt;height:188.05pt;z-index:-25165822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" fillcolor="#39969f" stroked="f" strokeweight="1pt">
                <v:fill color2="#004270" angle="45" colors="0 #39969f;11141f #337b9e;1 #004270" focus="100%" type="gradient">
                  <o:fill v:ext="view" type="gradientUnscaled"/>
                </v:fill>
                <w10:wrap anchorx="margin"/>
              </v:rect>
            </w:pict>
          </mc:Fallback>
        </mc:AlternateContent>
      </w:r>
      <w:r w:rsidR="008B43C6" w:rsidRPr="008B43C6">
        <w:t>Discussion question</w:t>
      </w:r>
      <w:r w:rsidR="00C86992">
        <w:t xml:space="preserve"> 13</w:t>
      </w:r>
      <w:r w:rsidR="008B43C6" w:rsidRPr="008B43C6">
        <w:t>:</w:t>
      </w:r>
    </w:p>
    <w:p w14:paraId="6B32092D" w14:textId="3038A501" w:rsidR="003A5387" w:rsidRPr="00C86992" w:rsidRDefault="003E1B46" w:rsidP="00070824">
      <w:pPr>
        <w:pStyle w:val="Discussionquestionlist"/>
      </w:pPr>
      <w:r w:rsidRPr="00C86992">
        <w:t xml:space="preserve">How can the </w:t>
      </w:r>
      <w:r w:rsidR="00EC6945" w:rsidRPr="00C86992">
        <w:t xml:space="preserve">law be </w:t>
      </w:r>
      <w:r w:rsidR="002A559D" w:rsidRPr="00C86992">
        <w:t>adapted</w:t>
      </w:r>
      <w:r w:rsidR="00EC6945" w:rsidRPr="00C86992">
        <w:t xml:space="preserve"> to allow a more flexible approach to resolving complaints?</w:t>
      </w:r>
      <w:r w:rsidRPr="00C86992">
        <w:t xml:space="preserve"> </w:t>
      </w:r>
    </w:p>
    <w:p w14:paraId="123DF7F9" w14:textId="4D4A0EFB" w:rsidR="004C577C" w:rsidRPr="00C86992" w:rsidRDefault="00362B8A" w:rsidP="00070824">
      <w:pPr>
        <w:pStyle w:val="Discussionquestionlist"/>
      </w:pPr>
      <w:r w:rsidRPr="00C86992">
        <w:t xml:space="preserve">Should </w:t>
      </w:r>
      <w:r w:rsidR="00EC6945" w:rsidRPr="00C86992">
        <w:t xml:space="preserve">the current provisions that require </w:t>
      </w:r>
      <w:r w:rsidR="00642565" w:rsidRPr="00C86992">
        <w:t xml:space="preserve">set </w:t>
      </w:r>
      <w:r w:rsidRPr="00C86992">
        <w:t xml:space="preserve">notification </w:t>
      </w:r>
      <w:r w:rsidR="00642565" w:rsidRPr="00C86992">
        <w:t>and conference timeframes</w:t>
      </w:r>
      <w:r w:rsidRPr="00C86992">
        <w:t xml:space="preserve"> be retained</w:t>
      </w:r>
      <w:r w:rsidR="0035602C" w:rsidRPr="00C86992">
        <w:t>, changed</w:t>
      </w:r>
      <w:r w:rsidR="002A559D" w:rsidRPr="00C86992">
        <w:t xml:space="preserve"> or repealed</w:t>
      </w:r>
      <w:r w:rsidRPr="00C86992">
        <w:t xml:space="preserve">? </w:t>
      </w:r>
    </w:p>
    <w:p w14:paraId="0473F1F6" w14:textId="0AE870D9" w:rsidR="003E1B46" w:rsidRPr="00C86992" w:rsidRDefault="00362B8A" w:rsidP="00070824">
      <w:pPr>
        <w:pStyle w:val="Discussionquestionlist"/>
      </w:pPr>
      <w:r w:rsidRPr="00C86992">
        <w:t xml:space="preserve">Should all complaints proceed through the same </w:t>
      </w:r>
      <w:r w:rsidR="00EC19E9" w:rsidRPr="00C86992">
        <w:t xml:space="preserve">conciliation model, or should early </w:t>
      </w:r>
      <w:r w:rsidR="000445FC" w:rsidRPr="00C86992">
        <w:t>intervention</w:t>
      </w:r>
      <w:r w:rsidR="00EC19E9" w:rsidRPr="00C86992">
        <w:t xml:space="preserve"> be </w:t>
      </w:r>
      <w:r w:rsidR="000445FC" w:rsidRPr="00C86992">
        <w:t>an option</w:t>
      </w:r>
      <w:r w:rsidR="00EC19E9" w:rsidRPr="00C86992">
        <w:t>?</w:t>
      </w:r>
    </w:p>
    <w:p w14:paraId="24C2F83C" w14:textId="3B770498" w:rsidR="00D92E41" w:rsidRPr="00C86992" w:rsidRDefault="00D92E41" w:rsidP="00070824">
      <w:pPr>
        <w:pStyle w:val="Discussionquestionlist"/>
      </w:pPr>
      <w:r w:rsidRPr="00C86992">
        <w:t xml:space="preserve">What </w:t>
      </w:r>
      <w:r w:rsidR="00D164A3" w:rsidRPr="00C86992">
        <w:t xml:space="preserve">legislative or non-legislative measures </w:t>
      </w:r>
      <w:r w:rsidR="00B510E1" w:rsidRPr="00C86992">
        <w:t xml:space="preserve">should </w:t>
      </w:r>
      <w:r w:rsidR="00D164A3" w:rsidRPr="00C86992">
        <w:t xml:space="preserve">be in place to ensure </w:t>
      </w:r>
      <w:r w:rsidR="007101FE" w:rsidRPr="00C86992">
        <w:t xml:space="preserve">procedural </w:t>
      </w:r>
      <w:r w:rsidR="00D164A3" w:rsidRPr="00C86992">
        <w:t>fairness, timeliness</w:t>
      </w:r>
      <w:r w:rsidR="00B510E1" w:rsidRPr="00C86992">
        <w:t>,</w:t>
      </w:r>
      <w:r w:rsidR="00D164A3" w:rsidRPr="00C86992">
        <w:t xml:space="preserve"> and efficiency?</w:t>
      </w:r>
      <w:r w:rsidR="00070824" w:rsidRPr="00070824">
        <w:rPr>
          <w:noProof/>
          <w:lang w:val="en-AU" w:eastAsia="en-AU"/>
        </w:rPr>
        <w:t xml:space="preserve"> </w:t>
      </w:r>
    </w:p>
    <w:p w14:paraId="4BBC2CAF" w14:textId="77777777" w:rsidR="00070824" w:rsidRDefault="00070824" w:rsidP="00070824"/>
    <w:p w14:paraId="415474AB" w14:textId="0408DE6F" w:rsidR="00860507" w:rsidRPr="004E6F04" w:rsidRDefault="003D3A57" w:rsidP="00860507">
      <w:pPr>
        <w:pStyle w:val="Heading3"/>
        <w:rPr>
          <w:rFonts w:eastAsia="Arial" w:cs="Arial"/>
          <w:color w:val="004270"/>
        </w:rPr>
      </w:pPr>
      <w:r w:rsidRPr="004E6F04">
        <w:rPr>
          <w:rFonts w:eastAsia="Arial" w:cs="Arial"/>
          <w:color w:val="004270"/>
        </w:rPr>
        <w:t>Time limit</w:t>
      </w:r>
      <w:r w:rsidR="00D1260F" w:rsidRPr="004E6F04">
        <w:rPr>
          <w:rFonts w:eastAsia="Arial" w:cs="Arial"/>
          <w:color w:val="004270"/>
        </w:rPr>
        <w:t>s</w:t>
      </w:r>
      <w:r w:rsidR="00D60BE5" w:rsidRPr="004E6F04">
        <w:rPr>
          <w:rFonts w:eastAsia="Arial" w:cs="Arial"/>
          <w:color w:val="004270"/>
        </w:rPr>
        <w:t xml:space="preserve"> </w:t>
      </w:r>
    </w:p>
    <w:p w14:paraId="5FF71792" w14:textId="6B5A8765" w:rsidR="004473E5" w:rsidRPr="004E6F04" w:rsidRDefault="004E6F1E" w:rsidP="004473E5">
      <w:pPr>
        <w:pStyle w:val="Heading4"/>
      </w:pPr>
      <w:r w:rsidRPr="004E6F04">
        <w:t>Legislative t</w:t>
      </w:r>
      <w:r w:rsidR="004473E5" w:rsidRPr="004E6F04">
        <w:t>imeframe</w:t>
      </w:r>
    </w:p>
    <w:p w14:paraId="2B169719" w14:textId="4E9A2C57" w:rsidR="004473E5" w:rsidRDefault="004A700B" w:rsidP="004473E5">
      <w:pPr>
        <w:rPr>
          <w:rFonts w:asciiTheme="minorBidi" w:hAnsiTheme="minorBidi"/>
        </w:rPr>
      </w:pPr>
      <w:r>
        <w:rPr>
          <w:rFonts w:asciiTheme="minorBidi" w:hAnsiTheme="minorBidi"/>
        </w:rPr>
        <w:t xml:space="preserve">In most Australian jurisdictions, a </w:t>
      </w:r>
      <w:r w:rsidR="000C22A4">
        <w:rPr>
          <w:rFonts w:asciiTheme="minorBidi" w:hAnsiTheme="minorBidi"/>
        </w:rPr>
        <w:t xml:space="preserve">discrimination </w:t>
      </w:r>
      <w:r>
        <w:rPr>
          <w:rFonts w:asciiTheme="minorBidi" w:hAnsiTheme="minorBidi"/>
        </w:rPr>
        <w:t xml:space="preserve">complaint must be made within </w:t>
      </w:r>
      <w:r w:rsidR="00DF0D60">
        <w:rPr>
          <w:rFonts w:asciiTheme="minorBidi" w:hAnsiTheme="minorBidi"/>
        </w:rPr>
        <w:t>1</w:t>
      </w:r>
      <w:r>
        <w:rPr>
          <w:rFonts w:asciiTheme="minorBidi" w:hAnsiTheme="minorBidi"/>
        </w:rPr>
        <w:t xml:space="preserve"> year. </w:t>
      </w:r>
      <w:r w:rsidR="00403BFB">
        <w:rPr>
          <w:rFonts w:asciiTheme="minorBidi" w:hAnsiTheme="minorBidi"/>
        </w:rPr>
        <w:t>N</w:t>
      </w:r>
      <w:r w:rsidR="000C22A4">
        <w:rPr>
          <w:rFonts w:asciiTheme="minorBidi" w:hAnsiTheme="minorBidi"/>
        </w:rPr>
        <w:t xml:space="preserve">orthern </w:t>
      </w:r>
      <w:r w:rsidR="00403BFB">
        <w:rPr>
          <w:rFonts w:asciiTheme="minorBidi" w:hAnsiTheme="minorBidi"/>
        </w:rPr>
        <w:t>T</w:t>
      </w:r>
      <w:r w:rsidR="000C22A4">
        <w:rPr>
          <w:rFonts w:asciiTheme="minorBidi" w:hAnsiTheme="minorBidi"/>
        </w:rPr>
        <w:t>erritory</w:t>
      </w:r>
      <w:r w:rsidR="00403BFB">
        <w:rPr>
          <w:rFonts w:asciiTheme="minorBidi" w:hAnsiTheme="minorBidi"/>
        </w:rPr>
        <w:t xml:space="preserve"> </w:t>
      </w:r>
      <w:r w:rsidR="00C2070C">
        <w:rPr>
          <w:rFonts w:asciiTheme="minorBidi" w:hAnsiTheme="minorBidi"/>
        </w:rPr>
        <w:t>legislation</w:t>
      </w:r>
      <w:r w:rsidR="006530BA">
        <w:rPr>
          <w:rFonts w:asciiTheme="minorBidi" w:hAnsiTheme="minorBidi"/>
        </w:rPr>
        <w:t xml:space="preserve"> </w:t>
      </w:r>
      <w:r w:rsidR="00403BFB">
        <w:rPr>
          <w:rFonts w:asciiTheme="minorBidi" w:hAnsiTheme="minorBidi"/>
        </w:rPr>
        <w:t xml:space="preserve">and federal </w:t>
      </w:r>
      <w:r w:rsidR="00504CFF">
        <w:rPr>
          <w:rFonts w:asciiTheme="minorBidi" w:hAnsiTheme="minorBidi"/>
        </w:rPr>
        <w:t>age, race</w:t>
      </w:r>
      <w:r w:rsidR="000C22A4">
        <w:rPr>
          <w:rFonts w:asciiTheme="minorBidi" w:hAnsiTheme="minorBidi"/>
        </w:rPr>
        <w:t>,</w:t>
      </w:r>
      <w:r w:rsidR="00504CFF">
        <w:rPr>
          <w:rFonts w:asciiTheme="minorBidi" w:hAnsiTheme="minorBidi"/>
        </w:rPr>
        <w:t xml:space="preserve"> and </w:t>
      </w:r>
      <w:r w:rsidR="00CD603B">
        <w:rPr>
          <w:rFonts w:asciiTheme="minorBidi" w:hAnsiTheme="minorBidi"/>
        </w:rPr>
        <w:t>disability laws</w:t>
      </w:r>
      <w:r w:rsidR="00F10D7B">
        <w:rPr>
          <w:rFonts w:asciiTheme="minorBidi" w:hAnsiTheme="minorBidi"/>
        </w:rPr>
        <w:t xml:space="preserve"> </w:t>
      </w:r>
      <w:r w:rsidR="007D16F9">
        <w:rPr>
          <w:rFonts w:asciiTheme="minorBidi" w:hAnsiTheme="minorBidi"/>
        </w:rPr>
        <w:t>have</w:t>
      </w:r>
      <w:r w:rsidR="00F10D7B">
        <w:rPr>
          <w:rFonts w:asciiTheme="minorBidi" w:hAnsiTheme="minorBidi"/>
        </w:rPr>
        <w:t xml:space="preserve"> a </w:t>
      </w:r>
      <w:r w:rsidR="00921426">
        <w:rPr>
          <w:rFonts w:asciiTheme="minorBidi" w:hAnsiTheme="minorBidi"/>
        </w:rPr>
        <w:t>6-month</w:t>
      </w:r>
      <w:r w:rsidR="00F10D7B">
        <w:rPr>
          <w:rFonts w:asciiTheme="minorBidi" w:hAnsiTheme="minorBidi"/>
        </w:rPr>
        <w:t xml:space="preserve"> </w:t>
      </w:r>
      <w:r w:rsidR="00337F58">
        <w:rPr>
          <w:rFonts w:asciiTheme="minorBidi" w:hAnsiTheme="minorBidi"/>
        </w:rPr>
        <w:t>time limit</w:t>
      </w:r>
      <w:r w:rsidR="00D54F3F">
        <w:rPr>
          <w:rFonts w:asciiTheme="minorBidi" w:hAnsiTheme="minorBidi"/>
        </w:rPr>
        <w:t>,</w:t>
      </w:r>
      <w:r w:rsidR="00C755C0">
        <w:rPr>
          <w:rStyle w:val="FootnoteReference"/>
          <w:rFonts w:asciiTheme="minorBidi" w:hAnsiTheme="minorBidi"/>
        </w:rPr>
        <w:footnoteReference w:id="145"/>
      </w:r>
      <w:r w:rsidR="00195FFB">
        <w:rPr>
          <w:rFonts w:asciiTheme="minorBidi" w:hAnsiTheme="minorBidi"/>
        </w:rPr>
        <w:t xml:space="preserve"> whereas</w:t>
      </w:r>
      <w:r w:rsidR="004473E5" w:rsidRPr="003752C5">
        <w:rPr>
          <w:rFonts w:asciiTheme="minorBidi" w:hAnsiTheme="minorBidi"/>
        </w:rPr>
        <w:t xml:space="preserve"> </w:t>
      </w:r>
      <w:r w:rsidR="00195FFB">
        <w:rPr>
          <w:rFonts w:asciiTheme="minorBidi" w:hAnsiTheme="minorBidi"/>
        </w:rPr>
        <w:t>discrimination complaints in</w:t>
      </w:r>
      <w:r w:rsidR="00195FFB" w:rsidRPr="003752C5">
        <w:rPr>
          <w:rFonts w:asciiTheme="minorBidi" w:hAnsiTheme="minorBidi"/>
        </w:rPr>
        <w:t xml:space="preserve"> the A</w:t>
      </w:r>
      <w:r w:rsidR="000C22A4">
        <w:rPr>
          <w:rFonts w:asciiTheme="minorBidi" w:hAnsiTheme="minorBidi"/>
        </w:rPr>
        <w:t xml:space="preserve">ustralian </w:t>
      </w:r>
      <w:r w:rsidR="00195FFB" w:rsidRPr="003752C5">
        <w:rPr>
          <w:rFonts w:asciiTheme="minorBidi" w:hAnsiTheme="minorBidi"/>
        </w:rPr>
        <w:t>C</w:t>
      </w:r>
      <w:r w:rsidR="000C22A4">
        <w:rPr>
          <w:rFonts w:asciiTheme="minorBidi" w:hAnsiTheme="minorBidi"/>
        </w:rPr>
        <w:t xml:space="preserve">apital </w:t>
      </w:r>
      <w:r w:rsidR="00195FFB" w:rsidRPr="003752C5">
        <w:rPr>
          <w:rFonts w:asciiTheme="minorBidi" w:hAnsiTheme="minorBidi"/>
        </w:rPr>
        <w:t>T</w:t>
      </w:r>
      <w:r w:rsidR="000C22A4">
        <w:rPr>
          <w:rFonts w:asciiTheme="minorBidi" w:hAnsiTheme="minorBidi"/>
        </w:rPr>
        <w:t>erritory</w:t>
      </w:r>
      <w:r w:rsidR="00195FFB" w:rsidRPr="003752C5">
        <w:rPr>
          <w:rFonts w:asciiTheme="minorBidi" w:hAnsiTheme="minorBidi"/>
        </w:rPr>
        <w:t xml:space="preserve"> </w:t>
      </w:r>
      <w:r w:rsidR="00195FFB">
        <w:rPr>
          <w:rFonts w:asciiTheme="minorBidi" w:hAnsiTheme="minorBidi"/>
        </w:rPr>
        <w:t xml:space="preserve">and </w:t>
      </w:r>
      <w:r w:rsidR="00195FFB" w:rsidRPr="003752C5">
        <w:rPr>
          <w:rFonts w:asciiTheme="minorBidi" w:hAnsiTheme="minorBidi"/>
        </w:rPr>
        <w:t xml:space="preserve">complaints under the </w:t>
      </w:r>
      <w:r w:rsidR="00195FFB">
        <w:rPr>
          <w:rFonts w:asciiTheme="minorBidi" w:hAnsiTheme="minorBidi"/>
        </w:rPr>
        <w:t>f</w:t>
      </w:r>
      <w:r w:rsidR="00195FFB" w:rsidRPr="003752C5">
        <w:rPr>
          <w:rFonts w:asciiTheme="minorBidi" w:hAnsiTheme="minorBidi"/>
        </w:rPr>
        <w:t>ederal</w:t>
      </w:r>
      <w:r w:rsidR="00836D9D">
        <w:rPr>
          <w:rFonts w:asciiTheme="minorBidi" w:hAnsiTheme="minorBidi"/>
        </w:rPr>
        <w:t xml:space="preserve"> legislation vary between 6 months and </w:t>
      </w:r>
      <w:r w:rsidR="00195FFB">
        <w:rPr>
          <w:rFonts w:asciiTheme="minorBidi" w:hAnsiTheme="minorBidi"/>
        </w:rPr>
        <w:t>2 years</w:t>
      </w:r>
      <w:r w:rsidR="00836D9D">
        <w:rPr>
          <w:rFonts w:asciiTheme="minorBidi" w:hAnsiTheme="minorBidi"/>
        </w:rPr>
        <w:t xml:space="preserve"> depending on the protected attribute</w:t>
      </w:r>
      <w:r w:rsidR="00195FFB">
        <w:rPr>
          <w:rFonts w:asciiTheme="minorBidi" w:hAnsiTheme="minorBidi"/>
        </w:rPr>
        <w:t>.</w:t>
      </w:r>
      <w:r w:rsidR="007278C8">
        <w:rPr>
          <w:rStyle w:val="FootnoteReference"/>
          <w:rFonts w:asciiTheme="minorBidi" w:hAnsiTheme="minorBidi"/>
        </w:rPr>
        <w:footnoteReference w:id="146"/>
      </w:r>
    </w:p>
    <w:p w14:paraId="453AC93C" w14:textId="7A83D350" w:rsidR="00195FFB" w:rsidRDefault="00195FFB" w:rsidP="004473E5">
      <w:pPr>
        <w:rPr>
          <w:rFonts w:asciiTheme="minorBidi" w:hAnsiTheme="minorBidi"/>
        </w:rPr>
      </w:pPr>
      <w:r>
        <w:rPr>
          <w:rFonts w:asciiTheme="minorBidi" w:hAnsiTheme="minorBidi"/>
        </w:rPr>
        <w:t xml:space="preserve">The </w:t>
      </w:r>
      <w:r w:rsidRPr="009374AB">
        <w:rPr>
          <w:rFonts w:asciiTheme="minorBidi" w:hAnsiTheme="minorBidi"/>
          <w:i/>
        </w:rPr>
        <w:t>Respect@Work</w:t>
      </w:r>
      <w:r>
        <w:rPr>
          <w:rFonts w:asciiTheme="minorBidi" w:hAnsiTheme="minorBidi"/>
        </w:rPr>
        <w:t xml:space="preserve"> report includes detailed discussion about the particular impacts of a 12-month timeframe for people who have experienced sex discrimination at work</w:t>
      </w:r>
      <w:r w:rsidR="006D24C2">
        <w:rPr>
          <w:rFonts w:asciiTheme="minorBidi" w:hAnsiTheme="minorBidi"/>
        </w:rPr>
        <w:t>.</w:t>
      </w:r>
      <w:r w:rsidR="006D24C2">
        <w:rPr>
          <w:rStyle w:val="FootnoteReference"/>
          <w:rFonts w:asciiTheme="minorBidi" w:hAnsiTheme="minorBidi"/>
        </w:rPr>
        <w:footnoteReference w:id="147"/>
      </w:r>
    </w:p>
    <w:p w14:paraId="13B44DA8" w14:textId="783776E3" w:rsidR="004473E5" w:rsidRDefault="004473E5" w:rsidP="004473E5">
      <w:pPr>
        <w:rPr>
          <w:rFonts w:asciiTheme="minorBidi" w:hAnsiTheme="minorBidi"/>
        </w:rPr>
      </w:pPr>
      <w:r>
        <w:rPr>
          <w:rFonts w:asciiTheme="minorBidi" w:hAnsiTheme="minorBidi"/>
        </w:rPr>
        <w:lastRenderedPageBreak/>
        <w:t>The</w:t>
      </w:r>
      <w:r w:rsidRPr="003752C5">
        <w:rPr>
          <w:rFonts w:asciiTheme="minorBidi" w:hAnsiTheme="minorBidi"/>
        </w:rPr>
        <w:t xml:space="preserve"> 1-year timeframe</w:t>
      </w:r>
      <w:r>
        <w:rPr>
          <w:rFonts w:asciiTheme="minorBidi" w:hAnsiTheme="minorBidi"/>
        </w:rPr>
        <w:t xml:space="preserve"> under the </w:t>
      </w:r>
      <w:r w:rsidR="0055278A">
        <w:rPr>
          <w:rFonts w:asciiTheme="minorBidi" w:hAnsiTheme="minorBidi"/>
        </w:rPr>
        <w:t xml:space="preserve">Queensland </w:t>
      </w:r>
      <w:r>
        <w:rPr>
          <w:rFonts w:asciiTheme="minorBidi" w:hAnsiTheme="minorBidi"/>
        </w:rPr>
        <w:t>Act</w:t>
      </w:r>
      <w:r w:rsidR="0039575C">
        <w:rPr>
          <w:rStyle w:val="FootnoteReference"/>
          <w:rFonts w:asciiTheme="minorBidi" w:hAnsiTheme="minorBidi"/>
        </w:rPr>
        <w:footnoteReference w:id="148"/>
      </w:r>
      <w:r w:rsidRPr="003752C5">
        <w:rPr>
          <w:rFonts w:asciiTheme="minorBidi" w:hAnsiTheme="minorBidi"/>
        </w:rPr>
        <w:t xml:space="preserve"> is much shorter than the limitations for personal injury (3 years), tort or contract (6 years)</w:t>
      </w:r>
      <w:r w:rsidR="0055278A">
        <w:rPr>
          <w:rFonts w:asciiTheme="minorBidi" w:hAnsiTheme="minorBidi"/>
        </w:rPr>
        <w:t>,</w:t>
      </w:r>
      <w:r w:rsidRPr="003752C5">
        <w:rPr>
          <w:rFonts w:asciiTheme="minorBidi" w:hAnsiTheme="minorBidi"/>
        </w:rPr>
        <w:t xml:space="preserve"> or the general protections breaches under the </w:t>
      </w:r>
      <w:r w:rsidRPr="003752C5">
        <w:rPr>
          <w:rFonts w:asciiTheme="minorBidi" w:hAnsiTheme="minorBidi"/>
          <w:i/>
        </w:rPr>
        <w:t>Fair Work Act 2009</w:t>
      </w:r>
      <w:r w:rsidRPr="003752C5">
        <w:rPr>
          <w:rFonts w:asciiTheme="minorBidi" w:hAnsiTheme="minorBidi"/>
        </w:rPr>
        <w:t xml:space="preserve"> (6 years)</w:t>
      </w:r>
      <w:r w:rsidR="002F6EB6">
        <w:rPr>
          <w:rFonts w:asciiTheme="minorBidi" w:hAnsiTheme="minorBidi"/>
        </w:rPr>
        <w:t>.</w:t>
      </w:r>
      <w:r w:rsidR="00970A59">
        <w:rPr>
          <w:rStyle w:val="FootnoteReference"/>
          <w:rFonts w:asciiTheme="minorBidi" w:hAnsiTheme="minorBidi"/>
        </w:rPr>
        <w:footnoteReference w:id="149"/>
      </w:r>
      <w:r w:rsidRPr="003752C5">
        <w:rPr>
          <w:rFonts w:asciiTheme="minorBidi" w:hAnsiTheme="minorBidi"/>
        </w:rPr>
        <w:t xml:space="preserve"> However, complaints to the Queensland Ombudsman have </w:t>
      </w:r>
      <w:r w:rsidR="0055278A">
        <w:rPr>
          <w:rFonts w:asciiTheme="minorBidi" w:hAnsiTheme="minorBidi"/>
        </w:rPr>
        <w:t xml:space="preserve">a time limit of </w:t>
      </w:r>
      <w:r w:rsidRPr="003752C5">
        <w:rPr>
          <w:rFonts w:asciiTheme="minorBidi" w:hAnsiTheme="minorBidi"/>
        </w:rPr>
        <w:t>one year</w:t>
      </w:r>
      <w:r w:rsidR="002F6EB6">
        <w:rPr>
          <w:rFonts w:asciiTheme="minorBidi" w:hAnsiTheme="minorBidi"/>
        </w:rPr>
        <w:t>.</w:t>
      </w:r>
      <w:r w:rsidR="002F6EB6">
        <w:rPr>
          <w:rStyle w:val="FootnoteReference"/>
          <w:rFonts w:asciiTheme="minorBidi" w:hAnsiTheme="minorBidi"/>
        </w:rPr>
        <w:footnoteReference w:id="150"/>
      </w:r>
    </w:p>
    <w:p w14:paraId="61B68F86" w14:textId="63187CC1" w:rsidR="004473E5" w:rsidRDefault="009A7A7A" w:rsidP="004473E5">
      <w:pPr>
        <w:rPr>
          <w:rFonts w:asciiTheme="minorBidi" w:hAnsiTheme="minorBidi"/>
        </w:rPr>
      </w:pPr>
      <w:r>
        <w:rPr>
          <w:rFonts w:asciiTheme="minorBidi" w:hAnsiTheme="minorBidi"/>
        </w:rPr>
        <w:t>C</w:t>
      </w:r>
      <w:r w:rsidR="004473E5">
        <w:rPr>
          <w:rFonts w:asciiTheme="minorBidi" w:hAnsiTheme="minorBidi"/>
        </w:rPr>
        <w:t xml:space="preserve">urrently no explicit </w:t>
      </w:r>
      <w:r w:rsidR="00E632D9">
        <w:rPr>
          <w:rFonts w:asciiTheme="minorBidi" w:hAnsiTheme="minorBidi"/>
        </w:rPr>
        <w:t>dispensation</w:t>
      </w:r>
      <w:r w:rsidR="00DD5506">
        <w:rPr>
          <w:rFonts w:asciiTheme="minorBidi" w:hAnsiTheme="minorBidi"/>
        </w:rPr>
        <w:t xml:space="preserve"> </w:t>
      </w:r>
      <w:r w:rsidR="004473E5">
        <w:rPr>
          <w:rFonts w:asciiTheme="minorBidi" w:hAnsiTheme="minorBidi"/>
        </w:rPr>
        <w:t xml:space="preserve">for children or people </w:t>
      </w:r>
      <w:r w:rsidR="00E632D9">
        <w:rPr>
          <w:rFonts w:asciiTheme="minorBidi" w:hAnsiTheme="minorBidi"/>
        </w:rPr>
        <w:t>with impaired decision-making capacity</w:t>
      </w:r>
      <w:r>
        <w:rPr>
          <w:rFonts w:asciiTheme="minorBidi" w:hAnsiTheme="minorBidi"/>
        </w:rPr>
        <w:t xml:space="preserve"> exists</w:t>
      </w:r>
      <w:r w:rsidR="000A0127">
        <w:rPr>
          <w:rFonts w:asciiTheme="minorBidi" w:hAnsiTheme="minorBidi"/>
        </w:rPr>
        <w:t xml:space="preserve"> in the Act</w:t>
      </w:r>
      <w:r w:rsidR="00E632D9">
        <w:rPr>
          <w:rFonts w:asciiTheme="minorBidi" w:hAnsiTheme="minorBidi"/>
        </w:rPr>
        <w:t>,</w:t>
      </w:r>
      <w:r w:rsidR="00DD5506">
        <w:rPr>
          <w:rFonts w:asciiTheme="minorBidi" w:hAnsiTheme="minorBidi"/>
        </w:rPr>
        <w:t xml:space="preserve"> but their circumstances would be a relevant consideration</w:t>
      </w:r>
      <w:r w:rsidR="00AA64E4">
        <w:rPr>
          <w:rFonts w:asciiTheme="minorBidi" w:hAnsiTheme="minorBidi"/>
        </w:rPr>
        <w:t xml:space="preserve"> </w:t>
      </w:r>
      <w:r w:rsidR="006C2000">
        <w:rPr>
          <w:rFonts w:asciiTheme="minorBidi" w:hAnsiTheme="minorBidi"/>
        </w:rPr>
        <w:t>in a complaint made out of time</w:t>
      </w:r>
      <w:r w:rsidR="009E28B0">
        <w:rPr>
          <w:rFonts w:asciiTheme="minorBidi" w:hAnsiTheme="minorBidi"/>
        </w:rPr>
        <w:t>.</w:t>
      </w:r>
      <w:r w:rsidR="009E28B0">
        <w:rPr>
          <w:rStyle w:val="FootnoteReference"/>
          <w:rFonts w:asciiTheme="minorBidi" w:hAnsiTheme="minorBidi"/>
        </w:rPr>
        <w:footnoteReference w:id="151"/>
      </w:r>
      <w:r w:rsidR="00C15CBD">
        <w:rPr>
          <w:rFonts w:asciiTheme="minorBidi" w:hAnsiTheme="minorBidi"/>
        </w:rPr>
        <w:t xml:space="preserve"> </w:t>
      </w:r>
    </w:p>
    <w:p w14:paraId="00D65107" w14:textId="77777777" w:rsidR="00685C49" w:rsidRPr="004E6F04" w:rsidRDefault="00685C49" w:rsidP="00473A50">
      <w:pPr>
        <w:pStyle w:val="Heading4"/>
      </w:pPr>
      <w:r w:rsidRPr="004E6F04">
        <w:t>Process</w:t>
      </w:r>
    </w:p>
    <w:p w14:paraId="0801EEE5" w14:textId="59FD3C54" w:rsidR="002872C4" w:rsidRPr="002872C4" w:rsidRDefault="00DD5506" w:rsidP="002872C4">
      <w:pPr>
        <w:rPr>
          <w:rFonts w:asciiTheme="minorBidi" w:hAnsiTheme="minorBidi"/>
        </w:rPr>
      </w:pPr>
      <w:r>
        <w:rPr>
          <w:rFonts w:asciiTheme="minorBidi" w:hAnsiTheme="minorBidi"/>
        </w:rPr>
        <w:t xml:space="preserve">The Commission </w:t>
      </w:r>
      <w:r w:rsidR="00AB4941">
        <w:rPr>
          <w:rFonts w:asciiTheme="minorBidi" w:hAnsiTheme="minorBidi"/>
        </w:rPr>
        <w:t>has a discretion to accept an out of time complaint</w:t>
      </w:r>
      <w:r w:rsidR="00C102D9">
        <w:rPr>
          <w:rFonts w:asciiTheme="minorBidi" w:hAnsiTheme="minorBidi"/>
        </w:rPr>
        <w:t>,</w:t>
      </w:r>
      <w:r w:rsidR="00AB4941">
        <w:rPr>
          <w:rFonts w:asciiTheme="minorBidi" w:hAnsiTheme="minorBidi"/>
        </w:rPr>
        <w:t xml:space="preserve"> if</w:t>
      </w:r>
      <w:r w:rsidR="007458A9" w:rsidRPr="00672567">
        <w:rPr>
          <w:rFonts w:asciiTheme="minorBidi" w:hAnsiTheme="minorBidi"/>
        </w:rPr>
        <w:t xml:space="preserve"> the complainant</w:t>
      </w:r>
      <w:r w:rsidR="007458A9" w:rsidRPr="00672567" w:rsidDel="000A0127">
        <w:rPr>
          <w:rFonts w:asciiTheme="minorBidi" w:hAnsiTheme="minorBidi"/>
        </w:rPr>
        <w:t xml:space="preserve"> </w:t>
      </w:r>
      <w:r w:rsidR="00C102D9">
        <w:rPr>
          <w:rFonts w:asciiTheme="minorBidi" w:hAnsiTheme="minorBidi"/>
        </w:rPr>
        <w:t>‘</w:t>
      </w:r>
      <w:r w:rsidR="007458A9" w:rsidRPr="00672567">
        <w:rPr>
          <w:rFonts w:asciiTheme="minorBidi" w:hAnsiTheme="minorBidi"/>
        </w:rPr>
        <w:t>show</w:t>
      </w:r>
      <w:r w:rsidR="00C102D9">
        <w:rPr>
          <w:rFonts w:asciiTheme="minorBidi" w:hAnsiTheme="minorBidi"/>
        </w:rPr>
        <w:t>s</w:t>
      </w:r>
      <w:r w:rsidR="007458A9" w:rsidRPr="00672567">
        <w:rPr>
          <w:rFonts w:asciiTheme="minorBidi" w:hAnsiTheme="minorBidi"/>
        </w:rPr>
        <w:t xml:space="preserve"> good </w:t>
      </w:r>
      <w:r w:rsidR="00220BB6" w:rsidRPr="00672567">
        <w:rPr>
          <w:rFonts w:asciiTheme="minorBidi" w:hAnsiTheme="minorBidi"/>
        </w:rPr>
        <w:t>cause</w:t>
      </w:r>
      <w:r w:rsidR="00107A4E">
        <w:rPr>
          <w:rFonts w:asciiTheme="minorBidi" w:hAnsiTheme="minorBidi"/>
        </w:rPr>
        <w:t>’</w:t>
      </w:r>
      <w:r w:rsidR="004E0834">
        <w:rPr>
          <w:rFonts w:asciiTheme="minorBidi" w:hAnsiTheme="minorBidi"/>
        </w:rPr>
        <w:t>.</w:t>
      </w:r>
      <w:r w:rsidR="00AD78AE">
        <w:rPr>
          <w:rStyle w:val="FootnoteReference"/>
          <w:rFonts w:asciiTheme="minorBidi" w:hAnsiTheme="minorBidi"/>
        </w:rPr>
        <w:footnoteReference w:id="152"/>
      </w:r>
      <w:r w:rsidR="007458A9" w:rsidRPr="00672567">
        <w:rPr>
          <w:rFonts w:asciiTheme="minorBidi" w:hAnsiTheme="minorBidi"/>
        </w:rPr>
        <w:t xml:space="preserve"> </w:t>
      </w:r>
      <w:r w:rsidR="000B2152" w:rsidRPr="003752C5">
        <w:rPr>
          <w:rFonts w:asciiTheme="minorBidi" w:hAnsiTheme="minorBidi"/>
        </w:rPr>
        <w:t xml:space="preserve">If </w:t>
      </w:r>
      <w:r w:rsidR="000C1E21">
        <w:rPr>
          <w:rFonts w:asciiTheme="minorBidi" w:hAnsiTheme="minorBidi"/>
        </w:rPr>
        <w:t xml:space="preserve">the Commission </w:t>
      </w:r>
      <w:r w:rsidR="00A61ECE">
        <w:rPr>
          <w:rFonts w:asciiTheme="minorBidi" w:hAnsiTheme="minorBidi"/>
        </w:rPr>
        <w:t>exercises th</w:t>
      </w:r>
      <w:r w:rsidR="00B24BC4">
        <w:rPr>
          <w:rFonts w:asciiTheme="minorBidi" w:hAnsiTheme="minorBidi"/>
        </w:rPr>
        <w:t>is</w:t>
      </w:r>
      <w:r w:rsidR="00A61ECE">
        <w:rPr>
          <w:rFonts w:asciiTheme="minorBidi" w:hAnsiTheme="minorBidi"/>
        </w:rPr>
        <w:t xml:space="preserve"> discretion </w:t>
      </w:r>
      <w:r w:rsidR="00B4266D">
        <w:rPr>
          <w:rFonts w:asciiTheme="minorBidi" w:hAnsiTheme="minorBidi"/>
        </w:rPr>
        <w:t xml:space="preserve">and accepts </w:t>
      </w:r>
      <w:r w:rsidR="009A67F8">
        <w:rPr>
          <w:rFonts w:asciiTheme="minorBidi" w:hAnsiTheme="minorBidi"/>
        </w:rPr>
        <w:t xml:space="preserve">a complaint, </w:t>
      </w:r>
      <w:r w:rsidR="000D1BE5">
        <w:rPr>
          <w:rFonts w:asciiTheme="minorBidi" w:hAnsiTheme="minorBidi"/>
        </w:rPr>
        <w:t>but</w:t>
      </w:r>
      <w:r w:rsidR="000D1BE5" w:rsidRPr="003752C5">
        <w:rPr>
          <w:rFonts w:asciiTheme="minorBidi" w:hAnsiTheme="minorBidi"/>
        </w:rPr>
        <w:t xml:space="preserve"> </w:t>
      </w:r>
      <w:r w:rsidR="009A67F8">
        <w:rPr>
          <w:rFonts w:asciiTheme="minorBidi" w:hAnsiTheme="minorBidi"/>
        </w:rPr>
        <w:t>it is not resolved through</w:t>
      </w:r>
      <w:r w:rsidR="00C3778F">
        <w:rPr>
          <w:rFonts w:asciiTheme="minorBidi" w:hAnsiTheme="minorBidi"/>
        </w:rPr>
        <w:t xml:space="preserve"> conciliation</w:t>
      </w:r>
      <w:r w:rsidR="00107A4E">
        <w:rPr>
          <w:rFonts w:asciiTheme="minorBidi" w:hAnsiTheme="minorBidi"/>
        </w:rPr>
        <w:t>,</w:t>
      </w:r>
      <w:r w:rsidR="000606D1">
        <w:rPr>
          <w:rFonts w:asciiTheme="minorBidi" w:hAnsiTheme="minorBidi"/>
        </w:rPr>
        <w:t xml:space="preserve"> </w:t>
      </w:r>
      <w:r w:rsidR="000A6BA5">
        <w:rPr>
          <w:rFonts w:asciiTheme="minorBidi" w:hAnsiTheme="minorBidi"/>
        </w:rPr>
        <w:t xml:space="preserve">the </w:t>
      </w:r>
      <w:r w:rsidR="000606D1">
        <w:rPr>
          <w:rFonts w:asciiTheme="minorBidi" w:hAnsiTheme="minorBidi"/>
        </w:rPr>
        <w:t xml:space="preserve">complainant </w:t>
      </w:r>
      <w:r w:rsidR="00570A69">
        <w:rPr>
          <w:rFonts w:asciiTheme="minorBidi" w:hAnsiTheme="minorBidi"/>
        </w:rPr>
        <w:t xml:space="preserve">may </w:t>
      </w:r>
      <w:r w:rsidR="00510A06">
        <w:rPr>
          <w:rFonts w:asciiTheme="minorBidi" w:hAnsiTheme="minorBidi"/>
        </w:rPr>
        <w:t xml:space="preserve">request </w:t>
      </w:r>
      <w:r w:rsidR="00D609D8">
        <w:rPr>
          <w:rFonts w:asciiTheme="minorBidi" w:hAnsiTheme="minorBidi"/>
        </w:rPr>
        <w:t xml:space="preserve">that the matter be referred to the relevant tribunal. </w:t>
      </w:r>
      <w:r w:rsidR="00B24BC4">
        <w:rPr>
          <w:rFonts w:asciiTheme="minorBidi" w:hAnsiTheme="minorBidi"/>
        </w:rPr>
        <w:t xml:space="preserve">However, at this point, </w:t>
      </w:r>
      <w:r w:rsidR="00826110">
        <w:rPr>
          <w:rFonts w:asciiTheme="minorBidi" w:hAnsiTheme="minorBidi"/>
        </w:rPr>
        <w:t xml:space="preserve">the complainant faces </w:t>
      </w:r>
      <w:r w:rsidR="000606D1">
        <w:rPr>
          <w:rFonts w:asciiTheme="minorBidi" w:hAnsiTheme="minorBidi"/>
        </w:rPr>
        <w:t>an additional hurdle</w:t>
      </w:r>
      <w:r w:rsidR="008020AF">
        <w:rPr>
          <w:rFonts w:asciiTheme="minorBidi" w:hAnsiTheme="minorBidi"/>
        </w:rPr>
        <w:t xml:space="preserve">. The tribunal may </w:t>
      </w:r>
      <w:r w:rsidR="005A0FD3">
        <w:rPr>
          <w:rFonts w:asciiTheme="minorBidi" w:hAnsiTheme="minorBidi"/>
        </w:rPr>
        <w:t>deal with a complaint more than 1 year after the alleged contravention</w:t>
      </w:r>
      <w:r w:rsidR="008677F6">
        <w:rPr>
          <w:rFonts w:asciiTheme="minorBidi" w:hAnsiTheme="minorBidi"/>
        </w:rPr>
        <w:t>,</w:t>
      </w:r>
      <w:r w:rsidR="005A0FD3">
        <w:rPr>
          <w:rFonts w:asciiTheme="minorBidi" w:hAnsiTheme="minorBidi"/>
        </w:rPr>
        <w:t xml:space="preserve"> if it </w:t>
      </w:r>
      <w:r w:rsidR="008677F6">
        <w:rPr>
          <w:rFonts w:asciiTheme="minorBidi" w:hAnsiTheme="minorBidi"/>
        </w:rPr>
        <w:t>‘</w:t>
      </w:r>
      <w:r w:rsidR="00F17A2B">
        <w:rPr>
          <w:rFonts w:asciiTheme="minorBidi" w:hAnsiTheme="minorBidi"/>
        </w:rPr>
        <w:t xml:space="preserve">considers </w:t>
      </w:r>
      <w:r w:rsidR="008677F6">
        <w:rPr>
          <w:rFonts w:asciiTheme="minorBidi" w:hAnsiTheme="minorBidi"/>
        </w:rPr>
        <w:t>that,</w:t>
      </w:r>
      <w:r w:rsidR="00107A4E">
        <w:rPr>
          <w:rFonts w:asciiTheme="minorBidi" w:hAnsiTheme="minorBidi"/>
        </w:rPr>
        <w:t xml:space="preserve"> </w:t>
      </w:r>
      <w:r w:rsidR="000B2152">
        <w:rPr>
          <w:rFonts w:asciiTheme="minorBidi" w:hAnsiTheme="minorBidi"/>
        </w:rPr>
        <w:t>on the balance of fairness between the parties</w:t>
      </w:r>
      <w:r w:rsidR="008677F6">
        <w:rPr>
          <w:rFonts w:asciiTheme="minorBidi" w:hAnsiTheme="minorBidi"/>
        </w:rPr>
        <w:t>,</w:t>
      </w:r>
      <w:r w:rsidR="00107A4E">
        <w:rPr>
          <w:rFonts w:asciiTheme="minorBidi" w:hAnsiTheme="minorBidi"/>
        </w:rPr>
        <w:t xml:space="preserve"> it would be reasonable</w:t>
      </w:r>
      <w:r w:rsidR="008677F6">
        <w:rPr>
          <w:rFonts w:asciiTheme="minorBidi" w:hAnsiTheme="minorBidi"/>
        </w:rPr>
        <w:t xml:space="preserve"> to do so</w:t>
      </w:r>
      <w:r w:rsidR="000B2152">
        <w:rPr>
          <w:rFonts w:asciiTheme="minorBidi" w:hAnsiTheme="minorBidi"/>
        </w:rPr>
        <w:t>’</w:t>
      </w:r>
      <w:r w:rsidR="009354DE">
        <w:rPr>
          <w:rFonts w:asciiTheme="minorBidi" w:hAnsiTheme="minorBidi"/>
        </w:rPr>
        <w:t>.</w:t>
      </w:r>
      <w:r w:rsidR="009354DE">
        <w:rPr>
          <w:rStyle w:val="FootnoteReference"/>
          <w:rFonts w:asciiTheme="minorBidi" w:hAnsiTheme="minorBidi"/>
        </w:rPr>
        <w:footnoteReference w:id="153"/>
      </w:r>
      <w:r w:rsidR="00E43DBB" w:rsidRPr="003752C5">
        <w:rPr>
          <w:rFonts w:asciiTheme="minorBidi" w:hAnsiTheme="minorBidi"/>
        </w:rPr>
        <w:t xml:space="preserve"> </w:t>
      </w:r>
      <w:r w:rsidR="005E43DD">
        <w:rPr>
          <w:rFonts w:asciiTheme="minorBidi" w:hAnsiTheme="minorBidi"/>
        </w:rPr>
        <w:t xml:space="preserve">This means that the out of time </w:t>
      </w:r>
      <w:r w:rsidR="00F42F95">
        <w:rPr>
          <w:rFonts w:asciiTheme="minorBidi" w:hAnsiTheme="minorBidi"/>
        </w:rPr>
        <w:t xml:space="preserve">issue </w:t>
      </w:r>
      <w:r w:rsidR="00833E6B">
        <w:rPr>
          <w:rFonts w:asciiTheme="minorBidi" w:hAnsiTheme="minorBidi"/>
        </w:rPr>
        <w:t>m</w:t>
      </w:r>
      <w:r w:rsidR="00906E48">
        <w:rPr>
          <w:rFonts w:asciiTheme="minorBidi" w:hAnsiTheme="minorBidi"/>
        </w:rPr>
        <w:t>ay be considered twice</w:t>
      </w:r>
      <w:r w:rsidR="00AA64E4">
        <w:rPr>
          <w:rFonts w:asciiTheme="minorBidi" w:hAnsiTheme="minorBidi"/>
        </w:rPr>
        <w:t xml:space="preserve"> </w:t>
      </w:r>
      <w:r w:rsidR="00CD5DD1">
        <w:rPr>
          <w:rFonts w:asciiTheme="minorBidi" w:hAnsiTheme="minorBidi"/>
        </w:rPr>
        <w:t>–</w:t>
      </w:r>
      <w:r w:rsidR="00906E48">
        <w:rPr>
          <w:rFonts w:asciiTheme="minorBidi" w:hAnsiTheme="minorBidi"/>
        </w:rPr>
        <w:t xml:space="preserve"> once by the Commission and</w:t>
      </w:r>
      <w:r w:rsidR="00DB3A97">
        <w:rPr>
          <w:rFonts w:asciiTheme="minorBidi" w:hAnsiTheme="minorBidi"/>
        </w:rPr>
        <w:t xml:space="preserve"> again by the tribunal. </w:t>
      </w:r>
    </w:p>
    <w:p w14:paraId="346EF518" w14:textId="1D499E13" w:rsidR="00A11596" w:rsidRDefault="00CF72F2" w:rsidP="003752C5">
      <w:r>
        <w:rPr>
          <w:rFonts w:eastAsia="Times New Roman" w:cs="Arial"/>
          <w:iCs/>
          <w:szCs w:val="24"/>
          <w:lang w:eastAsia="en-AU"/>
        </w:rPr>
        <w:t xml:space="preserve">If the Commission does not accept an out of time complaint (because the complainant has not shown ‘good cause’) the complainant may seek a </w:t>
      </w:r>
      <w:r w:rsidR="00906A4D">
        <w:rPr>
          <w:rFonts w:eastAsia="Times New Roman" w:cs="Arial"/>
          <w:iCs/>
          <w:szCs w:val="24"/>
          <w:lang w:eastAsia="en-AU"/>
        </w:rPr>
        <w:t xml:space="preserve">judicial review </w:t>
      </w:r>
      <w:r w:rsidR="008A6FEE">
        <w:rPr>
          <w:rFonts w:eastAsia="Times New Roman" w:cs="Arial"/>
          <w:iCs/>
          <w:szCs w:val="24"/>
          <w:lang w:eastAsia="en-AU"/>
        </w:rPr>
        <w:t>of that decision</w:t>
      </w:r>
      <w:r w:rsidR="00906A4D">
        <w:rPr>
          <w:rFonts w:eastAsia="Times New Roman" w:cs="Arial"/>
          <w:iCs/>
          <w:szCs w:val="24"/>
          <w:lang w:eastAsia="en-AU"/>
        </w:rPr>
        <w:t xml:space="preserve"> before the Supreme Court</w:t>
      </w:r>
      <w:r>
        <w:rPr>
          <w:rFonts w:eastAsia="Times New Roman" w:cs="Arial"/>
          <w:iCs/>
          <w:szCs w:val="24"/>
          <w:lang w:eastAsia="en-AU"/>
        </w:rPr>
        <w:t xml:space="preserve">. </w:t>
      </w:r>
      <w:r w:rsidR="00906A4D">
        <w:rPr>
          <w:rFonts w:eastAsia="Times New Roman" w:cs="Arial"/>
          <w:iCs/>
          <w:szCs w:val="24"/>
          <w:lang w:eastAsia="en-AU"/>
        </w:rPr>
        <w:t>Such</w:t>
      </w:r>
      <w:r w:rsidR="00A86860">
        <w:rPr>
          <w:rFonts w:eastAsia="Times New Roman" w:cs="Arial"/>
          <w:iCs/>
          <w:szCs w:val="24"/>
          <w:lang w:eastAsia="en-AU"/>
        </w:rPr>
        <w:t xml:space="preserve"> a</w:t>
      </w:r>
      <w:r w:rsidR="00906A4D">
        <w:rPr>
          <w:rFonts w:eastAsia="Times New Roman" w:cs="Arial"/>
          <w:iCs/>
          <w:szCs w:val="24"/>
          <w:lang w:eastAsia="en-AU"/>
        </w:rPr>
        <w:t xml:space="preserve"> review </w:t>
      </w:r>
      <w:r w:rsidR="00CD5DD1">
        <w:rPr>
          <w:rFonts w:eastAsia="Times New Roman" w:cs="Arial"/>
          <w:iCs/>
          <w:szCs w:val="24"/>
          <w:lang w:eastAsia="en-AU"/>
        </w:rPr>
        <w:t>is a formal court proceeding, and</w:t>
      </w:r>
      <w:r w:rsidR="00906A4D">
        <w:rPr>
          <w:rFonts w:eastAsia="Times New Roman" w:cs="Arial"/>
          <w:iCs/>
          <w:szCs w:val="24"/>
          <w:lang w:eastAsia="en-AU"/>
        </w:rPr>
        <w:t xml:space="preserve"> </w:t>
      </w:r>
      <w:r w:rsidR="003D241A">
        <w:rPr>
          <w:rFonts w:eastAsia="Times New Roman" w:cs="Arial"/>
          <w:iCs/>
          <w:szCs w:val="24"/>
          <w:lang w:eastAsia="en-AU"/>
        </w:rPr>
        <w:t>likely to</w:t>
      </w:r>
      <w:r w:rsidR="009330D9">
        <w:rPr>
          <w:rFonts w:eastAsia="Times New Roman" w:cs="Arial"/>
          <w:iCs/>
          <w:szCs w:val="24"/>
          <w:lang w:eastAsia="en-AU"/>
        </w:rPr>
        <w:t xml:space="preserve"> be intimidating </w:t>
      </w:r>
      <w:r w:rsidR="001F1B8E">
        <w:rPr>
          <w:rFonts w:eastAsia="Times New Roman" w:cs="Arial"/>
          <w:iCs/>
          <w:szCs w:val="24"/>
          <w:lang w:eastAsia="en-AU"/>
        </w:rPr>
        <w:t>for unrepresented parties</w:t>
      </w:r>
      <w:r w:rsidR="0012678C" w:rsidRPr="003752C5">
        <w:rPr>
          <w:rFonts w:asciiTheme="minorBidi" w:hAnsiTheme="minorBidi"/>
        </w:rPr>
        <w:t xml:space="preserve">. In Victoria, </w:t>
      </w:r>
      <w:r w:rsidR="003D241A">
        <w:rPr>
          <w:rFonts w:asciiTheme="minorBidi" w:hAnsiTheme="minorBidi"/>
        </w:rPr>
        <w:t xml:space="preserve">the </w:t>
      </w:r>
      <w:r w:rsidR="0012678C" w:rsidRPr="003752C5">
        <w:rPr>
          <w:rFonts w:asciiTheme="minorBidi" w:hAnsiTheme="minorBidi"/>
        </w:rPr>
        <w:t>A</w:t>
      </w:r>
      <w:r w:rsidR="003D241A">
        <w:rPr>
          <w:rFonts w:asciiTheme="minorBidi" w:hAnsiTheme="minorBidi"/>
        </w:rPr>
        <w:t xml:space="preserve">ustralian </w:t>
      </w:r>
      <w:r w:rsidR="0012678C" w:rsidRPr="003752C5">
        <w:rPr>
          <w:rFonts w:asciiTheme="minorBidi" w:hAnsiTheme="minorBidi"/>
        </w:rPr>
        <w:t>C</w:t>
      </w:r>
      <w:r w:rsidR="003D241A">
        <w:rPr>
          <w:rFonts w:asciiTheme="minorBidi" w:hAnsiTheme="minorBidi"/>
        </w:rPr>
        <w:t xml:space="preserve">apital </w:t>
      </w:r>
      <w:r w:rsidR="0012678C" w:rsidRPr="003752C5">
        <w:rPr>
          <w:rFonts w:asciiTheme="minorBidi" w:hAnsiTheme="minorBidi"/>
        </w:rPr>
        <w:t>T</w:t>
      </w:r>
      <w:r w:rsidR="003D241A">
        <w:rPr>
          <w:rFonts w:asciiTheme="minorBidi" w:hAnsiTheme="minorBidi"/>
        </w:rPr>
        <w:t>errito</w:t>
      </w:r>
      <w:r w:rsidR="00771F41">
        <w:rPr>
          <w:rFonts w:asciiTheme="minorBidi" w:hAnsiTheme="minorBidi"/>
        </w:rPr>
        <w:t>ry</w:t>
      </w:r>
      <w:r w:rsidR="0012678C" w:rsidRPr="003752C5">
        <w:rPr>
          <w:rFonts w:asciiTheme="minorBidi" w:hAnsiTheme="minorBidi"/>
        </w:rPr>
        <w:t xml:space="preserve">, </w:t>
      </w:r>
      <w:r w:rsidR="007D210A">
        <w:rPr>
          <w:rFonts w:asciiTheme="minorBidi" w:hAnsiTheme="minorBidi"/>
        </w:rPr>
        <w:t>South</w:t>
      </w:r>
      <w:r w:rsidR="007D210A" w:rsidRPr="003752C5">
        <w:rPr>
          <w:rFonts w:asciiTheme="minorBidi" w:hAnsiTheme="minorBidi"/>
        </w:rPr>
        <w:t xml:space="preserve"> </w:t>
      </w:r>
      <w:r w:rsidR="007D210A">
        <w:rPr>
          <w:rFonts w:asciiTheme="minorBidi" w:hAnsiTheme="minorBidi"/>
        </w:rPr>
        <w:t>Australia</w:t>
      </w:r>
      <w:r w:rsidR="00771F41">
        <w:rPr>
          <w:rFonts w:asciiTheme="minorBidi" w:hAnsiTheme="minorBidi"/>
        </w:rPr>
        <w:t>,</w:t>
      </w:r>
      <w:r w:rsidR="0012678C" w:rsidRPr="003752C5">
        <w:rPr>
          <w:rFonts w:asciiTheme="minorBidi" w:hAnsiTheme="minorBidi"/>
        </w:rPr>
        <w:t xml:space="preserve"> and </w:t>
      </w:r>
      <w:r w:rsidR="00771F41">
        <w:t xml:space="preserve">under federal </w:t>
      </w:r>
      <w:r w:rsidR="0080282B">
        <w:t>Acts,</w:t>
      </w:r>
      <w:r w:rsidR="00771F41" w:rsidRPr="007D3C7B">
        <w:t xml:space="preserve"> </w:t>
      </w:r>
      <w:r w:rsidR="00E90E15">
        <w:t>a</w:t>
      </w:r>
      <w:r w:rsidR="00E90E15" w:rsidRPr="007D3C7B">
        <w:t xml:space="preserve"> </w:t>
      </w:r>
      <w:r w:rsidR="0012678C" w:rsidRPr="007D3C7B">
        <w:t xml:space="preserve">complainant may pursue an </w:t>
      </w:r>
      <w:r w:rsidR="00D4455D">
        <w:t xml:space="preserve">appeal against a refusal to accept an </w:t>
      </w:r>
      <w:r w:rsidR="0012678C" w:rsidRPr="007D3C7B">
        <w:t>out of time complaint in the relevant court or tribunal</w:t>
      </w:r>
      <w:r w:rsidR="00143400">
        <w:t xml:space="preserve"> that would usually hear </w:t>
      </w:r>
      <w:r w:rsidR="0080282B">
        <w:t>the</w:t>
      </w:r>
      <w:r w:rsidR="00143400">
        <w:t xml:space="preserve"> discrimination complaint</w:t>
      </w:r>
      <w:r w:rsidR="0012678C" w:rsidRPr="007D3C7B">
        <w:t xml:space="preserve">, but </w:t>
      </w:r>
      <w:r w:rsidR="00F948CC">
        <w:t xml:space="preserve">in some jurisdictions </w:t>
      </w:r>
      <w:r w:rsidR="0012678C" w:rsidRPr="007D3C7B">
        <w:t>risk the matter being summarily dismissed.</w:t>
      </w:r>
      <w:r w:rsidR="007D3C7B" w:rsidRPr="007D3C7B">
        <w:t xml:space="preserve"> </w:t>
      </w:r>
    </w:p>
    <w:p w14:paraId="383532A2" w14:textId="77777777" w:rsidR="00B73D70" w:rsidRDefault="007D3C7B" w:rsidP="003752C5">
      <w:r w:rsidRPr="007D3C7B">
        <w:t xml:space="preserve">The Victorian </w:t>
      </w:r>
      <w:r w:rsidR="00A51387">
        <w:t xml:space="preserve">jurisdiction </w:t>
      </w:r>
      <w:r w:rsidRPr="007D3C7B">
        <w:t xml:space="preserve">provides that a complainant may proceed directly to the tribunal without first lodging </w:t>
      </w:r>
      <w:r w:rsidR="000D41F2">
        <w:t xml:space="preserve">a complaint </w:t>
      </w:r>
      <w:r w:rsidRPr="007D3C7B">
        <w:t>with the Victorian Equal Opportunity and Human Rights Commission</w:t>
      </w:r>
      <w:r w:rsidR="000D41F2">
        <w:t>,</w:t>
      </w:r>
      <w:r w:rsidR="008C2D3F">
        <w:t xml:space="preserve"> but the tribunal may summarily dismiss the complaint if it occurred more than 12 months prior to </w:t>
      </w:r>
      <w:r w:rsidR="000D41F2">
        <w:t xml:space="preserve">the application </w:t>
      </w:r>
      <w:r w:rsidR="00885119">
        <w:t xml:space="preserve">[Schedule 1 </w:t>
      </w:r>
      <w:r w:rsidR="00885119" w:rsidRPr="08CC6815">
        <w:rPr>
          <w:i/>
          <w:iCs/>
        </w:rPr>
        <w:t>Victorian Civil and Administrative Tribunal Act 1998</w:t>
      </w:r>
      <w:r w:rsidR="00885119">
        <w:t>]</w:t>
      </w:r>
      <w:r w:rsidR="00B73D70">
        <w:t xml:space="preserve">. </w:t>
      </w:r>
      <w:r w:rsidR="00885119">
        <w:t xml:space="preserve"> </w:t>
      </w:r>
    </w:p>
    <w:p w14:paraId="2C12E804" w14:textId="77777777" w:rsidR="00B73D70" w:rsidRDefault="00B73D70">
      <w:pPr>
        <w:spacing w:before="0" w:after="120" w:line="360" w:lineRule="auto"/>
      </w:pPr>
      <w:r>
        <w:br w:type="page"/>
      </w:r>
    </w:p>
    <w:p w14:paraId="562372D4" w14:textId="25B542F7" w:rsidR="00F320B9" w:rsidRDefault="00B73D70" w:rsidP="00B73D70">
      <w:pPr>
        <w:pStyle w:val="Discussionquestionheading"/>
      </w:pPr>
      <w:r>
        <w:rPr>
          <w:noProof/>
          <w:lang w:val="en-AU" w:eastAsia="en-AU"/>
        </w:rPr>
        <w:lastRenderedPageBreak/>
        <mc:AlternateContent>
          <mc:Choice Requires="wps">
            <w:drawing>
              <wp:anchor distT="0" distB="0" distL="114300" distR="114300" simplePos="0" relativeHeight="251658260" behindDoc="1" locked="0" layoutInCell="1" allowOverlap="1" wp14:anchorId="7DB9F4C5" wp14:editId="52B7372B">
                <wp:simplePos x="0" y="0"/>
                <wp:positionH relativeFrom="margin">
                  <wp:align>left</wp:align>
                </wp:positionH>
                <wp:positionV relativeFrom="paragraph">
                  <wp:posOffset>-191069</wp:posOffset>
                </wp:positionV>
                <wp:extent cx="5963920" cy="2838735"/>
                <wp:effectExtent l="0" t="0" r="0" b="0"/>
                <wp:wrapNone/>
                <wp:docPr id="33" name="Rectangle 33"/>
                <wp:cNvGraphicFramePr/>
                <a:graphic xmlns:a="http://schemas.openxmlformats.org/drawingml/2006/main">
                  <a:graphicData uri="http://schemas.microsoft.com/office/word/2010/wordprocessingShape">
                    <wps:wsp>
                      <wps:cNvSpPr/>
                      <wps:spPr>
                        <a:xfrm>
                          <a:off x="0" y="0"/>
                          <a:ext cx="5963920" cy="283873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2BDA73" id="Rectangle 33" o:spid="_x0000_s1026" style="position:absolute;margin-left:0;margin-top:-15.05pt;width:469.6pt;height:223.5pt;z-index:-2516582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" fillcolor="#39969f" stroked="f" strokeweight="1pt">
                <v:fill color2="#004270" angle="45" colors="0 #39969f;11141f #337b9e;1 #004270" focus="100%" type="gradient">
                  <o:fill v:ext="view" type="gradientUnscaled"/>
                </v:fill>
                <w10:wrap anchorx="margin"/>
              </v:rect>
            </w:pict>
          </mc:Fallback>
        </mc:AlternateContent>
      </w:r>
      <w:r w:rsidR="00B82970">
        <w:t>Discussion question 14</w:t>
      </w:r>
      <w:r w:rsidR="00F320B9" w:rsidRPr="00F320B9">
        <w:t>:</w:t>
      </w:r>
    </w:p>
    <w:p w14:paraId="33E6B4A1" w14:textId="28B9B230" w:rsidR="00E0768A" w:rsidRPr="00B82970" w:rsidRDefault="00F320B9" w:rsidP="00B73D70">
      <w:pPr>
        <w:pStyle w:val="Discussionquestionlist"/>
      </w:pPr>
      <w:r w:rsidRPr="00B82970">
        <w:t xml:space="preserve">Is 1 year the appropriate timeframe </w:t>
      </w:r>
      <w:r w:rsidR="000D41F2" w:rsidRPr="00B82970">
        <w:t xml:space="preserve">within which to </w:t>
      </w:r>
      <w:r w:rsidRPr="00B82970">
        <w:t xml:space="preserve">lodge a complaint? </w:t>
      </w:r>
      <w:r w:rsidR="003D322C" w:rsidRPr="00B82970">
        <w:t xml:space="preserve">Should it be </w:t>
      </w:r>
      <w:r w:rsidR="00E0768A" w:rsidRPr="00B82970">
        <w:t>increased</w:t>
      </w:r>
      <w:r w:rsidR="001A4036">
        <w:t>,</w:t>
      </w:r>
      <w:r w:rsidR="00E0768A" w:rsidRPr="00B82970">
        <w:t xml:space="preserve"> and if so, by how long</w:t>
      </w:r>
      <w:r w:rsidR="003D322C" w:rsidRPr="00B82970">
        <w:t>?</w:t>
      </w:r>
      <w:r w:rsidRPr="00B82970">
        <w:t xml:space="preserve"> </w:t>
      </w:r>
    </w:p>
    <w:p w14:paraId="542B4F84" w14:textId="7D750861" w:rsidR="00F320B9" w:rsidRPr="00B82970" w:rsidRDefault="002737C1" w:rsidP="00B73D70">
      <w:pPr>
        <w:pStyle w:val="Discussionquestionlist"/>
      </w:pPr>
      <w:r w:rsidRPr="00B82970">
        <w:t xml:space="preserve">Should there be special </w:t>
      </w:r>
      <w:r w:rsidR="00E0768A" w:rsidRPr="00B82970">
        <w:t xml:space="preserve">provisions that apply to </w:t>
      </w:r>
      <w:r w:rsidRPr="00B82970">
        <w:t>children or people with impaired decision-making capacity?</w:t>
      </w:r>
      <w:r w:rsidR="00F10D7B" w:rsidRPr="00B82970">
        <w:t xml:space="preserve"> </w:t>
      </w:r>
    </w:p>
    <w:p w14:paraId="27D82E3C" w14:textId="52BB7699" w:rsidR="00A216EA" w:rsidRPr="00B82970" w:rsidRDefault="00F320B9" w:rsidP="00B73D70">
      <w:pPr>
        <w:pStyle w:val="Discussionquestionlist"/>
      </w:pPr>
      <w:r w:rsidRPr="00B82970">
        <w:t xml:space="preserve">Should </w:t>
      </w:r>
      <w:r w:rsidR="009900D9" w:rsidRPr="00B82970">
        <w:t xml:space="preserve">out of time complaints that have been accepted </w:t>
      </w:r>
      <w:r w:rsidR="00E709A2" w:rsidRPr="00B82970">
        <w:t xml:space="preserve">at the Commission </w:t>
      </w:r>
      <w:r w:rsidR="009900D9" w:rsidRPr="00B82970">
        <w:t xml:space="preserve">as showing </w:t>
      </w:r>
      <w:r w:rsidR="006C069E" w:rsidRPr="00B82970">
        <w:t xml:space="preserve">‘good cause’ be subjected to the further requirement of </w:t>
      </w:r>
      <w:r w:rsidR="00F369CD" w:rsidRPr="00B82970">
        <w:t xml:space="preserve">proving </w:t>
      </w:r>
      <w:r w:rsidR="00AE5E55" w:rsidRPr="00B82970">
        <w:t xml:space="preserve">‘on the balance of fairness between the parties, it would be reasonable to do so’ </w:t>
      </w:r>
      <w:r w:rsidR="00E709A2" w:rsidRPr="00B82970">
        <w:t>before being dealt with by the tribunal?</w:t>
      </w:r>
    </w:p>
    <w:p w14:paraId="3521E422" w14:textId="00D3C942" w:rsidR="003D322C" w:rsidRPr="00B82970" w:rsidRDefault="003D322C" w:rsidP="00B73D70">
      <w:pPr>
        <w:pStyle w:val="Discussionquestionlist"/>
      </w:pPr>
      <w:r w:rsidRPr="00B82970">
        <w:t xml:space="preserve">Should </w:t>
      </w:r>
      <w:r w:rsidR="0038239F" w:rsidRPr="00B82970">
        <w:t>the</w:t>
      </w:r>
      <w:r w:rsidRPr="00B82970">
        <w:t xml:space="preserve"> tribunal review the Commission’s decision</w:t>
      </w:r>
      <w:r w:rsidR="00D137DA" w:rsidRPr="00B82970">
        <w:t>s</w:t>
      </w:r>
      <w:r w:rsidRPr="00B82970">
        <w:t xml:space="preserve"> to </w:t>
      </w:r>
      <w:r w:rsidR="009E6950" w:rsidRPr="00B82970">
        <w:t>decline complaints</w:t>
      </w:r>
      <w:r w:rsidR="0038239F" w:rsidRPr="00B82970">
        <w:t xml:space="preserve"> instead of the Supreme Court</w:t>
      </w:r>
      <w:r w:rsidRPr="00B82970">
        <w:t>?</w:t>
      </w:r>
    </w:p>
    <w:p w14:paraId="512AE5F4" w14:textId="3DCA8B1B" w:rsidR="00117734" w:rsidRPr="00A84789" w:rsidRDefault="00117734" w:rsidP="00B73D70"/>
    <w:p w14:paraId="5B4A2783" w14:textId="20877810" w:rsidR="00A644A4" w:rsidRPr="004E6F04" w:rsidRDefault="00A644A4" w:rsidP="00C349DC">
      <w:pPr>
        <w:pStyle w:val="Heading3"/>
        <w:rPr>
          <w:color w:val="004270"/>
        </w:rPr>
      </w:pPr>
      <w:r w:rsidRPr="004E6F04">
        <w:rPr>
          <w:color w:val="004270"/>
        </w:rPr>
        <w:t>Representative complaints</w:t>
      </w:r>
    </w:p>
    <w:p w14:paraId="005A88E0" w14:textId="246494AC" w:rsidR="001F455B" w:rsidRDefault="00941E9E" w:rsidP="00961283">
      <w:pPr>
        <w:rPr>
          <w:rFonts w:eastAsia="Arial" w:cs="Arial"/>
        </w:rPr>
      </w:pPr>
      <w:r>
        <w:rPr>
          <w:rFonts w:eastAsia="Arial" w:cs="Arial"/>
        </w:rPr>
        <w:t>If</w:t>
      </w:r>
      <w:r w:rsidR="00797559" w:rsidRPr="003B059C">
        <w:rPr>
          <w:rFonts w:eastAsia="Arial" w:cs="Arial"/>
        </w:rPr>
        <w:t xml:space="preserve"> a complaint alleges that a number of people were subjected to the alleged </w:t>
      </w:r>
      <w:r w:rsidR="00124D42">
        <w:rPr>
          <w:rFonts w:eastAsia="Arial" w:cs="Arial"/>
        </w:rPr>
        <w:t xml:space="preserve">discrimination or other </w:t>
      </w:r>
      <w:r w:rsidR="003C6DB3">
        <w:rPr>
          <w:rFonts w:eastAsia="Arial" w:cs="Arial"/>
        </w:rPr>
        <w:t>contravention</w:t>
      </w:r>
      <w:r w:rsidR="00BF09AF">
        <w:rPr>
          <w:rFonts w:eastAsia="Arial" w:cs="Arial"/>
        </w:rPr>
        <w:t xml:space="preserve"> </w:t>
      </w:r>
      <w:r w:rsidR="00797559" w:rsidRPr="003B059C">
        <w:rPr>
          <w:rFonts w:eastAsia="Arial" w:cs="Arial"/>
        </w:rPr>
        <w:t>by the respondent</w:t>
      </w:r>
      <w:r w:rsidR="001F455B">
        <w:rPr>
          <w:rFonts w:eastAsia="Arial" w:cs="Arial"/>
        </w:rPr>
        <w:t>, t</w:t>
      </w:r>
      <w:r w:rsidR="00A644A4" w:rsidRPr="003B059C">
        <w:rPr>
          <w:rFonts w:eastAsia="Arial" w:cs="Arial"/>
        </w:rPr>
        <w:t xml:space="preserve">he </w:t>
      </w:r>
      <w:r w:rsidR="009F4703">
        <w:rPr>
          <w:rFonts w:eastAsia="Arial" w:cs="Arial"/>
        </w:rPr>
        <w:t>C</w:t>
      </w:r>
      <w:r w:rsidR="00A644A4" w:rsidRPr="003B059C">
        <w:rPr>
          <w:rFonts w:eastAsia="Arial" w:cs="Arial"/>
        </w:rPr>
        <w:t xml:space="preserve">ommissioner </w:t>
      </w:r>
      <w:r w:rsidR="00AE7D70">
        <w:rPr>
          <w:rFonts w:eastAsia="Arial" w:cs="Arial"/>
        </w:rPr>
        <w:t>must determine whether to</w:t>
      </w:r>
      <w:r w:rsidR="00A644A4" w:rsidRPr="003B059C">
        <w:rPr>
          <w:rFonts w:eastAsia="Arial" w:cs="Arial"/>
        </w:rPr>
        <w:t xml:space="preserve"> deal with a complaint as a representative complaint. </w:t>
      </w:r>
      <w:r w:rsidR="008C1F09">
        <w:rPr>
          <w:rFonts w:eastAsia="Arial" w:cs="Arial"/>
        </w:rPr>
        <w:t>The tribunal may subsequently make its own determination</w:t>
      </w:r>
    </w:p>
    <w:p w14:paraId="4F5A62AC" w14:textId="0339AAF7" w:rsidR="00A644A4" w:rsidRPr="003B059C" w:rsidRDefault="00F31E39" w:rsidP="004B0205">
      <w:pPr>
        <w:rPr>
          <w:lang w:val="en-US"/>
        </w:rPr>
      </w:pPr>
      <w:r>
        <w:t>A set of d</w:t>
      </w:r>
      <w:r w:rsidR="00106385">
        <w:t xml:space="preserve">etailed criteria for determining whether a complaint is a representative complaint apply </w:t>
      </w:r>
      <w:r>
        <w:t xml:space="preserve">at </w:t>
      </w:r>
      <w:r w:rsidR="0008567E">
        <w:t>b</w:t>
      </w:r>
      <w:r>
        <w:t>oth the Commission and tribunal stage</w:t>
      </w:r>
      <w:r w:rsidR="007753E7">
        <w:t>s</w:t>
      </w:r>
      <w:r w:rsidR="000E0856">
        <w:t xml:space="preserve">. The </w:t>
      </w:r>
      <w:r w:rsidR="002C2A5E">
        <w:t>C</w:t>
      </w:r>
      <w:r w:rsidR="000E0856">
        <w:t xml:space="preserve">ommissioner </w:t>
      </w:r>
      <w:r w:rsidR="003C669C">
        <w:t>or tribunal must be satisfied that:</w:t>
      </w:r>
    </w:p>
    <w:p w14:paraId="59884423" w14:textId="77777777" w:rsidR="00A644A4" w:rsidRPr="001A1E0C" w:rsidRDefault="00A644A4" w:rsidP="008F18AE">
      <w:pPr>
        <w:pStyle w:val="ListParagraph"/>
        <w:numPr>
          <w:ilvl w:val="0"/>
          <w:numId w:val="17"/>
        </w:numPr>
      </w:pPr>
      <w:r>
        <w:t>t</w:t>
      </w:r>
      <w:r w:rsidRPr="003B059C">
        <w:t xml:space="preserve">he complainant is a member of a class of people, the members of which </w:t>
      </w:r>
      <w:r w:rsidRPr="001A1E0C">
        <w:t>have been affected, or are reasonably likely to be affected, by the respondent’s conduct; and</w:t>
      </w:r>
    </w:p>
    <w:p w14:paraId="5BAAE2E2" w14:textId="5A26697B" w:rsidR="00A644A4" w:rsidRPr="001A1E0C" w:rsidRDefault="00A644A4" w:rsidP="008F18AE">
      <w:pPr>
        <w:pStyle w:val="ListParagraph"/>
        <w:numPr>
          <w:ilvl w:val="0"/>
          <w:numId w:val="17"/>
        </w:numPr>
      </w:pPr>
      <w:r w:rsidRPr="001A1E0C">
        <w:t xml:space="preserve">the complainant has been affected by the respondent’s </w:t>
      </w:r>
      <w:r w:rsidR="001924ED">
        <w:t>conduct</w:t>
      </w:r>
      <w:r w:rsidRPr="001A1E0C">
        <w:t>; and</w:t>
      </w:r>
    </w:p>
    <w:p w14:paraId="45CECEB8" w14:textId="77777777" w:rsidR="00A644A4" w:rsidRPr="001A1E0C" w:rsidRDefault="00A644A4" w:rsidP="008F18AE">
      <w:pPr>
        <w:pStyle w:val="ListParagraph"/>
        <w:numPr>
          <w:ilvl w:val="0"/>
          <w:numId w:val="17"/>
        </w:numPr>
      </w:pPr>
      <w:r w:rsidRPr="001A1E0C">
        <w:t>the class is so numerous that joinder of all of its members is impracticable; and</w:t>
      </w:r>
    </w:p>
    <w:p w14:paraId="29DD41C9" w14:textId="77777777" w:rsidR="00A644A4" w:rsidRPr="001A1E0C" w:rsidRDefault="00A644A4" w:rsidP="008F18AE">
      <w:pPr>
        <w:pStyle w:val="ListParagraph"/>
        <w:numPr>
          <w:ilvl w:val="0"/>
          <w:numId w:val="17"/>
        </w:numPr>
      </w:pPr>
      <w:r w:rsidRPr="001A1E0C">
        <w:t>there are questions of law or fact common to all members of the class; and</w:t>
      </w:r>
    </w:p>
    <w:p w14:paraId="283186CD" w14:textId="77777777" w:rsidR="00A644A4" w:rsidRPr="001A1E0C" w:rsidRDefault="00A644A4" w:rsidP="008F18AE">
      <w:pPr>
        <w:pStyle w:val="ListParagraph"/>
        <w:numPr>
          <w:ilvl w:val="0"/>
          <w:numId w:val="17"/>
        </w:numPr>
      </w:pPr>
      <w:r w:rsidRPr="001A1E0C">
        <w:t>the material allegations in the complaint are the same, similar or related to the material allegations in relation to the other members of the class; and</w:t>
      </w:r>
    </w:p>
    <w:p w14:paraId="0F0D2497" w14:textId="77777777" w:rsidR="00A644A4" w:rsidRPr="00876D69" w:rsidRDefault="00A644A4" w:rsidP="008F18AE">
      <w:pPr>
        <w:pStyle w:val="ListParagraph"/>
        <w:numPr>
          <w:ilvl w:val="0"/>
          <w:numId w:val="17"/>
        </w:numPr>
        <w:rPr>
          <w:rFonts w:eastAsia="Arial"/>
          <w:lang w:val="en-US"/>
        </w:rPr>
      </w:pPr>
      <w:r w:rsidRPr="001A1E0C">
        <w:t>the respondent</w:t>
      </w:r>
      <w:r w:rsidRPr="00353403">
        <w:t xml:space="preserve"> has acted on grounds apparently applying to the class as a whole.</w:t>
      </w:r>
    </w:p>
    <w:p w14:paraId="06417E97" w14:textId="79B3B801" w:rsidR="00A644A4" w:rsidRPr="006160E4" w:rsidRDefault="00A644A4" w:rsidP="006160E4">
      <w:pPr>
        <w:ind w:left="360"/>
        <w:rPr>
          <w:rFonts w:eastAsia="Arial" w:cs="Arial"/>
          <w:lang w:val="en-US"/>
        </w:rPr>
      </w:pPr>
      <w:r w:rsidRPr="00353403">
        <w:t xml:space="preserve">or alternatively, if satisfied that: </w:t>
      </w:r>
    </w:p>
    <w:p w14:paraId="19A21025" w14:textId="14C6146B" w:rsidR="00A644A4" w:rsidRPr="006160E4" w:rsidRDefault="00117A44" w:rsidP="008F18AE">
      <w:pPr>
        <w:pStyle w:val="ListParagraph"/>
        <w:numPr>
          <w:ilvl w:val="0"/>
          <w:numId w:val="17"/>
        </w:numPr>
      </w:pPr>
      <w:r>
        <w:t>t</w:t>
      </w:r>
      <w:r w:rsidR="00A644A4" w:rsidRPr="00353403">
        <w:t>he complaint is made in good faith as a representative complaint; and</w:t>
      </w:r>
    </w:p>
    <w:p w14:paraId="79521223" w14:textId="0E0A163B" w:rsidR="00A644A4" w:rsidRPr="00353403" w:rsidRDefault="00043202" w:rsidP="008F18AE">
      <w:pPr>
        <w:pStyle w:val="ListParagraph"/>
        <w:numPr>
          <w:ilvl w:val="0"/>
          <w:numId w:val="17"/>
        </w:numPr>
        <w:rPr>
          <w:rFonts w:eastAsia="Arial" w:cs="Arial"/>
          <w:lang w:val="en-US"/>
        </w:rPr>
      </w:pPr>
      <w:r>
        <w:t>t</w:t>
      </w:r>
      <w:r w:rsidR="00A644A4" w:rsidRPr="00353403">
        <w:t>he justice of the case demands that the matter be dealt with by means of a representative complaint.</w:t>
      </w:r>
      <w:r w:rsidR="00A644A4" w:rsidRPr="00724833">
        <w:rPr>
          <w:vertAlign w:val="superscript"/>
        </w:rPr>
        <w:footnoteReference w:id="154"/>
      </w:r>
    </w:p>
    <w:p w14:paraId="5C8EB97B" w14:textId="16B21C32" w:rsidR="00A644A4" w:rsidRDefault="00A644A4" w:rsidP="00A644A4">
      <w:pPr>
        <w:rPr>
          <w:rFonts w:eastAsia="Arial" w:cs="Arial"/>
          <w:lang w:val="en-US"/>
        </w:rPr>
      </w:pPr>
      <w:r w:rsidRPr="00353403">
        <w:lastRenderedPageBreak/>
        <w:t xml:space="preserve">To make a representative complaint, the </w:t>
      </w:r>
      <w:r w:rsidR="00B0135C">
        <w:t xml:space="preserve">individual </w:t>
      </w:r>
      <w:r w:rsidRPr="00353403">
        <w:t>complainant</w:t>
      </w:r>
      <w:r w:rsidR="00B0135C">
        <w:t>s</w:t>
      </w:r>
      <w:r w:rsidRPr="00353403">
        <w:t xml:space="preserve"> </w:t>
      </w:r>
      <w:r w:rsidR="005B3874" w:rsidRPr="00353403">
        <w:t>must be</w:t>
      </w:r>
      <w:r w:rsidRPr="00353403">
        <w:t xml:space="preserve"> </w:t>
      </w:r>
      <w:r w:rsidRPr="00353403">
        <w:rPr>
          <w:rFonts w:eastAsia="Arial" w:cs="Arial"/>
          <w:lang w:val="en-US"/>
        </w:rPr>
        <w:t xml:space="preserve">eligible to make the complaint, either as an affected individual, an agent of an individual, or </w:t>
      </w:r>
      <w:r w:rsidR="0045482A">
        <w:rPr>
          <w:rFonts w:eastAsia="Arial" w:cs="Arial"/>
          <w:lang w:val="en-US"/>
        </w:rPr>
        <w:t>a</w:t>
      </w:r>
      <w:r w:rsidR="000802AE">
        <w:rPr>
          <w:rFonts w:eastAsia="Arial" w:cs="Arial"/>
          <w:lang w:val="en-US"/>
        </w:rPr>
        <w:t xml:space="preserve"> ‘relevant entity’ </w:t>
      </w:r>
      <w:r w:rsidRPr="00353403">
        <w:rPr>
          <w:rFonts w:eastAsia="Arial" w:cs="Arial"/>
          <w:lang w:val="en-US"/>
        </w:rPr>
        <w:t>in relation to a vilification matter.</w:t>
      </w:r>
    </w:p>
    <w:p w14:paraId="1561D788" w14:textId="0CD51523" w:rsidR="00D95928" w:rsidRDefault="00D95928" w:rsidP="00A644A4">
      <w:pPr>
        <w:rPr>
          <w:rFonts w:eastAsia="Arial" w:cs="Arial"/>
          <w:lang w:val="en-US"/>
        </w:rPr>
      </w:pPr>
      <w:r>
        <w:rPr>
          <w:rFonts w:eastAsia="Arial" w:cs="Arial"/>
          <w:lang w:val="en-US"/>
        </w:rPr>
        <w:t xml:space="preserve">Each </w:t>
      </w:r>
      <w:r w:rsidR="00A20F7B">
        <w:rPr>
          <w:rFonts w:eastAsia="Arial" w:cs="Arial"/>
          <w:lang w:val="en-US"/>
        </w:rPr>
        <w:t xml:space="preserve">complainant </w:t>
      </w:r>
      <w:r w:rsidR="008801DB">
        <w:rPr>
          <w:rFonts w:eastAsia="Arial" w:cs="Arial"/>
          <w:lang w:val="en-US"/>
        </w:rPr>
        <w:t>to a representative complaint must choose whether to proceed as a party to the representative complaint or make an individual complaint.</w:t>
      </w:r>
    </w:p>
    <w:p w14:paraId="6A6E8BC2" w14:textId="77777777" w:rsidR="00A644A4" w:rsidRPr="00353403" w:rsidRDefault="00A644A4" w:rsidP="00A644A4">
      <w:r w:rsidRPr="00353403">
        <w:t>The value of a representative complaint appears to be:</w:t>
      </w:r>
    </w:p>
    <w:p w14:paraId="2DF476C8" w14:textId="5FBBC622" w:rsidR="00A644A4" w:rsidRPr="00A4620F" w:rsidRDefault="006C16CD" w:rsidP="008F18AE">
      <w:pPr>
        <w:pStyle w:val="ListParagraph"/>
        <w:numPr>
          <w:ilvl w:val="0"/>
          <w:numId w:val="17"/>
        </w:numPr>
      </w:pPr>
      <w:r w:rsidRPr="00A4620F">
        <w:t>T</w:t>
      </w:r>
      <w:r w:rsidR="004240B4" w:rsidRPr="00A4620F">
        <w:t>he interests of</w:t>
      </w:r>
      <w:r w:rsidR="00372DFA" w:rsidRPr="00A4620F">
        <w:t xml:space="preserve"> </w:t>
      </w:r>
      <w:r w:rsidR="00A644A4" w:rsidRPr="00A4620F">
        <w:t xml:space="preserve">other people </w:t>
      </w:r>
      <w:r w:rsidR="00C52A46" w:rsidRPr="00A4620F">
        <w:t>who have been affected</w:t>
      </w:r>
      <w:r w:rsidR="009B7522" w:rsidRPr="00A4620F">
        <w:t>, or a</w:t>
      </w:r>
      <w:r w:rsidR="004349F5" w:rsidRPr="00A4620F">
        <w:t>re</w:t>
      </w:r>
      <w:r w:rsidR="009B7522" w:rsidRPr="00A4620F">
        <w:t xml:space="preserve"> likely</w:t>
      </w:r>
      <w:r w:rsidR="00C52A46" w:rsidRPr="00A4620F">
        <w:t xml:space="preserve"> </w:t>
      </w:r>
      <w:r w:rsidR="004349F5" w:rsidRPr="00A4620F">
        <w:t xml:space="preserve">to be affected by </w:t>
      </w:r>
      <w:r w:rsidR="00302E28" w:rsidRPr="00A4620F">
        <w:t xml:space="preserve">the </w:t>
      </w:r>
      <w:r w:rsidR="00613D0B" w:rsidRPr="00A4620F">
        <w:t>alleged contravention</w:t>
      </w:r>
      <w:r w:rsidR="00031566" w:rsidRPr="00A4620F">
        <w:t>,</w:t>
      </w:r>
      <w:r w:rsidR="009B7522" w:rsidRPr="00A4620F">
        <w:t xml:space="preserve"> </w:t>
      </w:r>
      <w:r w:rsidR="0099408B" w:rsidRPr="00A4620F">
        <w:t xml:space="preserve">will be served without </w:t>
      </w:r>
      <w:r w:rsidR="00851D64" w:rsidRPr="00A4620F">
        <w:t xml:space="preserve">them having to be </w:t>
      </w:r>
      <w:r w:rsidR="00A23EEB" w:rsidRPr="00A4620F">
        <w:t>named</w:t>
      </w:r>
      <w:r w:rsidRPr="00A4620F">
        <w:t xml:space="preserve">, </w:t>
      </w:r>
      <w:r w:rsidR="00A644A4" w:rsidRPr="00A4620F">
        <w:t>and their consent is not required</w:t>
      </w:r>
      <w:r w:rsidRPr="00A4620F">
        <w:t>.</w:t>
      </w:r>
      <w:r w:rsidR="00E55211" w:rsidRPr="00A4620F">
        <w:t xml:space="preserve"> </w:t>
      </w:r>
      <w:r w:rsidR="0013248A" w:rsidRPr="00A4620F">
        <w:t>Such people</w:t>
      </w:r>
      <w:r w:rsidR="00F44355" w:rsidRPr="00A4620F">
        <w:t xml:space="preserve"> would have </w:t>
      </w:r>
      <w:r w:rsidR="00643F97" w:rsidRPr="00A4620F">
        <w:t xml:space="preserve">to be a member of the class </w:t>
      </w:r>
      <w:r w:rsidR="0036492C" w:rsidRPr="00A4620F">
        <w:t>of people</w:t>
      </w:r>
      <w:r w:rsidR="00514571" w:rsidRPr="00A4620F">
        <w:t xml:space="preserve"> </w:t>
      </w:r>
      <w:r w:rsidR="00FA2744" w:rsidRPr="00A4620F">
        <w:t>taking the action.</w:t>
      </w:r>
    </w:p>
    <w:p w14:paraId="167DA050" w14:textId="3A78A5BE" w:rsidR="00A644A4" w:rsidRPr="00A4620F" w:rsidRDefault="006C16CD" w:rsidP="008F18AE">
      <w:pPr>
        <w:pStyle w:val="ListParagraph"/>
        <w:numPr>
          <w:ilvl w:val="0"/>
          <w:numId w:val="17"/>
        </w:numPr>
      </w:pPr>
      <w:r w:rsidRPr="00A4620F">
        <w:t>I</w:t>
      </w:r>
      <w:r w:rsidR="00FC7F45" w:rsidRPr="00A4620F">
        <w:t xml:space="preserve">t </w:t>
      </w:r>
      <w:r w:rsidR="00A644A4" w:rsidRPr="00A4620F">
        <w:t xml:space="preserve">allows for efficient use of resources, rather than dealing with </w:t>
      </w:r>
      <w:r w:rsidR="00031566" w:rsidRPr="00A4620F">
        <w:t xml:space="preserve">many </w:t>
      </w:r>
      <w:r w:rsidR="00A644A4" w:rsidRPr="00A4620F">
        <w:t>individual complaints based on the same facts</w:t>
      </w:r>
      <w:r w:rsidR="00563BC1" w:rsidRPr="00A4620F">
        <w:t>.</w:t>
      </w:r>
    </w:p>
    <w:p w14:paraId="6C7BE5BE" w14:textId="41ACE5BC" w:rsidR="00A644A4" w:rsidRPr="00A4620F" w:rsidRDefault="00563BC1" w:rsidP="008F18AE">
      <w:pPr>
        <w:pStyle w:val="ListParagraph"/>
        <w:numPr>
          <w:ilvl w:val="0"/>
          <w:numId w:val="17"/>
        </w:numPr>
      </w:pPr>
      <w:r w:rsidRPr="00A4620F">
        <w:t>P</w:t>
      </w:r>
      <w:r w:rsidR="00A644A4" w:rsidRPr="00A4620F">
        <w:t xml:space="preserve">eople in the class of people being represented might be entitled to compensation ordered by the tribunal, even though they are not a party.  </w:t>
      </w:r>
    </w:p>
    <w:p w14:paraId="4428C893" w14:textId="67D76498" w:rsidR="00413D4A" w:rsidRDefault="00A644A4" w:rsidP="00A644A4">
      <w:pPr>
        <w:rPr>
          <w:rFonts w:eastAsia="Arial" w:cs="Arial"/>
          <w:lang w:val="en-US"/>
        </w:rPr>
      </w:pPr>
      <w:r>
        <w:rPr>
          <w:rFonts w:eastAsia="Arial" w:cs="Arial"/>
          <w:lang w:val="en-US"/>
        </w:rPr>
        <w:t xml:space="preserve">In practice, these provisions have been rarely used. </w:t>
      </w:r>
      <w:r w:rsidR="00C70866">
        <w:rPr>
          <w:rFonts w:eastAsia="Arial" w:cs="Arial"/>
          <w:lang w:val="en-US"/>
        </w:rPr>
        <w:t xml:space="preserve">For example, in </w:t>
      </w:r>
      <w:r w:rsidR="00A35883">
        <w:rPr>
          <w:rFonts w:eastAsia="Arial" w:cs="Arial"/>
          <w:lang w:val="en-US"/>
        </w:rPr>
        <w:t xml:space="preserve">one case </w:t>
      </w:r>
      <w:r w:rsidR="008D0606">
        <w:rPr>
          <w:rFonts w:eastAsia="Arial" w:cs="Arial"/>
          <w:lang w:val="en-US"/>
        </w:rPr>
        <w:t xml:space="preserve">brough to the tribunal in 1999, </w:t>
      </w:r>
      <w:r w:rsidR="00413D4A">
        <w:rPr>
          <w:rFonts w:eastAsia="Arial" w:cs="Arial"/>
          <w:lang w:val="en-US"/>
        </w:rPr>
        <w:t xml:space="preserve">the complaints alleged that </w:t>
      </w:r>
      <w:r w:rsidR="00F30863">
        <w:rPr>
          <w:rFonts w:eastAsia="Arial" w:cs="Arial"/>
          <w:lang w:val="en-US"/>
        </w:rPr>
        <w:t xml:space="preserve">the </w:t>
      </w:r>
      <w:r w:rsidR="000A0AC1">
        <w:rPr>
          <w:rFonts w:eastAsia="Arial" w:cs="Arial"/>
          <w:lang w:val="en-US"/>
        </w:rPr>
        <w:t xml:space="preserve">respondents contravened the Act </w:t>
      </w:r>
      <w:r w:rsidR="00F30863">
        <w:rPr>
          <w:rFonts w:eastAsia="Arial" w:cs="Arial"/>
          <w:lang w:val="en-US"/>
        </w:rPr>
        <w:t>in relation to</w:t>
      </w:r>
      <w:r w:rsidR="000A0AC1">
        <w:rPr>
          <w:rFonts w:eastAsia="Arial" w:cs="Arial"/>
          <w:lang w:val="en-US"/>
        </w:rPr>
        <w:t xml:space="preserve"> a number of people who were wheelchair use</w:t>
      </w:r>
      <w:r w:rsidR="00304857">
        <w:rPr>
          <w:rFonts w:eastAsia="Arial" w:cs="Arial"/>
          <w:lang w:val="en-US"/>
        </w:rPr>
        <w:t>r</w:t>
      </w:r>
      <w:r w:rsidR="000A0AC1">
        <w:rPr>
          <w:rFonts w:eastAsia="Arial" w:cs="Arial"/>
          <w:lang w:val="en-US"/>
        </w:rPr>
        <w:t>s in the Cairns area</w:t>
      </w:r>
      <w:r w:rsidR="00076FF9">
        <w:rPr>
          <w:rFonts w:eastAsia="Arial" w:cs="Arial"/>
          <w:lang w:val="en-US"/>
        </w:rPr>
        <w:t xml:space="preserve">, and that the tribunal should deal with the matter as a representative complaint. </w:t>
      </w:r>
      <w:r w:rsidR="0005364B">
        <w:rPr>
          <w:rFonts w:eastAsia="Arial" w:cs="Arial"/>
          <w:lang w:val="en-US"/>
        </w:rPr>
        <w:t xml:space="preserve">The tribunal declined on the basis that the criteria </w:t>
      </w:r>
      <w:r w:rsidR="00213642">
        <w:rPr>
          <w:rFonts w:eastAsia="Arial" w:cs="Arial"/>
          <w:lang w:val="en-US"/>
        </w:rPr>
        <w:t>were not me</w:t>
      </w:r>
      <w:r w:rsidR="002868AD">
        <w:rPr>
          <w:rFonts w:eastAsia="Arial" w:cs="Arial"/>
          <w:lang w:val="en-US"/>
        </w:rPr>
        <w:t xml:space="preserve">t as </w:t>
      </w:r>
      <w:r w:rsidR="00372F8A">
        <w:rPr>
          <w:rFonts w:eastAsia="Arial" w:cs="Arial"/>
          <w:lang w:val="en-US"/>
        </w:rPr>
        <w:t xml:space="preserve">the class of complainants </w:t>
      </w:r>
      <w:r w:rsidR="005C7650">
        <w:rPr>
          <w:rFonts w:eastAsia="Arial" w:cs="Arial"/>
          <w:lang w:val="en-US"/>
        </w:rPr>
        <w:t>could not be ascertained with sufficient particularity.</w:t>
      </w:r>
      <w:r w:rsidR="00CA4B0B">
        <w:rPr>
          <w:rStyle w:val="FootnoteReference"/>
          <w:rFonts w:eastAsia="Arial" w:cs="Arial"/>
          <w:lang w:val="en-US"/>
        </w:rPr>
        <w:footnoteReference w:id="155"/>
      </w:r>
    </w:p>
    <w:p w14:paraId="68298B34" w14:textId="6E73772F" w:rsidR="00A644A4" w:rsidRDefault="00B73D70" w:rsidP="00A644A4">
      <w:pPr>
        <w:rPr>
          <w:rFonts w:eastAsia="Arial" w:cs="Arial"/>
          <w:lang w:val="en-US"/>
        </w:rPr>
      </w:pPr>
      <w:r>
        <w:rPr>
          <w:noProof/>
          <w:lang w:eastAsia="en-AU"/>
        </w:rPr>
        <mc:AlternateContent>
          <mc:Choice Requires="wps">
            <w:drawing>
              <wp:anchor distT="0" distB="0" distL="114300" distR="114300" simplePos="0" relativeHeight="251658261" behindDoc="1" locked="0" layoutInCell="1" allowOverlap="1" wp14:anchorId="2C6A729B" wp14:editId="27D6A005">
                <wp:simplePos x="0" y="0"/>
                <wp:positionH relativeFrom="margin">
                  <wp:posOffset>13335</wp:posOffset>
                </wp:positionH>
                <wp:positionV relativeFrom="paragraph">
                  <wp:posOffset>719777</wp:posOffset>
                </wp:positionV>
                <wp:extent cx="5963920" cy="1582903"/>
                <wp:effectExtent l="0" t="0" r="0" b="0"/>
                <wp:wrapNone/>
                <wp:docPr id="34" name="Rectangle 34"/>
                <wp:cNvGraphicFramePr/>
                <a:graphic xmlns:a="http://schemas.openxmlformats.org/drawingml/2006/main">
                  <a:graphicData uri="http://schemas.microsoft.com/office/word/2010/wordprocessingShape">
                    <wps:wsp>
                      <wps:cNvSpPr/>
                      <wps:spPr>
                        <a:xfrm>
                          <a:off x="0" y="0"/>
                          <a:ext cx="5963920" cy="1582903"/>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89BC4B" id="Rectangle 34" o:spid="_x0000_s1026" style="position:absolute;margin-left:1.05pt;margin-top:56.7pt;width:469.6pt;height:124.65pt;z-index:-25165821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" fillcolor="#39969f" stroked="f" strokeweight="1pt">
                <v:fill color2="#004270" angle="45" colors="0 #39969f;11141f #337b9e;1 #004270" focus="100%" type="gradient">
                  <o:fill v:ext="view" type="gradientUnscaled"/>
                </v:fill>
                <w10:wrap anchorx="margin"/>
              </v:rect>
            </w:pict>
          </mc:Fallback>
        </mc:AlternateContent>
      </w:r>
      <w:r w:rsidR="00A644A4">
        <w:rPr>
          <w:rFonts w:eastAsia="Arial" w:cs="Arial"/>
          <w:lang w:val="en-US"/>
        </w:rPr>
        <w:t xml:space="preserve">Conceptually, </w:t>
      </w:r>
      <w:r w:rsidR="00F355E5">
        <w:rPr>
          <w:rFonts w:eastAsia="Arial" w:cs="Arial"/>
          <w:lang w:val="en-US"/>
        </w:rPr>
        <w:t>representative complaints</w:t>
      </w:r>
      <w:r w:rsidR="00A644A4">
        <w:rPr>
          <w:rFonts w:eastAsia="Arial" w:cs="Arial"/>
          <w:lang w:val="en-US"/>
        </w:rPr>
        <w:t xml:space="preserve"> could be considered </w:t>
      </w:r>
      <w:r w:rsidR="00A35C08">
        <w:rPr>
          <w:rFonts w:eastAsia="Arial" w:cs="Arial"/>
          <w:lang w:val="en-US"/>
        </w:rPr>
        <w:t xml:space="preserve">as a </w:t>
      </w:r>
      <w:r w:rsidR="00A644A4">
        <w:rPr>
          <w:rFonts w:eastAsia="Arial" w:cs="Arial"/>
          <w:lang w:val="en-US"/>
        </w:rPr>
        <w:t>way of addressing systemic discrimination given the outcomes apply to more than one person.</w:t>
      </w:r>
      <w:r w:rsidR="00F355E5">
        <w:rPr>
          <w:rFonts w:eastAsia="Arial" w:cs="Arial"/>
          <w:lang w:val="en-US"/>
        </w:rPr>
        <w:t xml:space="preserve"> However, this appears to have limited value in practice. </w:t>
      </w:r>
    </w:p>
    <w:p w14:paraId="1CCE3A5C" w14:textId="5AD42B6E" w:rsidR="00A644A4" w:rsidRPr="00600F13" w:rsidRDefault="00B82970" w:rsidP="00B73D70">
      <w:pPr>
        <w:pStyle w:val="Discussionquestionheading"/>
        <w:rPr>
          <w:b/>
          <w:bCs w:val="0"/>
        </w:rPr>
      </w:pPr>
      <w:r>
        <w:t xml:space="preserve">Discussion </w:t>
      </w:r>
      <w:r w:rsidRPr="008B5387">
        <w:t>question 15:</w:t>
      </w:r>
    </w:p>
    <w:p w14:paraId="2EA1A78D" w14:textId="3168397C" w:rsidR="00A644A4" w:rsidRPr="00B82970" w:rsidRDefault="00E71FB0" w:rsidP="00B73D70">
      <w:pPr>
        <w:pStyle w:val="Discussionquestionlist"/>
      </w:pPr>
      <w:r w:rsidRPr="00B82970">
        <w:t xml:space="preserve">Are </w:t>
      </w:r>
      <w:r w:rsidR="00A644A4" w:rsidRPr="00B82970">
        <w:t>there any change</w:t>
      </w:r>
      <w:r w:rsidRPr="00B82970">
        <w:t>s</w:t>
      </w:r>
      <w:r w:rsidR="00A644A4" w:rsidRPr="00B82970">
        <w:t xml:space="preserve"> that would improve the accessibility and utility of representative complaints?</w:t>
      </w:r>
    </w:p>
    <w:p w14:paraId="6805C56B" w14:textId="69F1DF20" w:rsidR="009C10D5" w:rsidRPr="00B82970" w:rsidRDefault="00A644A4" w:rsidP="00B73D70">
      <w:pPr>
        <w:pStyle w:val="Discussionquestionlist"/>
      </w:pPr>
      <w:r w:rsidRPr="00B82970">
        <w:t xml:space="preserve">What </w:t>
      </w:r>
      <w:r w:rsidR="001158F8" w:rsidRPr="00B82970">
        <w:t>factors</w:t>
      </w:r>
      <w:r w:rsidR="00C310E9" w:rsidRPr="00B82970">
        <w:t xml:space="preserve"> </w:t>
      </w:r>
      <w:r w:rsidR="005E39E5" w:rsidRPr="00B82970">
        <w:t>influence</w:t>
      </w:r>
      <w:r w:rsidRPr="00B82970">
        <w:t xml:space="preserve"> the capacity for affected people to assert their rights as a representative complaint? </w:t>
      </w:r>
    </w:p>
    <w:p w14:paraId="0917D792" w14:textId="7CFF44F7" w:rsidR="00582B29" w:rsidRPr="004E6F04" w:rsidRDefault="00467965" w:rsidP="00D2075F">
      <w:pPr>
        <w:pStyle w:val="Heading3"/>
        <w:rPr>
          <w:color w:val="004270"/>
        </w:rPr>
      </w:pPr>
      <w:r w:rsidRPr="004E6F04">
        <w:rPr>
          <w:color w:val="004270"/>
        </w:rPr>
        <w:lastRenderedPageBreak/>
        <w:t xml:space="preserve">Organisation </w:t>
      </w:r>
      <w:r w:rsidR="00AA19EE" w:rsidRPr="004E6F04">
        <w:rPr>
          <w:color w:val="004270"/>
        </w:rPr>
        <w:t>complaints</w:t>
      </w:r>
      <w:r w:rsidRPr="004E6F04">
        <w:rPr>
          <w:color w:val="004270"/>
        </w:rPr>
        <w:t xml:space="preserve"> </w:t>
      </w:r>
    </w:p>
    <w:p w14:paraId="618FB728" w14:textId="60794BC6" w:rsidR="00F64E08" w:rsidRDefault="00EE4DEA" w:rsidP="00572FB9">
      <w:pPr>
        <w:rPr>
          <w:rFonts w:eastAsia="Arial" w:cs="Arial"/>
        </w:rPr>
      </w:pPr>
      <w:r>
        <w:rPr>
          <w:rFonts w:eastAsia="Arial" w:cs="Arial"/>
        </w:rPr>
        <w:t>Under the current law</w:t>
      </w:r>
      <w:r w:rsidR="00D901EB">
        <w:rPr>
          <w:rFonts w:eastAsia="Arial" w:cs="Arial"/>
        </w:rPr>
        <w:t>,</w:t>
      </w:r>
      <w:r w:rsidR="00D901EB" w:rsidRPr="00572FB9">
        <w:rPr>
          <w:rFonts w:eastAsia="Arial" w:cs="Arial"/>
        </w:rPr>
        <w:t xml:space="preserve"> </w:t>
      </w:r>
      <w:r w:rsidR="00D901EB">
        <w:rPr>
          <w:rFonts w:eastAsia="Arial" w:cs="Arial"/>
        </w:rPr>
        <w:t>a</w:t>
      </w:r>
      <w:r w:rsidR="00D901EB" w:rsidRPr="00572FB9">
        <w:rPr>
          <w:rFonts w:eastAsia="Arial" w:cs="Arial"/>
        </w:rPr>
        <w:t xml:space="preserve"> complaint must be made by the person </w:t>
      </w:r>
      <w:r w:rsidR="002F4FEA">
        <w:rPr>
          <w:rFonts w:eastAsia="Arial" w:cs="Arial"/>
        </w:rPr>
        <w:t>who experienced discrimination</w:t>
      </w:r>
      <w:r w:rsidR="00D901EB" w:rsidRPr="00572FB9">
        <w:rPr>
          <w:rFonts w:eastAsia="Arial" w:cs="Arial"/>
        </w:rPr>
        <w:t>, or by someone who has been authorised by the person or by the Commissioner to make the complaint on their behalf.</w:t>
      </w:r>
      <w:r w:rsidR="005742C0">
        <w:rPr>
          <w:rStyle w:val="FootnoteReference"/>
          <w:rFonts w:eastAsia="Arial" w:cs="Arial"/>
        </w:rPr>
        <w:footnoteReference w:id="156"/>
      </w:r>
      <w:r w:rsidR="00D901EB" w:rsidRPr="00572FB9">
        <w:rPr>
          <w:rFonts w:eastAsia="Arial" w:cs="Arial"/>
        </w:rPr>
        <w:t xml:space="preserve"> </w:t>
      </w:r>
    </w:p>
    <w:p w14:paraId="15BF41A5" w14:textId="6A596C4D" w:rsidR="00572FB9" w:rsidRPr="00572FB9" w:rsidRDefault="000B2938" w:rsidP="00F102CF">
      <w:pPr>
        <w:rPr>
          <w:rFonts w:eastAsia="Arial" w:cs="Arial"/>
        </w:rPr>
      </w:pPr>
      <w:r>
        <w:rPr>
          <w:rFonts w:eastAsia="Arial" w:cs="Arial"/>
        </w:rPr>
        <w:t>An o</w:t>
      </w:r>
      <w:r w:rsidR="00572FB9" w:rsidRPr="00572FB9">
        <w:rPr>
          <w:rFonts w:eastAsia="Arial" w:cs="Arial"/>
        </w:rPr>
        <w:t xml:space="preserve">rganisation </w:t>
      </w:r>
      <w:r w:rsidR="00862645">
        <w:rPr>
          <w:rFonts w:eastAsia="Arial" w:cs="Arial"/>
        </w:rPr>
        <w:t xml:space="preserve">(called </w:t>
      </w:r>
      <w:r>
        <w:rPr>
          <w:rFonts w:eastAsia="Arial" w:cs="Arial"/>
        </w:rPr>
        <w:t xml:space="preserve">a </w:t>
      </w:r>
      <w:r w:rsidR="00862645">
        <w:rPr>
          <w:rFonts w:eastAsia="Arial" w:cs="Arial"/>
        </w:rPr>
        <w:t xml:space="preserve">‘relevant entity’ </w:t>
      </w:r>
      <w:r>
        <w:rPr>
          <w:rFonts w:eastAsia="Arial" w:cs="Arial"/>
        </w:rPr>
        <w:t>in the Act)</w:t>
      </w:r>
      <w:r w:rsidR="00572FB9" w:rsidRPr="00572FB9">
        <w:rPr>
          <w:rFonts w:eastAsia="Arial" w:cs="Arial"/>
        </w:rPr>
        <w:t xml:space="preserve"> </w:t>
      </w:r>
      <w:r w:rsidR="00DB7CD1">
        <w:rPr>
          <w:rFonts w:eastAsia="Arial" w:cs="Arial"/>
        </w:rPr>
        <w:t>can</w:t>
      </w:r>
      <w:r w:rsidR="00572FB9" w:rsidRPr="00572FB9">
        <w:rPr>
          <w:rFonts w:eastAsia="Arial" w:cs="Arial"/>
        </w:rPr>
        <w:t xml:space="preserve"> make a complaint but only in relation to vilification</w:t>
      </w:r>
      <w:r w:rsidR="00F30863">
        <w:rPr>
          <w:rFonts w:eastAsia="Arial" w:cs="Arial"/>
        </w:rPr>
        <w:t>,</w:t>
      </w:r>
      <w:r w:rsidR="00DB7CD1">
        <w:rPr>
          <w:rStyle w:val="FootnoteReference"/>
          <w:rFonts w:eastAsia="Arial" w:cs="Arial"/>
        </w:rPr>
        <w:footnoteReference w:id="157"/>
      </w:r>
      <w:r w:rsidR="00B83DBA">
        <w:rPr>
          <w:rFonts w:eastAsia="Arial" w:cs="Arial"/>
        </w:rPr>
        <w:t xml:space="preserve"> </w:t>
      </w:r>
      <w:r w:rsidR="004C1996">
        <w:rPr>
          <w:rFonts w:eastAsia="Arial" w:cs="Arial"/>
        </w:rPr>
        <w:t>w</w:t>
      </w:r>
      <w:r w:rsidR="003428E9">
        <w:rPr>
          <w:rFonts w:eastAsia="Arial" w:cs="Arial"/>
        </w:rPr>
        <w:t xml:space="preserve">here the organisation has a primary purpose to </w:t>
      </w:r>
      <w:r w:rsidR="00572FB9" w:rsidRPr="00572FB9">
        <w:rPr>
          <w:rFonts w:eastAsia="Arial" w:cs="Arial"/>
        </w:rPr>
        <w:t>promote the interests or welfare of persons of a particular race, religion, sexuality</w:t>
      </w:r>
      <w:r w:rsidR="0017238D">
        <w:rPr>
          <w:rFonts w:eastAsia="Arial" w:cs="Arial"/>
        </w:rPr>
        <w:t>,</w:t>
      </w:r>
      <w:r w:rsidR="00572FB9" w:rsidRPr="00572FB9">
        <w:rPr>
          <w:rFonts w:eastAsia="Arial" w:cs="Arial"/>
        </w:rPr>
        <w:t xml:space="preserve"> or gender identity</w:t>
      </w:r>
      <w:r w:rsidR="00BB44E4">
        <w:rPr>
          <w:rFonts w:eastAsia="Arial" w:cs="Arial"/>
        </w:rPr>
        <w:t>,</w:t>
      </w:r>
      <w:r w:rsidR="004C1996">
        <w:rPr>
          <w:rFonts w:eastAsia="Arial" w:cs="Arial"/>
        </w:rPr>
        <w:t xml:space="preserve"> and the </w:t>
      </w:r>
      <w:r w:rsidR="00F102CF">
        <w:rPr>
          <w:rFonts w:eastAsia="Arial" w:cs="Arial"/>
        </w:rPr>
        <w:t>Commission</w:t>
      </w:r>
      <w:r w:rsidR="00572FB9" w:rsidRPr="00572FB9">
        <w:rPr>
          <w:rFonts w:eastAsia="Arial" w:cs="Arial"/>
        </w:rPr>
        <w:t xml:space="preserve"> is satisfied that:</w:t>
      </w:r>
    </w:p>
    <w:p w14:paraId="63BEC365" w14:textId="07F5A8C3" w:rsidR="002F7BA9" w:rsidRDefault="002F7BA9" w:rsidP="008F18AE">
      <w:pPr>
        <w:pStyle w:val="ListParagraph"/>
        <w:numPr>
          <w:ilvl w:val="0"/>
          <w:numId w:val="17"/>
        </w:numPr>
        <w:rPr>
          <w:rFonts w:eastAsia="Arial" w:cs="Arial"/>
        </w:rPr>
      </w:pPr>
      <w:r>
        <w:rPr>
          <w:rFonts w:eastAsia="Arial" w:cs="Arial"/>
        </w:rPr>
        <w:t>The complaint is made in good faith</w:t>
      </w:r>
      <w:r w:rsidR="003F3070">
        <w:rPr>
          <w:rFonts w:eastAsia="Arial" w:cs="Arial"/>
        </w:rPr>
        <w:t>.</w:t>
      </w:r>
    </w:p>
    <w:p w14:paraId="4BF07232" w14:textId="557061F8" w:rsidR="00572FB9" w:rsidRPr="00572FB9" w:rsidRDefault="00572FB9" w:rsidP="008F18AE">
      <w:pPr>
        <w:pStyle w:val="ListParagraph"/>
        <w:numPr>
          <w:ilvl w:val="0"/>
          <w:numId w:val="17"/>
        </w:numPr>
        <w:rPr>
          <w:rFonts w:eastAsia="Arial" w:cs="Arial"/>
        </w:rPr>
      </w:pPr>
      <w:r w:rsidRPr="00572FB9">
        <w:rPr>
          <w:rFonts w:eastAsia="Arial" w:cs="Arial"/>
        </w:rPr>
        <w:t>The allegation is about conduct that has affected</w:t>
      </w:r>
      <w:r w:rsidR="00091047">
        <w:rPr>
          <w:rFonts w:eastAsia="Arial" w:cs="Arial"/>
        </w:rPr>
        <w:t>,</w:t>
      </w:r>
      <w:r w:rsidRPr="00572FB9">
        <w:rPr>
          <w:rFonts w:eastAsia="Arial" w:cs="Arial"/>
        </w:rPr>
        <w:t xml:space="preserve"> or is likely to affect</w:t>
      </w:r>
      <w:r w:rsidR="00091047">
        <w:rPr>
          <w:rFonts w:eastAsia="Arial" w:cs="Arial"/>
        </w:rPr>
        <w:t>,</w:t>
      </w:r>
      <w:r w:rsidRPr="00572FB9">
        <w:rPr>
          <w:rFonts w:eastAsia="Arial" w:cs="Arial"/>
        </w:rPr>
        <w:t xml:space="preserve"> pe</w:t>
      </w:r>
      <w:r w:rsidR="00341B29">
        <w:rPr>
          <w:rFonts w:eastAsia="Arial" w:cs="Arial"/>
        </w:rPr>
        <w:t xml:space="preserve">ople whose </w:t>
      </w:r>
      <w:r w:rsidR="00C64A3C">
        <w:rPr>
          <w:rFonts w:eastAsia="Arial" w:cs="Arial"/>
        </w:rPr>
        <w:t>interests and welfare</w:t>
      </w:r>
      <w:r w:rsidR="00C64A3C" w:rsidDel="00BB44E4">
        <w:rPr>
          <w:rFonts w:eastAsia="Arial" w:cs="Arial"/>
        </w:rPr>
        <w:t xml:space="preserve"> </w:t>
      </w:r>
      <w:r w:rsidRPr="00572FB9">
        <w:rPr>
          <w:rFonts w:eastAsia="Arial" w:cs="Arial"/>
        </w:rPr>
        <w:t>is a primary purpose of the organisation to promote</w:t>
      </w:r>
      <w:r w:rsidR="00C22E94">
        <w:rPr>
          <w:rFonts w:eastAsia="Arial" w:cs="Arial"/>
        </w:rPr>
        <w:t>.</w:t>
      </w:r>
    </w:p>
    <w:p w14:paraId="35B1C776" w14:textId="77777777" w:rsidR="00572FB9" w:rsidRDefault="00572FB9" w:rsidP="008F18AE">
      <w:pPr>
        <w:pStyle w:val="ListParagraph"/>
        <w:numPr>
          <w:ilvl w:val="0"/>
          <w:numId w:val="17"/>
        </w:numPr>
        <w:rPr>
          <w:rFonts w:eastAsia="Arial" w:cs="Arial"/>
        </w:rPr>
      </w:pPr>
      <w:r w:rsidRPr="00572FB9">
        <w:rPr>
          <w:rFonts w:eastAsia="Arial" w:cs="Arial"/>
        </w:rPr>
        <w:t>It is in the interests of justice to accept the complaint.</w:t>
      </w:r>
      <w:r w:rsidR="00B83DBA">
        <w:rPr>
          <w:rStyle w:val="FootnoteReference"/>
          <w:rFonts w:eastAsia="Arial" w:cs="Arial"/>
        </w:rPr>
        <w:footnoteReference w:id="158"/>
      </w:r>
    </w:p>
    <w:p w14:paraId="48B46E4A" w14:textId="571120D5" w:rsidR="00D84513" w:rsidRDefault="00572FB9" w:rsidP="00121B0A">
      <w:pPr>
        <w:rPr>
          <w:rFonts w:eastAsia="Arial" w:cs="Arial"/>
        </w:rPr>
      </w:pPr>
      <w:r w:rsidRPr="00572FB9">
        <w:rPr>
          <w:rFonts w:eastAsia="Arial" w:cs="Arial"/>
        </w:rPr>
        <w:t xml:space="preserve">The </w:t>
      </w:r>
      <w:r w:rsidR="006A58C0">
        <w:rPr>
          <w:rFonts w:eastAsia="Arial" w:cs="Arial"/>
        </w:rPr>
        <w:t>provisions</w:t>
      </w:r>
      <w:r w:rsidRPr="00572FB9">
        <w:rPr>
          <w:rFonts w:eastAsia="Arial" w:cs="Arial"/>
        </w:rPr>
        <w:t xml:space="preserve"> for </w:t>
      </w:r>
      <w:r w:rsidR="006824C9">
        <w:rPr>
          <w:rFonts w:eastAsia="Arial" w:cs="Arial"/>
        </w:rPr>
        <w:t xml:space="preserve">relevant entity </w:t>
      </w:r>
      <w:r w:rsidRPr="00572FB9">
        <w:rPr>
          <w:rFonts w:eastAsia="Arial" w:cs="Arial"/>
        </w:rPr>
        <w:t xml:space="preserve">complaints </w:t>
      </w:r>
      <w:r w:rsidR="00C91D5B">
        <w:rPr>
          <w:rFonts w:eastAsia="Arial" w:cs="Arial"/>
        </w:rPr>
        <w:t>were added in 2002</w:t>
      </w:r>
      <w:r w:rsidR="000B6A0C">
        <w:rPr>
          <w:rFonts w:eastAsia="Arial" w:cs="Arial"/>
        </w:rPr>
        <w:t xml:space="preserve"> and </w:t>
      </w:r>
      <w:r w:rsidR="00256137">
        <w:rPr>
          <w:rFonts w:eastAsia="Arial" w:cs="Arial"/>
        </w:rPr>
        <w:t>the policy reasons for th</w:t>
      </w:r>
      <w:r w:rsidR="00907A0A">
        <w:rPr>
          <w:rFonts w:eastAsia="Arial" w:cs="Arial"/>
        </w:rPr>
        <w:t>e</w:t>
      </w:r>
      <w:r w:rsidR="00256137">
        <w:rPr>
          <w:rFonts w:eastAsia="Arial" w:cs="Arial"/>
        </w:rPr>
        <w:t xml:space="preserve"> amendment</w:t>
      </w:r>
      <w:r w:rsidR="000A5492">
        <w:rPr>
          <w:rFonts w:eastAsia="Arial" w:cs="Arial"/>
        </w:rPr>
        <w:t xml:space="preserve"> include</w:t>
      </w:r>
      <w:r w:rsidR="00121B0A">
        <w:rPr>
          <w:rFonts w:eastAsia="Arial" w:cs="Arial"/>
        </w:rPr>
        <w:t xml:space="preserve"> that: ‘</w:t>
      </w:r>
      <w:r w:rsidR="00EA1A41" w:rsidRPr="00121B0A">
        <w:rPr>
          <w:rFonts w:eastAsia="Arial" w:cs="Arial"/>
        </w:rPr>
        <w:t>people within a</w:t>
      </w:r>
      <w:r w:rsidR="00A57D80" w:rsidRPr="00121B0A">
        <w:rPr>
          <w:rFonts w:eastAsia="Arial" w:cs="Arial"/>
        </w:rPr>
        <w:t>n affected group may be reluctant to make a complaint for fea</w:t>
      </w:r>
      <w:r w:rsidR="005649E2" w:rsidRPr="00121B0A">
        <w:rPr>
          <w:rFonts w:eastAsia="Arial" w:cs="Arial"/>
        </w:rPr>
        <w:t>r</w:t>
      </w:r>
      <w:r w:rsidR="00A57D80" w:rsidRPr="00121B0A">
        <w:rPr>
          <w:rFonts w:eastAsia="Arial" w:cs="Arial"/>
        </w:rPr>
        <w:t xml:space="preserve"> of </w:t>
      </w:r>
      <w:r w:rsidR="005649E2" w:rsidRPr="00121B0A">
        <w:rPr>
          <w:rFonts w:eastAsia="Arial" w:cs="Arial"/>
        </w:rPr>
        <w:t>being</w:t>
      </w:r>
      <w:r w:rsidR="00A57D80" w:rsidRPr="00121B0A">
        <w:rPr>
          <w:rFonts w:eastAsia="Arial" w:cs="Arial"/>
        </w:rPr>
        <w:t xml:space="preserve"> singled out for</w:t>
      </w:r>
      <w:r w:rsidR="005C5475">
        <w:rPr>
          <w:rFonts w:eastAsia="Arial" w:cs="Arial"/>
        </w:rPr>
        <w:t xml:space="preserve"> </w:t>
      </w:r>
      <w:r w:rsidR="005649E2" w:rsidRPr="00121B0A">
        <w:rPr>
          <w:rFonts w:eastAsia="Arial" w:cs="Arial"/>
        </w:rPr>
        <w:t>victimisation</w:t>
      </w:r>
      <w:r w:rsidR="00121B0A">
        <w:rPr>
          <w:rFonts w:eastAsia="Arial" w:cs="Arial"/>
        </w:rPr>
        <w:t>’.</w:t>
      </w:r>
      <w:r w:rsidR="008D6158">
        <w:rPr>
          <w:rStyle w:val="FootnoteReference"/>
          <w:rFonts w:eastAsia="Arial" w:cs="Arial"/>
        </w:rPr>
        <w:footnoteReference w:id="159"/>
      </w:r>
      <w:r w:rsidR="003D2835">
        <w:rPr>
          <w:rFonts w:eastAsia="Arial" w:cs="Arial"/>
        </w:rPr>
        <w:t xml:space="preserve"> The same reasoning may apply to discrimination.</w:t>
      </w:r>
    </w:p>
    <w:p w14:paraId="50B15341" w14:textId="7B6A81F3" w:rsidR="00572FB9" w:rsidRDefault="00572FB9" w:rsidP="00572FB9">
      <w:pPr>
        <w:rPr>
          <w:rFonts w:eastAsia="Arial" w:cs="Arial"/>
        </w:rPr>
      </w:pPr>
      <w:r w:rsidRPr="00572FB9">
        <w:rPr>
          <w:rFonts w:eastAsia="Arial" w:cs="Arial"/>
        </w:rPr>
        <w:t xml:space="preserve">One argument against permitting organisations to bring </w:t>
      </w:r>
      <w:r w:rsidR="00EC1FBF">
        <w:rPr>
          <w:rFonts w:eastAsia="Arial" w:cs="Arial"/>
        </w:rPr>
        <w:t xml:space="preserve">discrimination </w:t>
      </w:r>
      <w:r w:rsidRPr="00572FB9">
        <w:rPr>
          <w:rFonts w:eastAsia="Arial" w:cs="Arial"/>
        </w:rPr>
        <w:t xml:space="preserve">complaints is that such organisations may advocate for positions that are not in the best interests of individuals within the group of persons they purport to represent. However, a requirement that organisations have permission before they can make a complaint may </w:t>
      </w:r>
      <w:r w:rsidR="00316653">
        <w:rPr>
          <w:rFonts w:eastAsia="Arial" w:cs="Arial"/>
        </w:rPr>
        <w:t>minimise</w:t>
      </w:r>
      <w:r w:rsidR="00316653" w:rsidRPr="00572FB9">
        <w:rPr>
          <w:rFonts w:eastAsia="Arial" w:cs="Arial"/>
        </w:rPr>
        <w:t xml:space="preserve"> </w:t>
      </w:r>
      <w:r w:rsidRPr="00572FB9">
        <w:rPr>
          <w:rFonts w:eastAsia="Arial" w:cs="Arial"/>
        </w:rPr>
        <w:t>this</w:t>
      </w:r>
      <w:r w:rsidR="00316653">
        <w:rPr>
          <w:rFonts w:eastAsia="Arial" w:cs="Arial"/>
        </w:rPr>
        <w:t xml:space="preserve"> concern</w:t>
      </w:r>
      <w:r w:rsidRPr="00572FB9">
        <w:rPr>
          <w:rFonts w:eastAsia="Arial" w:cs="Arial"/>
        </w:rPr>
        <w:t>.</w:t>
      </w:r>
      <w:r w:rsidRPr="00572FB9">
        <w:rPr>
          <w:rFonts w:eastAsia="Arial" w:cs="Arial"/>
          <w:vertAlign w:val="superscript"/>
        </w:rPr>
        <w:footnoteReference w:id="160"/>
      </w:r>
    </w:p>
    <w:p w14:paraId="12B417D1" w14:textId="43DB574F" w:rsidR="00D84513" w:rsidRPr="004E6F04" w:rsidRDefault="004C0BEF" w:rsidP="008D1129">
      <w:pPr>
        <w:pStyle w:val="Heading4"/>
      </w:pPr>
      <w:r w:rsidRPr="004E6F04">
        <w:t>Representative body</w:t>
      </w:r>
      <w:r w:rsidR="005820CD" w:rsidRPr="004E6F04">
        <w:t xml:space="preserve"> </w:t>
      </w:r>
      <w:r w:rsidRPr="004E6F04">
        <w:t>complaints</w:t>
      </w:r>
    </w:p>
    <w:p w14:paraId="5221426B" w14:textId="76322651" w:rsidR="00572FB9" w:rsidRPr="00572FB9" w:rsidRDefault="00572FB9" w:rsidP="00572FB9">
      <w:pPr>
        <w:rPr>
          <w:rFonts w:eastAsia="Arial" w:cs="Arial"/>
        </w:rPr>
      </w:pPr>
      <w:r w:rsidRPr="00572FB9">
        <w:rPr>
          <w:rFonts w:eastAsia="Arial" w:cs="Arial"/>
        </w:rPr>
        <w:t xml:space="preserve">In </w:t>
      </w:r>
      <w:r w:rsidRPr="00D84513">
        <w:rPr>
          <w:rFonts w:eastAsia="Arial" w:cs="Arial"/>
        </w:rPr>
        <w:t>Victoria</w:t>
      </w:r>
      <w:r w:rsidRPr="00572FB9">
        <w:rPr>
          <w:rFonts w:eastAsia="Arial" w:cs="Arial"/>
        </w:rPr>
        <w:t>, a representative body may make an application on behalf of a named person or persons</w:t>
      </w:r>
      <w:r w:rsidR="00120D75">
        <w:rPr>
          <w:rFonts w:eastAsia="Arial" w:cs="Arial"/>
        </w:rPr>
        <w:t>,</w:t>
      </w:r>
      <w:r w:rsidRPr="00572FB9">
        <w:rPr>
          <w:rFonts w:eastAsia="Arial" w:cs="Arial"/>
        </w:rPr>
        <w:t xml:space="preserve"> if the Commission or </w:t>
      </w:r>
      <w:r w:rsidR="00120D75">
        <w:rPr>
          <w:rFonts w:eastAsia="Arial" w:cs="Arial"/>
        </w:rPr>
        <w:t>t</w:t>
      </w:r>
      <w:r w:rsidRPr="00572FB9">
        <w:rPr>
          <w:rFonts w:eastAsia="Arial" w:cs="Arial"/>
        </w:rPr>
        <w:t>ribunal is satisfied</w:t>
      </w:r>
      <w:r w:rsidR="000E02B1">
        <w:rPr>
          <w:rFonts w:eastAsia="Arial" w:cs="Arial"/>
        </w:rPr>
        <w:t xml:space="preserve"> that</w:t>
      </w:r>
      <w:r w:rsidRPr="00572FB9">
        <w:rPr>
          <w:rFonts w:eastAsia="Arial" w:cs="Arial"/>
        </w:rPr>
        <w:t>:</w:t>
      </w:r>
    </w:p>
    <w:p w14:paraId="60FDD6B7" w14:textId="7C1F4DCC" w:rsidR="00572FB9" w:rsidRPr="00572FB9" w:rsidRDefault="00572FB9" w:rsidP="008F18AE">
      <w:pPr>
        <w:pStyle w:val="ListParagraph"/>
        <w:numPr>
          <w:ilvl w:val="0"/>
          <w:numId w:val="17"/>
        </w:numPr>
        <w:rPr>
          <w:rFonts w:eastAsia="Arial" w:cs="Arial"/>
        </w:rPr>
      </w:pPr>
      <w:r w:rsidRPr="00572FB9">
        <w:rPr>
          <w:rFonts w:eastAsia="Arial" w:cs="Arial"/>
        </w:rPr>
        <w:t xml:space="preserve">Each person is entitled </w:t>
      </w:r>
      <w:r w:rsidR="00E13098">
        <w:rPr>
          <w:rFonts w:eastAsia="Arial" w:cs="Arial"/>
        </w:rPr>
        <w:t xml:space="preserve">to bring a dispute </w:t>
      </w:r>
      <w:r w:rsidRPr="00572FB9">
        <w:rPr>
          <w:rFonts w:eastAsia="Arial" w:cs="Arial"/>
        </w:rPr>
        <w:t>and has consented to the making of the application</w:t>
      </w:r>
      <w:r w:rsidR="009B6F40">
        <w:rPr>
          <w:rFonts w:eastAsia="Arial" w:cs="Arial"/>
        </w:rPr>
        <w:t>.</w:t>
      </w:r>
      <w:r w:rsidRPr="00572FB9">
        <w:rPr>
          <w:rFonts w:eastAsia="Arial" w:cs="Arial"/>
        </w:rPr>
        <w:t xml:space="preserve"> </w:t>
      </w:r>
    </w:p>
    <w:p w14:paraId="05230E24" w14:textId="293B0D1C" w:rsidR="00572FB9" w:rsidRPr="00572FB9" w:rsidRDefault="00572FB9" w:rsidP="008F18AE">
      <w:pPr>
        <w:pStyle w:val="ListParagraph"/>
        <w:numPr>
          <w:ilvl w:val="0"/>
          <w:numId w:val="17"/>
        </w:numPr>
        <w:rPr>
          <w:rFonts w:eastAsia="Arial" w:cs="Arial"/>
        </w:rPr>
      </w:pPr>
      <w:r w:rsidRPr="00572FB9">
        <w:rPr>
          <w:rFonts w:eastAsia="Arial" w:cs="Arial"/>
        </w:rPr>
        <w:t xml:space="preserve">The representative body has sufficient interest in the application, meaning that </w:t>
      </w:r>
      <w:r w:rsidR="00E30063">
        <w:rPr>
          <w:rFonts w:eastAsia="Arial" w:cs="Arial"/>
        </w:rPr>
        <w:t xml:space="preserve">the conduct that constitutes the alleged contravention </w:t>
      </w:r>
      <w:r w:rsidRPr="00572FB9">
        <w:rPr>
          <w:rFonts w:eastAsia="Arial" w:cs="Arial"/>
        </w:rPr>
        <w:t xml:space="preserve">is </w:t>
      </w:r>
      <w:r w:rsidR="00E30063">
        <w:rPr>
          <w:rFonts w:eastAsia="Arial" w:cs="Arial"/>
        </w:rPr>
        <w:t>a matter</w:t>
      </w:r>
      <w:r w:rsidRPr="00572FB9">
        <w:rPr>
          <w:rFonts w:eastAsia="Arial" w:cs="Arial"/>
        </w:rPr>
        <w:t xml:space="preserve"> of genuine concern to the body because of the way conduct of that nature </w:t>
      </w:r>
      <w:r w:rsidRPr="007147AF">
        <w:rPr>
          <w:rFonts w:eastAsia="Arial" w:cs="Arial"/>
        </w:rPr>
        <w:t>adversely affects</w:t>
      </w:r>
      <w:r w:rsidR="0097016C">
        <w:rPr>
          <w:rFonts w:eastAsia="Arial" w:cs="Arial"/>
        </w:rPr>
        <w:t>,</w:t>
      </w:r>
      <w:r w:rsidRPr="007147AF">
        <w:rPr>
          <w:rFonts w:eastAsia="Arial" w:cs="Arial"/>
        </w:rPr>
        <w:t xml:space="preserve"> o</w:t>
      </w:r>
      <w:r w:rsidR="007147AF" w:rsidRPr="007147AF">
        <w:rPr>
          <w:rFonts w:eastAsia="Arial" w:cs="Arial"/>
        </w:rPr>
        <w:t>r</w:t>
      </w:r>
      <w:r w:rsidRPr="007147AF">
        <w:rPr>
          <w:rFonts w:eastAsia="Arial" w:cs="Arial"/>
        </w:rPr>
        <w:t xml:space="preserve"> </w:t>
      </w:r>
      <w:r w:rsidR="00CA2F80">
        <w:rPr>
          <w:rFonts w:eastAsia="Arial" w:cs="Arial"/>
        </w:rPr>
        <w:t xml:space="preserve">has the </w:t>
      </w:r>
      <w:r w:rsidRPr="007147AF">
        <w:rPr>
          <w:rFonts w:eastAsia="Arial" w:cs="Arial"/>
        </w:rPr>
        <w:t>potentia</w:t>
      </w:r>
      <w:r w:rsidRPr="00572FB9">
        <w:rPr>
          <w:rFonts w:eastAsia="Arial" w:cs="Arial"/>
        </w:rPr>
        <w:t xml:space="preserve">l </w:t>
      </w:r>
      <w:r w:rsidR="008E170F">
        <w:rPr>
          <w:rFonts w:eastAsia="Arial" w:cs="Arial"/>
        </w:rPr>
        <w:t xml:space="preserve">to </w:t>
      </w:r>
      <w:r w:rsidR="008E170F" w:rsidRPr="00572FB9">
        <w:rPr>
          <w:rFonts w:eastAsia="Arial" w:cs="Arial"/>
        </w:rPr>
        <w:lastRenderedPageBreak/>
        <w:t>adversely</w:t>
      </w:r>
      <w:r w:rsidRPr="00572FB9">
        <w:rPr>
          <w:rFonts w:eastAsia="Arial" w:cs="Arial"/>
        </w:rPr>
        <w:t xml:space="preserve"> affect</w:t>
      </w:r>
      <w:r w:rsidR="0097016C">
        <w:rPr>
          <w:rFonts w:eastAsia="Arial" w:cs="Arial"/>
        </w:rPr>
        <w:t>,</w:t>
      </w:r>
      <w:r w:rsidRPr="00572FB9">
        <w:rPr>
          <w:rFonts w:eastAsia="Arial" w:cs="Arial"/>
        </w:rPr>
        <w:t xml:space="preserve"> the interests of the body or the interests or welfare of the persons it represents</w:t>
      </w:r>
      <w:r w:rsidR="00826F80">
        <w:rPr>
          <w:rFonts w:eastAsia="Arial" w:cs="Arial"/>
        </w:rPr>
        <w:t>.</w:t>
      </w:r>
    </w:p>
    <w:p w14:paraId="5A0430CC" w14:textId="77777777" w:rsidR="004C0BEF" w:rsidRPr="004C0BEF" w:rsidRDefault="00572FB9" w:rsidP="008F18AE">
      <w:pPr>
        <w:pStyle w:val="ListParagraph"/>
        <w:numPr>
          <w:ilvl w:val="0"/>
          <w:numId w:val="17"/>
        </w:numPr>
        <w:rPr>
          <w:rFonts w:eastAsia="Arial" w:cs="Arial"/>
        </w:rPr>
      </w:pPr>
      <w:r w:rsidRPr="00572FB9">
        <w:rPr>
          <w:rFonts w:eastAsia="Arial" w:cs="Arial"/>
        </w:rPr>
        <w:t>If the organisation represents more than one person, the alleged contravention arises out of the same conduct.</w:t>
      </w:r>
      <w:r w:rsidRPr="00572FB9">
        <w:rPr>
          <w:rFonts w:eastAsia="Arial" w:cs="Arial"/>
          <w:vertAlign w:val="superscript"/>
        </w:rPr>
        <w:footnoteReference w:id="161"/>
      </w:r>
    </w:p>
    <w:p w14:paraId="0843916D" w14:textId="0A967A17" w:rsidR="00572FB9" w:rsidRDefault="00572FB9" w:rsidP="00572FB9">
      <w:pPr>
        <w:rPr>
          <w:rFonts w:eastAsia="Arial" w:cs="Arial"/>
          <w:b/>
          <w:bCs/>
        </w:rPr>
      </w:pPr>
      <w:r w:rsidRPr="00D84513">
        <w:rPr>
          <w:rFonts w:eastAsia="Arial" w:cs="Arial"/>
        </w:rPr>
        <w:t>N</w:t>
      </w:r>
      <w:r w:rsidR="00826F80">
        <w:rPr>
          <w:rFonts w:eastAsia="Arial" w:cs="Arial"/>
        </w:rPr>
        <w:t xml:space="preserve">ew </w:t>
      </w:r>
      <w:r w:rsidRPr="00D84513">
        <w:rPr>
          <w:rFonts w:eastAsia="Arial" w:cs="Arial"/>
        </w:rPr>
        <w:t>S</w:t>
      </w:r>
      <w:r w:rsidR="00826F80">
        <w:rPr>
          <w:rFonts w:eastAsia="Arial" w:cs="Arial"/>
        </w:rPr>
        <w:t xml:space="preserve">outh </w:t>
      </w:r>
      <w:r w:rsidRPr="00D84513">
        <w:rPr>
          <w:rFonts w:eastAsia="Arial" w:cs="Arial"/>
        </w:rPr>
        <w:t>W</w:t>
      </w:r>
      <w:r w:rsidR="00826F80">
        <w:rPr>
          <w:rFonts w:eastAsia="Arial" w:cs="Arial"/>
        </w:rPr>
        <w:t>ales</w:t>
      </w:r>
      <w:r w:rsidRPr="00572FB9">
        <w:rPr>
          <w:rFonts w:eastAsia="Arial" w:cs="Arial"/>
          <w:b/>
          <w:bCs/>
        </w:rPr>
        <w:t xml:space="preserve"> </w:t>
      </w:r>
      <w:r w:rsidRPr="00572FB9">
        <w:rPr>
          <w:rFonts w:eastAsia="Arial" w:cs="Arial"/>
        </w:rPr>
        <w:t>has similar representative</w:t>
      </w:r>
      <w:r w:rsidR="00B64FAA">
        <w:rPr>
          <w:rFonts w:eastAsia="Arial" w:cs="Arial"/>
        </w:rPr>
        <w:t xml:space="preserve"> body</w:t>
      </w:r>
      <w:r w:rsidRPr="00572FB9">
        <w:rPr>
          <w:rFonts w:eastAsia="Arial" w:cs="Arial"/>
        </w:rPr>
        <w:t xml:space="preserve"> provisions to Victoria.</w:t>
      </w:r>
      <w:r w:rsidRPr="00572FB9">
        <w:rPr>
          <w:rFonts w:eastAsia="Arial" w:cs="Arial"/>
          <w:vertAlign w:val="superscript"/>
        </w:rPr>
        <w:t xml:space="preserve"> </w:t>
      </w:r>
      <w:r w:rsidRPr="00572FB9">
        <w:rPr>
          <w:rFonts w:eastAsia="Arial" w:cs="Arial"/>
          <w:vertAlign w:val="superscript"/>
        </w:rPr>
        <w:footnoteReference w:id="162"/>
      </w:r>
      <w:r w:rsidRPr="00572FB9">
        <w:rPr>
          <w:rFonts w:eastAsia="Arial" w:cs="Arial"/>
        </w:rPr>
        <w:t xml:space="preserve"> </w:t>
      </w:r>
      <w:r w:rsidRPr="00572FB9">
        <w:rPr>
          <w:rFonts w:eastAsia="Arial" w:cs="Arial"/>
          <w:b/>
          <w:bCs/>
        </w:rPr>
        <w:t xml:space="preserve"> </w:t>
      </w:r>
    </w:p>
    <w:p w14:paraId="300F4D88" w14:textId="0D9AD755" w:rsidR="004C0BEF" w:rsidRPr="004E6F04" w:rsidRDefault="004C0BEF" w:rsidP="008D1129">
      <w:pPr>
        <w:pStyle w:val="Heading4"/>
      </w:pPr>
      <w:r w:rsidRPr="004E6F04">
        <w:t>Trade union complaints</w:t>
      </w:r>
    </w:p>
    <w:p w14:paraId="377D60A5" w14:textId="00A24C48" w:rsidR="00572FB9" w:rsidRPr="00572FB9" w:rsidRDefault="00572FB9" w:rsidP="00572FB9">
      <w:pPr>
        <w:rPr>
          <w:rFonts w:eastAsia="Arial" w:cs="Arial"/>
        </w:rPr>
      </w:pPr>
      <w:r w:rsidRPr="004C0BEF">
        <w:rPr>
          <w:rFonts w:eastAsia="Arial" w:cs="Arial"/>
        </w:rPr>
        <w:t>Tasmanian</w:t>
      </w:r>
      <w:r w:rsidRPr="00572FB9">
        <w:rPr>
          <w:rFonts w:eastAsia="Arial" w:cs="Arial"/>
          <w:b/>
          <w:bCs/>
        </w:rPr>
        <w:t xml:space="preserve"> </w:t>
      </w:r>
      <w:r w:rsidRPr="00572FB9">
        <w:rPr>
          <w:rFonts w:eastAsia="Arial" w:cs="Arial"/>
        </w:rPr>
        <w:t xml:space="preserve">legislation allows a trade union to complain </w:t>
      </w:r>
      <w:r w:rsidR="00166901">
        <w:rPr>
          <w:rFonts w:eastAsia="Arial" w:cs="Arial"/>
        </w:rPr>
        <w:t>where a</w:t>
      </w:r>
      <w:r w:rsidR="00166901" w:rsidRPr="00572FB9">
        <w:rPr>
          <w:rFonts w:eastAsia="Arial" w:cs="Arial"/>
        </w:rPr>
        <w:t xml:space="preserve"> </w:t>
      </w:r>
      <w:r w:rsidRPr="00572FB9">
        <w:rPr>
          <w:rFonts w:eastAsia="Arial" w:cs="Arial"/>
        </w:rPr>
        <w:t>member was the subject of alleged discrimination, or an organisation against which the alleged discrimination or prohibited conduct was directed, if the Commissioner is satisfied that a majority of members of that organisation are likely to consent.</w:t>
      </w:r>
      <w:r w:rsidRPr="00572FB9">
        <w:rPr>
          <w:rFonts w:eastAsia="Arial" w:cs="Arial"/>
          <w:vertAlign w:val="superscript"/>
        </w:rPr>
        <w:footnoteReference w:id="163"/>
      </w:r>
      <w:r w:rsidRPr="00572FB9">
        <w:rPr>
          <w:rFonts w:eastAsia="Arial" w:cs="Arial"/>
        </w:rPr>
        <w:t xml:space="preserve"> </w:t>
      </w:r>
    </w:p>
    <w:p w14:paraId="2A2A6E0F" w14:textId="14AEEE6F" w:rsidR="00572FB9" w:rsidRPr="00572FB9" w:rsidRDefault="00572FB9" w:rsidP="00572FB9">
      <w:pPr>
        <w:rPr>
          <w:rFonts w:eastAsia="Arial" w:cs="Arial"/>
        </w:rPr>
      </w:pPr>
      <w:r w:rsidRPr="004C0BEF">
        <w:rPr>
          <w:rFonts w:eastAsia="Arial" w:cs="Arial"/>
        </w:rPr>
        <w:t>Western Australia</w:t>
      </w:r>
      <w:r w:rsidRPr="00572FB9">
        <w:rPr>
          <w:rFonts w:eastAsia="Arial" w:cs="Arial"/>
        </w:rPr>
        <w:t xml:space="preserve"> also allows trade unions to make a complaint for their members.</w:t>
      </w:r>
      <w:r w:rsidRPr="00572FB9">
        <w:rPr>
          <w:rFonts w:eastAsia="Arial" w:cs="Arial"/>
          <w:vertAlign w:val="superscript"/>
        </w:rPr>
        <w:footnoteReference w:id="164"/>
      </w:r>
    </w:p>
    <w:p w14:paraId="6DC75A98" w14:textId="4A6E8629" w:rsidR="008F7DDF" w:rsidRDefault="00B73D70" w:rsidP="00582B29">
      <w:pPr>
        <w:rPr>
          <w:rFonts w:eastAsia="Arial" w:cs="Arial"/>
        </w:rPr>
      </w:pPr>
      <w:r>
        <w:rPr>
          <w:noProof/>
          <w:lang w:eastAsia="en-AU"/>
        </w:rPr>
        <mc:AlternateContent>
          <mc:Choice Requires="wps">
            <w:drawing>
              <wp:anchor distT="0" distB="0" distL="114300" distR="114300" simplePos="0" relativeHeight="251658262" behindDoc="1" locked="0" layoutInCell="1" allowOverlap="1" wp14:anchorId="79310521" wp14:editId="26D13DD0">
                <wp:simplePos x="0" y="0"/>
                <wp:positionH relativeFrom="margin">
                  <wp:align>left</wp:align>
                </wp:positionH>
                <wp:positionV relativeFrom="paragraph">
                  <wp:posOffset>922551</wp:posOffset>
                </wp:positionV>
                <wp:extent cx="5963920" cy="1610436"/>
                <wp:effectExtent l="0" t="0" r="0" b="8890"/>
                <wp:wrapNone/>
                <wp:docPr id="35" name="Rectangle 35"/>
                <wp:cNvGraphicFramePr/>
                <a:graphic xmlns:a="http://schemas.openxmlformats.org/drawingml/2006/main">
                  <a:graphicData uri="http://schemas.microsoft.com/office/word/2010/wordprocessingShape">
                    <wps:wsp>
                      <wps:cNvSpPr/>
                      <wps:spPr>
                        <a:xfrm>
                          <a:off x="0" y="0"/>
                          <a:ext cx="5963920" cy="1610436"/>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0AE0FB" id="Rectangle 35" o:spid="_x0000_s1026" style="position:absolute;margin-left:0;margin-top:72.65pt;width:469.6pt;height:126.8pt;z-index:-25165821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" fillcolor="#39969f" stroked="f" strokeweight="1pt">
                <v:fill color2="#004270" angle="45" colors="0 #39969f;11141f #337b9e;1 #004270" focus="100%" type="gradient">
                  <o:fill v:ext="view" type="gradientUnscaled"/>
                </v:fill>
                <w10:wrap anchorx="margin"/>
              </v:rect>
            </w:pict>
          </mc:Fallback>
        </mc:AlternateContent>
      </w:r>
      <w:r w:rsidR="00572FB9" w:rsidRPr="00572FB9">
        <w:rPr>
          <w:rFonts w:eastAsia="Arial" w:cs="Arial"/>
        </w:rPr>
        <w:t xml:space="preserve">The </w:t>
      </w:r>
      <w:r w:rsidR="00572FB9" w:rsidRPr="00065363">
        <w:rPr>
          <w:rFonts w:eastAsia="Arial" w:cs="Arial"/>
        </w:rPr>
        <w:t xml:space="preserve">Australian Human Rights </w:t>
      </w:r>
      <w:r w:rsidR="00130DB9" w:rsidRPr="00065363">
        <w:rPr>
          <w:rFonts w:eastAsia="Arial" w:cs="Arial"/>
        </w:rPr>
        <w:t>Commission</w:t>
      </w:r>
      <w:r w:rsidR="00572FB9" w:rsidRPr="00572FB9">
        <w:rPr>
          <w:rFonts w:eastAsia="Arial" w:cs="Arial"/>
          <w:b/>
          <w:bCs/>
        </w:rPr>
        <w:t xml:space="preserve"> </w:t>
      </w:r>
      <w:r w:rsidR="00572FB9" w:rsidRPr="00572FB9">
        <w:rPr>
          <w:rFonts w:eastAsia="Arial" w:cs="Arial"/>
        </w:rPr>
        <w:t xml:space="preserve">can accept complaints from representative bodies </w:t>
      </w:r>
      <w:r w:rsidR="003D2FFA">
        <w:rPr>
          <w:rFonts w:eastAsia="Arial" w:cs="Arial"/>
        </w:rPr>
        <w:t>and</w:t>
      </w:r>
      <w:r w:rsidR="00572FB9" w:rsidRPr="00572FB9">
        <w:rPr>
          <w:rFonts w:eastAsia="Arial" w:cs="Arial"/>
        </w:rPr>
        <w:t xml:space="preserve"> corporate or trade unions on behalf of one or more ‘aggrieved persons’.</w:t>
      </w:r>
      <w:r w:rsidR="00572FB9" w:rsidRPr="00572FB9">
        <w:rPr>
          <w:rFonts w:eastAsia="Arial" w:cs="Arial"/>
          <w:vertAlign w:val="superscript"/>
        </w:rPr>
        <w:footnoteReference w:id="165"/>
      </w:r>
      <w:r w:rsidR="00572FB9" w:rsidRPr="00572FB9">
        <w:rPr>
          <w:rFonts w:eastAsia="Arial" w:cs="Arial"/>
        </w:rPr>
        <w:t xml:space="preserve"> However, if the matter is not resolved at conciliation, these bodies cannot commence action in court on behalf of the aggrieved person.</w:t>
      </w:r>
      <w:r w:rsidR="00572FB9" w:rsidRPr="00572FB9">
        <w:rPr>
          <w:rFonts w:eastAsia="Arial" w:cs="Arial"/>
          <w:vertAlign w:val="superscript"/>
        </w:rPr>
        <w:footnoteReference w:id="166"/>
      </w:r>
      <w:r w:rsidR="00572FB9" w:rsidRPr="00572FB9">
        <w:rPr>
          <w:rFonts w:eastAsia="Arial" w:cs="Arial"/>
        </w:rPr>
        <w:t xml:space="preserve"> </w:t>
      </w:r>
    </w:p>
    <w:p w14:paraId="15D736B8" w14:textId="51B6C2C5" w:rsidR="00582B29" w:rsidRPr="008B5387" w:rsidRDefault="00B82970" w:rsidP="00B73D70">
      <w:pPr>
        <w:pStyle w:val="Discussionquestionheading"/>
        <w:rPr>
          <w:bCs w:val="0"/>
        </w:rPr>
      </w:pPr>
      <w:r>
        <w:t>Discussion</w:t>
      </w:r>
      <w:r>
        <w:rPr>
          <w:b/>
        </w:rPr>
        <w:t xml:space="preserve"> </w:t>
      </w:r>
      <w:r w:rsidRPr="008B5387">
        <w:t>question 16</w:t>
      </w:r>
      <w:r w:rsidR="00582B29" w:rsidRPr="008B5387">
        <w:rPr>
          <w:bCs w:val="0"/>
        </w:rPr>
        <w:t>:</w:t>
      </w:r>
    </w:p>
    <w:p w14:paraId="17BAFEAB" w14:textId="5B1E6D07" w:rsidR="00F1009D" w:rsidRDefault="00130DB9" w:rsidP="00B73D70">
      <w:pPr>
        <w:pStyle w:val="Discussionquestionlist"/>
      </w:pPr>
      <w:r w:rsidRPr="00130DB9">
        <w:t xml:space="preserve">Should </w:t>
      </w:r>
      <w:r w:rsidR="00A8268D">
        <w:t>a representative body</w:t>
      </w:r>
      <w:r w:rsidR="00065363">
        <w:t xml:space="preserve"> or </w:t>
      </w:r>
      <w:r w:rsidR="00A8268D">
        <w:t xml:space="preserve">a </w:t>
      </w:r>
      <w:r w:rsidR="00065363">
        <w:t>trade union</w:t>
      </w:r>
      <w:r>
        <w:t xml:space="preserve"> be able to make a complaint on behalf of an affected person </w:t>
      </w:r>
      <w:r w:rsidR="00B939C8">
        <w:t>about</w:t>
      </w:r>
      <w:r>
        <w:t xml:space="preserve"> discrimination?</w:t>
      </w:r>
      <w:r w:rsidR="0067632A">
        <w:t xml:space="preserve"> Why or why not?</w:t>
      </w:r>
    </w:p>
    <w:p w14:paraId="000F47FE" w14:textId="5626FE0A" w:rsidR="00CF55DD" w:rsidRDefault="00F1009D" w:rsidP="00B73D70">
      <w:pPr>
        <w:pStyle w:val="Discussionquestionlist"/>
      </w:pPr>
      <w:r>
        <w:t xml:space="preserve">Should </w:t>
      </w:r>
      <w:r w:rsidR="00A3126C">
        <w:t xml:space="preserve">representative </w:t>
      </w:r>
      <w:r>
        <w:t xml:space="preserve">complaints </w:t>
      </w:r>
      <w:r w:rsidR="001F5817">
        <w:t xml:space="preserve">be confined to </w:t>
      </w:r>
      <w:r w:rsidR="007127EE">
        <w:t xml:space="preserve">the </w:t>
      </w:r>
      <w:r w:rsidR="001F5817">
        <w:t xml:space="preserve">conciliation </w:t>
      </w:r>
      <w:r w:rsidR="007127EE">
        <w:t>process</w:t>
      </w:r>
      <w:r w:rsidR="00A3126C">
        <w:t>,</w:t>
      </w:r>
      <w:r w:rsidR="007127EE">
        <w:t xml:space="preserve"> </w:t>
      </w:r>
      <w:r w:rsidR="001F5817">
        <w:t xml:space="preserve">or should they be able to proceed to the </w:t>
      </w:r>
      <w:r w:rsidR="00360631">
        <w:t>t</w:t>
      </w:r>
      <w:r w:rsidR="001F5817">
        <w:t>ribunal?</w:t>
      </w:r>
    </w:p>
    <w:p w14:paraId="578A4B77" w14:textId="77777777" w:rsidR="00B73D70" w:rsidRDefault="00B73D70">
      <w:pPr>
        <w:spacing w:before="0" w:after="120" w:line="360" w:lineRule="auto"/>
        <w:rPr>
          <w:rFonts w:eastAsiaTheme="majorEastAsia" w:cstheme="majorBidi"/>
          <w:color w:val="004270"/>
          <w:sz w:val="36"/>
          <w:szCs w:val="24"/>
        </w:rPr>
      </w:pPr>
      <w:r>
        <w:rPr>
          <w:color w:val="004270"/>
        </w:rPr>
        <w:br w:type="page"/>
      </w:r>
    </w:p>
    <w:p w14:paraId="34554947" w14:textId="62971960" w:rsidR="00C349DC" w:rsidRPr="004E6F04" w:rsidRDefault="00C349DC" w:rsidP="00C349DC">
      <w:pPr>
        <w:pStyle w:val="Heading3"/>
        <w:rPr>
          <w:color w:val="004270"/>
        </w:rPr>
      </w:pPr>
      <w:r w:rsidRPr="004E6F04">
        <w:rPr>
          <w:color w:val="004270"/>
        </w:rPr>
        <w:lastRenderedPageBreak/>
        <w:t>Complaints by prisoners</w:t>
      </w:r>
    </w:p>
    <w:p w14:paraId="46E8F897" w14:textId="33EDD13D" w:rsidR="00C349DC" w:rsidRDefault="00C349DC" w:rsidP="00C349DC">
      <w:pPr>
        <w:rPr>
          <w:rFonts w:asciiTheme="minorBidi" w:hAnsiTheme="minorBidi"/>
          <w:szCs w:val="24"/>
        </w:rPr>
      </w:pPr>
      <w:r>
        <w:t>Following a 2007 Supreme Court appeal decision</w:t>
      </w:r>
      <w:r w:rsidRPr="23EDDA4B">
        <w:rPr>
          <w:rStyle w:val="FootnoteReference"/>
          <w:rFonts w:asciiTheme="minorBidi" w:hAnsiTheme="minorBidi"/>
        </w:rPr>
        <w:footnoteReference w:id="167"/>
      </w:r>
      <w:r>
        <w:t xml:space="preserve"> that found Queensland Corrective Services</w:t>
      </w:r>
      <w:r w:rsidR="00385DC4">
        <w:t>’</w:t>
      </w:r>
      <w:r>
        <w:t xml:space="preserve"> fail</w:t>
      </w:r>
      <w:r w:rsidR="00D92CF5">
        <w:t>ure</w:t>
      </w:r>
      <w:r>
        <w:t xml:space="preserve"> to provide fresh </w:t>
      </w:r>
      <w:r w:rsidR="00E058D9">
        <w:t>h</w:t>
      </w:r>
      <w:r>
        <w:t xml:space="preserve">alal meat in prison was unlawful discrimination, the </w:t>
      </w:r>
      <w:r w:rsidR="00360631">
        <w:t>g</w:t>
      </w:r>
      <w:r>
        <w:t>overnment introduced a series of preconditions that must be met before a prisoner is entitled to make a discrimination or sexual harassment complaint against correctional service staff, service providers in prisons</w:t>
      </w:r>
      <w:r w:rsidR="00360631">
        <w:t>,</w:t>
      </w:r>
      <w:r>
        <w:t xml:space="preserve"> and community corrections</w:t>
      </w:r>
      <w:r w:rsidR="00AB5CCE">
        <w:t>.</w:t>
      </w:r>
      <w:r w:rsidR="00AB5CCE">
        <w:rPr>
          <w:rStyle w:val="FootnoteReference"/>
        </w:rPr>
        <w:footnoteReference w:id="168"/>
      </w:r>
      <w:r>
        <w:t xml:space="preserve"> </w:t>
      </w:r>
    </w:p>
    <w:p w14:paraId="7295A3DA" w14:textId="0D08D037" w:rsidR="00C349DC" w:rsidRPr="00770BF2" w:rsidRDefault="00C349DC" w:rsidP="00C349DC">
      <w:pPr>
        <w:rPr>
          <w:rFonts w:asciiTheme="minorBidi" w:hAnsiTheme="minorBidi"/>
          <w:szCs w:val="24"/>
        </w:rPr>
      </w:pPr>
      <w:r w:rsidRPr="23EDDA4B">
        <w:rPr>
          <w:rFonts w:asciiTheme="minorBidi" w:hAnsiTheme="minorBidi"/>
        </w:rPr>
        <w:t xml:space="preserve">The internal complaint process, which takes up to five months to complete, </w:t>
      </w:r>
      <w:r w:rsidR="00360631" w:rsidRPr="23EDDA4B">
        <w:rPr>
          <w:rFonts w:asciiTheme="minorBidi" w:hAnsiTheme="minorBidi"/>
        </w:rPr>
        <w:t>requires the prisoner to write</w:t>
      </w:r>
      <w:r w:rsidRPr="23EDDA4B">
        <w:rPr>
          <w:rFonts w:asciiTheme="minorBidi" w:hAnsiTheme="minorBidi"/>
        </w:rPr>
        <w:t xml:space="preserve"> to the General Manager of the prison about the alleged contravention</w:t>
      </w:r>
      <w:r w:rsidR="00360631" w:rsidRPr="23EDDA4B">
        <w:rPr>
          <w:rFonts w:asciiTheme="minorBidi" w:hAnsiTheme="minorBidi"/>
        </w:rPr>
        <w:t>,</w:t>
      </w:r>
      <w:r w:rsidRPr="23EDDA4B">
        <w:rPr>
          <w:rFonts w:asciiTheme="minorBidi" w:hAnsiTheme="minorBidi"/>
        </w:rPr>
        <w:t xml:space="preserve"> </w:t>
      </w:r>
      <w:r w:rsidR="009C5CAA" w:rsidRPr="23EDDA4B">
        <w:rPr>
          <w:rFonts w:asciiTheme="minorBidi" w:hAnsiTheme="minorBidi"/>
        </w:rPr>
        <w:t xml:space="preserve">and </w:t>
      </w:r>
      <w:r w:rsidRPr="23EDDA4B">
        <w:rPr>
          <w:rFonts w:asciiTheme="minorBidi" w:hAnsiTheme="minorBidi"/>
        </w:rPr>
        <w:t>wait four months</w:t>
      </w:r>
      <w:r w:rsidR="00B87BB0" w:rsidRPr="23EDDA4B">
        <w:rPr>
          <w:rFonts w:asciiTheme="minorBidi" w:hAnsiTheme="minorBidi"/>
        </w:rPr>
        <w:t xml:space="preserve"> for a response</w:t>
      </w:r>
      <w:r w:rsidR="0031221F">
        <w:rPr>
          <w:rFonts w:asciiTheme="minorBidi" w:hAnsiTheme="minorBidi"/>
        </w:rPr>
        <w:t>.</w:t>
      </w:r>
      <w:r w:rsidR="0031221F">
        <w:rPr>
          <w:rStyle w:val="FootnoteReference"/>
          <w:rFonts w:asciiTheme="minorBidi" w:hAnsiTheme="minorBidi"/>
        </w:rPr>
        <w:footnoteReference w:id="169"/>
      </w:r>
      <w:r w:rsidRPr="23EDDA4B">
        <w:rPr>
          <w:rFonts w:asciiTheme="minorBidi" w:hAnsiTheme="minorBidi"/>
        </w:rPr>
        <w:t xml:space="preserve"> </w:t>
      </w:r>
      <w:r w:rsidR="00040EEA" w:rsidRPr="23EDDA4B">
        <w:rPr>
          <w:rFonts w:asciiTheme="minorBidi" w:hAnsiTheme="minorBidi"/>
        </w:rPr>
        <w:t>T</w:t>
      </w:r>
      <w:r w:rsidRPr="23EDDA4B">
        <w:rPr>
          <w:rFonts w:asciiTheme="minorBidi" w:hAnsiTheme="minorBidi"/>
        </w:rPr>
        <w:t xml:space="preserve">hen, if </w:t>
      </w:r>
      <w:r w:rsidR="00040EEA" w:rsidRPr="23EDDA4B">
        <w:rPr>
          <w:rFonts w:asciiTheme="minorBidi" w:hAnsiTheme="minorBidi"/>
        </w:rPr>
        <w:t>the prisoner is</w:t>
      </w:r>
      <w:r w:rsidRPr="23EDDA4B">
        <w:rPr>
          <w:rFonts w:asciiTheme="minorBidi" w:hAnsiTheme="minorBidi"/>
        </w:rPr>
        <w:t xml:space="preserve"> still detained </w:t>
      </w:r>
      <w:r w:rsidR="00040EEA" w:rsidRPr="23EDDA4B">
        <w:rPr>
          <w:rFonts w:asciiTheme="minorBidi" w:hAnsiTheme="minorBidi"/>
        </w:rPr>
        <w:t>and there has been no response or the response</w:t>
      </w:r>
      <w:r w:rsidRPr="23EDDA4B">
        <w:rPr>
          <w:rFonts w:asciiTheme="minorBidi" w:hAnsiTheme="minorBidi"/>
        </w:rPr>
        <w:t xml:space="preserve"> </w:t>
      </w:r>
      <w:r w:rsidR="00A30A1B" w:rsidRPr="23EDDA4B">
        <w:rPr>
          <w:rFonts w:asciiTheme="minorBidi" w:hAnsiTheme="minorBidi"/>
        </w:rPr>
        <w:t>is unsatisfactory,</w:t>
      </w:r>
      <w:r w:rsidR="00040EEA" w:rsidRPr="23EDDA4B">
        <w:rPr>
          <w:rFonts w:asciiTheme="minorBidi" w:hAnsiTheme="minorBidi"/>
        </w:rPr>
        <w:t xml:space="preserve"> </w:t>
      </w:r>
      <w:r w:rsidR="009A4182" w:rsidRPr="23EDDA4B">
        <w:rPr>
          <w:rFonts w:asciiTheme="minorBidi" w:hAnsiTheme="minorBidi"/>
        </w:rPr>
        <w:t xml:space="preserve">they are then required </w:t>
      </w:r>
      <w:r w:rsidR="00F64A93" w:rsidRPr="23EDDA4B">
        <w:rPr>
          <w:rFonts w:asciiTheme="minorBidi" w:hAnsiTheme="minorBidi"/>
        </w:rPr>
        <w:t xml:space="preserve">to </w:t>
      </w:r>
      <w:r w:rsidRPr="23EDDA4B">
        <w:rPr>
          <w:rFonts w:asciiTheme="minorBidi" w:hAnsiTheme="minorBidi"/>
        </w:rPr>
        <w:t>mak</w:t>
      </w:r>
      <w:r w:rsidR="00F64A93" w:rsidRPr="23EDDA4B">
        <w:rPr>
          <w:rFonts w:asciiTheme="minorBidi" w:hAnsiTheme="minorBidi"/>
        </w:rPr>
        <w:t xml:space="preserve">e </w:t>
      </w:r>
      <w:r w:rsidRPr="23EDDA4B">
        <w:rPr>
          <w:rFonts w:asciiTheme="minorBidi" w:hAnsiTheme="minorBidi"/>
        </w:rPr>
        <w:t>a written complaint to an Official Visitor about the allegations</w:t>
      </w:r>
      <w:r w:rsidR="00253EDB" w:rsidRPr="23EDDA4B">
        <w:rPr>
          <w:rFonts w:asciiTheme="minorBidi" w:hAnsiTheme="minorBidi"/>
        </w:rPr>
        <w:t>,</w:t>
      </w:r>
      <w:r w:rsidRPr="23EDDA4B">
        <w:rPr>
          <w:rFonts w:asciiTheme="minorBidi" w:hAnsiTheme="minorBidi"/>
        </w:rPr>
        <w:t xml:space="preserve"> and </w:t>
      </w:r>
      <w:r w:rsidR="003347AD" w:rsidRPr="23EDDA4B">
        <w:rPr>
          <w:rFonts w:asciiTheme="minorBidi" w:hAnsiTheme="minorBidi"/>
        </w:rPr>
        <w:t xml:space="preserve">wait </w:t>
      </w:r>
      <w:r w:rsidRPr="23EDDA4B">
        <w:rPr>
          <w:rFonts w:asciiTheme="minorBidi" w:hAnsiTheme="minorBidi"/>
        </w:rPr>
        <w:t>another month</w:t>
      </w:r>
      <w:r w:rsidR="00D761E5">
        <w:rPr>
          <w:rFonts w:asciiTheme="minorBidi" w:hAnsiTheme="minorBidi"/>
        </w:rPr>
        <w:t>.</w:t>
      </w:r>
      <w:r w:rsidR="00D761E5">
        <w:rPr>
          <w:rStyle w:val="FootnoteReference"/>
          <w:rFonts w:asciiTheme="minorBidi" w:hAnsiTheme="minorBidi"/>
        </w:rPr>
        <w:footnoteReference w:id="170"/>
      </w:r>
      <w:r w:rsidRPr="23EDDA4B">
        <w:rPr>
          <w:rFonts w:asciiTheme="minorBidi" w:hAnsiTheme="minorBidi"/>
        </w:rPr>
        <w:t xml:space="preserve"> The </w:t>
      </w:r>
      <w:r w:rsidR="00AB39D6" w:rsidRPr="23EDDA4B">
        <w:rPr>
          <w:rFonts w:asciiTheme="minorBidi" w:hAnsiTheme="minorBidi"/>
        </w:rPr>
        <w:t>stated</w:t>
      </w:r>
      <w:r w:rsidRPr="23EDDA4B">
        <w:rPr>
          <w:rFonts w:asciiTheme="minorBidi" w:hAnsiTheme="minorBidi"/>
        </w:rPr>
        <w:t xml:space="preserve"> purpose of the changes was to require prisoners to make ‘reasonable use of all of the internal mechanisms available’.</w:t>
      </w:r>
      <w:r w:rsidRPr="00EC5FE8">
        <w:rPr>
          <w:rFonts w:eastAsia="Times New Roman" w:cs="Arial"/>
          <w:iCs/>
          <w:vertAlign w:val="superscript"/>
          <w:lang w:eastAsia="en-AU"/>
        </w:rPr>
        <w:footnoteReference w:id="171"/>
      </w:r>
      <w:r w:rsidRPr="23EDDA4B">
        <w:rPr>
          <w:rFonts w:asciiTheme="minorBidi" w:hAnsiTheme="minorBidi"/>
        </w:rPr>
        <w:t xml:space="preserve"> </w:t>
      </w:r>
    </w:p>
    <w:p w14:paraId="71BBCAB8" w14:textId="77777777" w:rsidR="00C349DC" w:rsidRPr="00656356" w:rsidRDefault="00C349DC" w:rsidP="00C349DC">
      <w:pPr>
        <w:rPr>
          <w:rFonts w:eastAsia="Arial" w:cs="Arial"/>
        </w:rPr>
      </w:pPr>
      <w:r w:rsidRPr="00656356">
        <w:rPr>
          <w:rFonts w:eastAsia="Arial" w:cs="Arial"/>
        </w:rPr>
        <w:t>The provisions have resulted in significant practical challenges</w:t>
      </w:r>
      <w:r>
        <w:rPr>
          <w:rFonts w:eastAsia="Arial" w:cs="Arial"/>
        </w:rPr>
        <w:t>, because</w:t>
      </w:r>
      <w:r w:rsidRPr="00656356">
        <w:rPr>
          <w:rFonts w:eastAsia="Arial" w:cs="Arial"/>
        </w:rPr>
        <w:t>:</w:t>
      </w:r>
    </w:p>
    <w:p w14:paraId="4C5CDDAB" w14:textId="7DA04B63" w:rsidR="00C349DC" w:rsidRDefault="001E58DF" w:rsidP="008F18AE">
      <w:pPr>
        <w:pStyle w:val="Numberedparagraph"/>
        <w:numPr>
          <w:ilvl w:val="0"/>
          <w:numId w:val="8"/>
        </w:numPr>
      </w:pPr>
      <w:r>
        <w:t>N</w:t>
      </w:r>
      <w:r w:rsidR="00C349DC">
        <w:t xml:space="preserve">o exceptions </w:t>
      </w:r>
      <w:r w:rsidR="0095594D">
        <w:t>are available</w:t>
      </w:r>
      <w:r w:rsidR="001E3222">
        <w:t xml:space="preserve"> </w:t>
      </w:r>
      <w:r w:rsidR="00E241A2">
        <w:t xml:space="preserve">for urgent </w:t>
      </w:r>
      <w:r w:rsidR="001E3222">
        <w:t xml:space="preserve">situations </w:t>
      </w:r>
      <w:r w:rsidR="00C349DC">
        <w:t>where a</w:t>
      </w:r>
      <w:r w:rsidR="00B4676F">
        <w:t xml:space="preserve"> delay of up to</w:t>
      </w:r>
      <w:r w:rsidR="00C349DC">
        <w:t xml:space="preserve"> 5</w:t>
      </w:r>
      <w:r w:rsidR="00B4676F">
        <w:t xml:space="preserve"> </w:t>
      </w:r>
      <w:r w:rsidR="00C349DC">
        <w:t>month</w:t>
      </w:r>
      <w:r w:rsidR="00B4676F">
        <w:t>s</w:t>
      </w:r>
      <w:r w:rsidR="00C349DC">
        <w:t xml:space="preserve"> </w:t>
      </w:r>
      <w:r w:rsidR="00C349DC" w:rsidDel="00A13A9E">
        <w:t>i</w:t>
      </w:r>
      <w:r w:rsidR="00C349DC">
        <w:t>s inappropriate</w:t>
      </w:r>
      <w:r>
        <w:t>.</w:t>
      </w:r>
      <w:r w:rsidR="00C349DC">
        <w:t xml:space="preserve"> </w:t>
      </w:r>
    </w:p>
    <w:p w14:paraId="21B0C775" w14:textId="1428A686" w:rsidR="00C349DC" w:rsidRDefault="00C349DC" w:rsidP="008F18AE">
      <w:pPr>
        <w:pStyle w:val="Numberedparagraph"/>
        <w:numPr>
          <w:ilvl w:val="0"/>
          <w:numId w:val="8"/>
        </w:numPr>
      </w:pPr>
      <w:r>
        <w:t xml:space="preserve">Prisoners do not generally retain a copy of their </w:t>
      </w:r>
      <w:r w:rsidR="001E3222">
        <w:t xml:space="preserve">written </w:t>
      </w:r>
      <w:r>
        <w:t>internal complain</w:t>
      </w:r>
      <w:r w:rsidR="00254B9E">
        <w:t>t</w:t>
      </w:r>
      <w:r>
        <w:t xml:space="preserve">, and </w:t>
      </w:r>
      <w:r w:rsidR="00331849">
        <w:t xml:space="preserve">if they are unable </w:t>
      </w:r>
      <w:r>
        <w:t xml:space="preserve">to refer </w:t>
      </w:r>
      <w:r w:rsidR="00331849">
        <w:t>t</w:t>
      </w:r>
      <w:r>
        <w:t xml:space="preserve">o the original complaint, the second complaint to the Official Visitor </w:t>
      </w:r>
      <w:r w:rsidR="00331849">
        <w:t>(</w:t>
      </w:r>
      <w:r>
        <w:t>and then the third complaint to the Commission</w:t>
      </w:r>
      <w:r w:rsidR="00331849">
        <w:t>)</w:t>
      </w:r>
      <w:r>
        <w:t xml:space="preserve"> </w:t>
      </w:r>
      <w:r w:rsidR="0095594D">
        <w:t xml:space="preserve">may </w:t>
      </w:r>
      <w:r>
        <w:t>contain new or different facts and allegations</w:t>
      </w:r>
      <w:r w:rsidR="001E58DF">
        <w:t>.</w:t>
      </w:r>
    </w:p>
    <w:p w14:paraId="15E0A148" w14:textId="2F540F2E" w:rsidR="00C349DC" w:rsidRDefault="00C349DC" w:rsidP="008F18AE">
      <w:pPr>
        <w:pStyle w:val="Numberedparagraph"/>
        <w:numPr>
          <w:ilvl w:val="0"/>
          <w:numId w:val="8"/>
        </w:numPr>
      </w:pPr>
      <w:r>
        <w:t xml:space="preserve">If the complaint </w:t>
      </w:r>
      <w:r w:rsidR="005A3050">
        <w:t>contains</w:t>
      </w:r>
      <w:r>
        <w:t xml:space="preserve"> several allegations, the prisoner </w:t>
      </w:r>
      <w:r w:rsidR="006C69FC">
        <w:t xml:space="preserve">may </w:t>
      </w:r>
      <w:r>
        <w:t xml:space="preserve">comply with the internal complaint requirements </w:t>
      </w:r>
      <w:r w:rsidR="006C69FC">
        <w:t>for</w:t>
      </w:r>
      <w:r>
        <w:t xml:space="preserve"> one or two allegations</w:t>
      </w:r>
      <w:r w:rsidR="005A3050">
        <w:t>,</w:t>
      </w:r>
      <w:r>
        <w:t xml:space="preserve"> but not </w:t>
      </w:r>
      <w:r w:rsidR="006C69FC">
        <w:t>for</w:t>
      </w:r>
      <w:r>
        <w:t xml:space="preserve"> all allegations. This becomes administratively challenging and resource-intensive for complaint parties, the Commission, and the </w:t>
      </w:r>
      <w:r w:rsidR="005A3050">
        <w:t>t</w:t>
      </w:r>
      <w:r>
        <w:t>ribunal</w:t>
      </w:r>
      <w:r w:rsidR="008D4BE5">
        <w:t>.</w:t>
      </w:r>
      <w:r>
        <w:t xml:space="preserve"> </w:t>
      </w:r>
      <w:r w:rsidR="008D4BE5">
        <w:t>T</w:t>
      </w:r>
      <w:r>
        <w:t xml:space="preserve">he prisoner may need to re-start the internal process and </w:t>
      </w:r>
      <w:r w:rsidR="008D2AA8">
        <w:t xml:space="preserve">additional </w:t>
      </w:r>
      <w:r>
        <w:t xml:space="preserve">conferences </w:t>
      </w:r>
      <w:r w:rsidR="00B01C92">
        <w:t>scheduled</w:t>
      </w:r>
      <w:r>
        <w:t xml:space="preserve"> </w:t>
      </w:r>
      <w:r w:rsidR="00FE20CF">
        <w:t>for</w:t>
      </w:r>
      <w:r w:rsidDel="00B01C92">
        <w:t xml:space="preserve"> </w:t>
      </w:r>
      <w:r>
        <w:t>similar matters</w:t>
      </w:r>
      <w:r w:rsidR="008D4BE5">
        <w:t>.</w:t>
      </w:r>
    </w:p>
    <w:p w14:paraId="65980F76" w14:textId="3586D931" w:rsidR="00C349DC" w:rsidRDefault="008D4BE5" w:rsidP="008F18AE">
      <w:pPr>
        <w:pStyle w:val="Numberedparagraph"/>
        <w:numPr>
          <w:ilvl w:val="0"/>
          <w:numId w:val="8"/>
        </w:numPr>
      </w:pPr>
      <w:r>
        <w:t>N</w:t>
      </w:r>
      <w:r w:rsidR="00C349DC">
        <w:t>o exception</w:t>
      </w:r>
      <w:r>
        <w:t>s are available</w:t>
      </w:r>
      <w:r w:rsidR="00C349DC">
        <w:t xml:space="preserve"> to the </w:t>
      </w:r>
      <w:r w:rsidR="00291D6D">
        <w:t xml:space="preserve">Act’s </w:t>
      </w:r>
      <w:r w:rsidR="00C349DC">
        <w:t xml:space="preserve">12-month time </w:t>
      </w:r>
      <w:r w:rsidR="003347AD">
        <w:t>limit</w:t>
      </w:r>
      <w:r w:rsidR="00291D6D">
        <w:t xml:space="preserve"> on making a complaint </w:t>
      </w:r>
      <w:r w:rsidR="00C349DC">
        <w:t xml:space="preserve">for prisoners, even though </w:t>
      </w:r>
      <w:r w:rsidR="00B4676F">
        <w:t xml:space="preserve">up to </w:t>
      </w:r>
      <w:r w:rsidR="00C349DC">
        <w:t>5 months will have elapsed through the mandatory internal process</w:t>
      </w:r>
      <w:r w:rsidR="00291D6D">
        <w:t>.</w:t>
      </w:r>
    </w:p>
    <w:p w14:paraId="15960693" w14:textId="498BE49C" w:rsidR="00C349DC" w:rsidRDefault="00C349DC" w:rsidP="008F18AE">
      <w:pPr>
        <w:pStyle w:val="Numberedparagraph"/>
        <w:numPr>
          <w:ilvl w:val="0"/>
          <w:numId w:val="8"/>
        </w:numPr>
      </w:pPr>
      <w:r>
        <w:t xml:space="preserve">The problems are exacerbated because of the </w:t>
      </w:r>
      <w:r w:rsidR="00410E81">
        <w:t xml:space="preserve">nature of the </w:t>
      </w:r>
      <w:r>
        <w:t>cohort involved – many prisoners are Aboriginal or Torres Strait Islander</w:t>
      </w:r>
      <w:r w:rsidR="00860C10">
        <w:t xml:space="preserve">s, </w:t>
      </w:r>
      <w:r w:rsidR="006F796B">
        <w:t>many</w:t>
      </w:r>
      <w:r>
        <w:t xml:space="preserve"> have low </w:t>
      </w:r>
      <w:r w:rsidR="00147C97">
        <w:t xml:space="preserve">literacy, </w:t>
      </w:r>
      <w:r w:rsidR="006F796B">
        <w:t xml:space="preserve">many </w:t>
      </w:r>
      <w:r w:rsidR="00147C97">
        <w:lastRenderedPageBreak/>
        <w:t>struggle</w:t>
      </w:r>
      <w:r>
        <w:t xml:space="preserve"> with </w:t>
      </w:r>
      <w:r w:rsidR="006F796B">
        <w:t>the</w:t>
      </w:r>
      <w:r>
        <w:t xml:space="preserve"> convoluted written process, and proving compliance is challenging in a prison environment whe</w:t>
      </w:r>
      <w:r w:rsidR="0026428B">
        <w:t>re</w:t>
      </w:r>
      <w:r>
        <w:t xml:space="preserve"> paperwork regularly </w:t>
      </w:r>
      <w:r w:rsidR="0076790E">
        <w:t xml:space="preserve">is often </w:t>
      </w:r>
      <w:r>
        <w:t>misplaced or misfiled.</w:t>
      </w:r>
      <w:r>
        <w:rPr>
          <w:rStyle w:val="FootnoteReference"/>
        </w:rPr>
        <w:footnoteReference w:id="172"/>
      </w:r>
      <w:r>
        <w:t xml:space="preserve"> </w:t>
      </w:r>
    </w:p>
    <w:p w14:paraId="3786EDAD" w14:textId="614DF4C6" w:rsidR="00C349DC" w:rsidRDefault="00C349DC" w:rsidP="00C349DC">
      <w:pPr>
        <w:rPr>
          <w:rFonts w:asciiTheme="minorBidi" w:hAnsiTheme="minorBidi"/>
          <w:szCs w:val="24"/>
        </w:rPr>
      </w:pPr>
      <w:r>
        <w:t xml:space="preserve">In its </w:t>
      </w:r>
      <w:r w:rsidRPr="00147C97">
        <w:rPr>
          <w:i/>
        </w:rPr>
        <w:t xml:space="preserve">Women in Prison </w:t>
      </w:r>
      <w:r w:rsidR="0026428B">
        <w:rPr>
          <w:i/>
          <w:iCs/>
        </w:rPr>
        <w:t>R</w:t>
      </w:r>
      <w:r w:rsidRPr="00147C97">
        <w:rPr>
          <w:i/>
          <w:iCs/>
        </w:rPr>
        <w:t>eport</w:t>
      </w:r>
      <w:r>
        <w:t xml:space="preserve">, the Commission recommended these provisions be repealed as they are </w:t>
      </w:r>
      <w:r w:rsidRPr="031A45CA">
        <w:rPr>
          <w:rFonts w:asciiTheme="minorBidi" w:hAnsiTheme="minorBidi"/>
        </w:rPr>
        <w:t>a significant hurdle for prisoners, and inhibit and delay the independent oversight of such complaints.</w:t>
      </w:r>
      <w:r w:rsidR="002D6382" w:rsidRPr="031A45CA">
        <w:rPr>
          <w:rStyle w:val="FootnoteReference"/>
          <w:rFonts w:asciiTheme="minorBidi" w:hAnsiTheme="minorBidi"/>
        </w:rPr>
        <w:footnoteReference w:id="173"/>
      </w:r>
    </w:p>
    <w:p w14:paraId="5F34BC52" w14:textId="5A513654" w:rsidR="00E7078D" w:rsidRPr="00C349DC" w:rsidRDefault="0087610B" w:rsidP="00C349DC">
      <w:r>
        <w:rPr>
          <w:rFonts w:asciiTheme="minorBidi" w:hAnsiTheme="minorBidi"/>
          <w:szCs w:val="24"/>
        </w:rPr>
        <w:t>E</w:t>
      </w:r>
      <w:r w:rsidR="00E7078D">
        <w:rPr>
          <w:rFonts w:asciiTheme="minorBidi" w:hAnsiTheme="minorBidi"/>
          <w:szCs w:val="24"/>
        </w:rPr>
        <w:t xml:space="preserve">ffective and early resolution </w:t>
      </w:r>
      <w:r w:rsidR="00C12DB9">
        <w:rPr>
          <w:rFonts w:asciiTheme="minorBidi" w:hAnsiTheme="minorBidi"/>
          <w:szCs w:val="24"/>
        </w:rPr>
        <w:t>of complaints could support better management of the prison population</w:t>
      </w:r>
      <w:r w:rsidR="00A85227">
        <w:rPr>
          <w:rFonts w:asciiTheme="minorBidi" w:hAnsiTheme="minorBidi"/>
          <w:szCs w:val="24"/>
        </w:rPr>
        <w:t xml:space="preserve">, </w:t>
      </w:r>
      <w:r w:rsidR="00C12DB9">
        <w:rPr>
          <w:rFonts w:asciiTheme="minorBidi" w:hAnsiTheme="minorBidi"/>
          <w:szCs w:val="24"/>
        </w:rPr>
        <w:t>reduce the risks of corruption</w:t>
      </w:r>
      <w:r w:rsidR="007567F9">
        <w:rPr>
          <w:rFonts w:asciiTheme="minorBidi" w:hAnsiTheme="minorBidi"/>
          <w:szCs w:val="24"/>
        </w:rPr>
        <w:t>,</w:t>
      </w:r>
      <w:r w:rsidR="00A85227">
        <w:rPr>
          <w:rFonts w:asciiTheme="minorBidi" w:hAnsiTheme="minorBidi"/>
          <w:szCs w:val="24"/>
        </w:rPr>
        <w:t xml:space="preserve"> and </w:t>
      </w:r>
      <w:r w:rsidR="00B03F19">
        <w:rPr>
          <w:rFonts w:asciiTheme="minorBidi" w:hAnsiTheme="minorBidi"/>
          <w:szCs w:val="24"/>
        </w:rPr>
        <w:t>support the human rights of prisoners</w:t>
      </w:r>
      <w:r w:rsidR="00C12DB9">
        <w:rPr>
          <w:rFonts w:asciiTheme="minorBidi" w:hAnsiTheme="minorBidi"/>
          <w:szCs w:val="24"/>
        </w:rPr>
        <w:t xml:space="preserve">. </w:t>
      </w:r>
    </w:p>
    <w:p w14:paraId="4E58C922" w14:textId="15204EC7" w:rsidR="00C349DC" w:rsidRPr="002006F1" w:rsidRDefault="00B73D70" w:rsidP="00B73D70">
      <w:pPr>
        <w:pStyle w:val="Discussionquestionheading"/>
      </w:pPr>
      <w:r>
        <w:rPr>
          <w:noProof/>
          <w:lang w:val="en-AU" w:eastAsia="en-AU"/>
        </w:rPr>
        <mc:AlternateContent>
          <mc:Choice Requires="wps">
            <w:drawing>
              <wp:anchor distT="0" distB="0" distL="114300" distR="114300" simplePos="0" relativeHeight="251658263" behindDoc="1" locked="0" layoutInCell="1" allowOverlap="1" wp14:anchorId="2F3E4DA3" wp14:editId="215B9B40">
                <wp:simplePos x="0" y="0"/>
                <wp:positionH relativeFrom="margin">
                  <wp:align>left</wp:align>
                </wp:positionH>
                <wp:positionV relativeFrom="paragraph">
                  <wp:posOffset>7308</wp:posOffset>
                </wp:positionV>
                <wp:extent cx="5963920" cy="1951166"/>
                <wp:effectExtent l="0" t="0" r="0" b="0"/>
                <wp:wrapNone/>
                <wp:docPr id="36" name="Rectangle 36"/>
                <wp:cNvGraphicFramePr/>
                <a:graphic xmlns:a="http://schemas.openxmlformats.org/drawingml/2006/main">
                  <a:graphicData uri="http://schemas.microsoft.com/office/word/2010/wordprocessingShape">
                    <wps:wsp>
                      <wps:cNvSpPr/>
                      <wps:spPr>
                        <a:xfrm>
                          <a:off x="0" y="0"/>
                          <a:ext cx="5963920" cy="1951166"/>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F7EE75" id="Rectangle 36" o:spid="_x0000_s1026" style="position:absolute;margin-left:0;margin-top:.6pt;width:469.6pt;height:153.65pt;z-index:-25165821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" fillcolor="#39969f" stroked="f" strokeweight="1pt">
                <v:fill color2="#004270" angle="45" colors="0 #39969f;11141f #337b9e;1 #004270" focus="100%" type="gradient">
                  <o:fill v:ext="view" type="gradientUnscaled"/>
                </v:fill>
                <w10:wrap anchorx="margin"/>
              </v:rect>
            </w:pict>
          </mc:Fallback>
        </mc:AlternateContent>
      </w:r>
      <w:r w:rsidR="00C349DC" w:rsidRPr="002006F1">
        <w:t>Discussion question</w:t>
      </w:r>
      <w:r w:rsidR="00B82970">
        <w:t xml:space="preserve"> 17</w:t>
      </w:r>
      <w:r w:rsidR="00C349DC" w:rsidRPr="002006F1">
        <w:t>:</w:t>
      </w:r>
    </w:p>
    <w:p w14:paraId="3F28FB89" w14:textId="6CFC5D93" w:rsidR="00C349DC" w:rsidRDefault="00C349DC" w:rsidP="00B73D70">
      <w:pPr>
        <w:pStyle w:val="Discussionquestionlist"/>
      </w:pPr>
      <w:r>
        <w:t>Should the additional requirements for prisoners to make complaints be retained, amended</w:t>
      </w:r>
      <w:r w:rsidR="00221377">
        <w:t>,</w:t>
      </w:r>
      <w:r>
        <w:t xml:space="preserve"> or repealed? </w:t>
      </w:r>
    </w:p>
    <w:p w14:paraId="22469CF9" w14:textId="630EBCC6" w:rsidR="00C349DC" w:rsidRPr="003B0A43" w:rsidRDefault="00C349DC" w:rsidP="00B73D70">
      <w:pPr>
        <w:pStyle w:val="Discussionquestionlist"/>
      </w:pPr>
      <w:r>
        <w:t>Do the current provisions strike the right balance in ensuring access to justice while encouraging early resolution?</w:t>
      </w:r>
      <w:r w:rsidR="00AD3688">
        <w:t xml:space="preserve"> </w:t>
      </w:r>
    </w:p>
    <w:p w14:paraId="5A81FBBD" w14:textId="374D667F" w:rsidR="00C349DC" w:rsidRPr="00B82970" w:rsidRDefault="00C349DC" w:rsidP="00B73D70">
      <w:pPr>
        <w:pStyle w:val="Discussionquestionlist"/>
      </w:pPr>
      <w:r>
        <w:t>Should any internal complaint requirements for prisoners be retained, and if so, how can they be simplified to overcome practical concerns?</w:t>
      </w:r>
      <w:r w:rsidRPr="00AC48F1">
        <w:t xml:space="preserve"> </w:t>
      </w:r>
    </w:p>
    <w:p w14:paraId="341FFE44" w14:textId="77777777" w:rsidR="007273AD" w:rsidRDefault="007273AD" w:rsidP="00745B15">
      <w:pPr>
        <w:rPr>
          <w:lang w:val="en-US"/>
        </w:rPr>
      </w:pPr>
    </w:p>
    <w:p w14:paraId="1B18880C" w14:textId="6D676F26" w:rsidR="007E202E" w:rsidRPr="004E6F04" w:rsidRDefault="007E202E" w:rsidP="003C7995">
      <w:pPr>
        <w:pStyle w:val="Heading3"/>
        <w:rPr>
          <w:color w:val="004270"/>
          <w:lang w:val="en-US"/>
        </w:rPr>
      </w:pPr>
      <w:r w:rsidRPr="004E6F04">
        <w:rPr>
          <w:rFonts w:eastAsia="Arial" w:cs="Arial"/>
          <w:color w:val="004270"/>
          <w:lang w:val="en-US"/>
        </w:rPr>
        <w:t>Other issues</w:t>
      </w:r>
    </w:p>
    <w:p w14:paraId="5BB54136" w14:textId="21CCA917" w:rsidR="00895886" w:rsidRPr="00895886" w:rsidRDefault="007273AD" w:rsidP="00064C55">
      <w:pPr>
        <w:rPr>
          <w:lang w:val="en-US"/>
        </w:rPr>
      </w:pPr>
      <w:r>
        <w:rPr>
          <w:noProof/>
          <w:lang w:eastAsia="en-AU"/>
        </w:rPr>
        <mc:AlternateContent>
          <mc:Choice Requires="wps">
            <w:drawing>
              <wp:anchor distT="0" distB="0" distL="114300" distR="114300" simplePos="0" relativeHeight="251658264" behindDoc="1" locked="0" layoutInCell="1" allowOverlap="1" wp14:anchorId="3FE0CAE0" wp14:editId="75366589">
                <wp:simplePos x="0" y="0"/>
                <wp:positionH relativeFrom="margin">
                  <wp:align>left</wp:align>
                </wp:positionH>
                <wp:positionV relativeFrom="paragraph">
                  <wp:posOffset>334162</wp:posOffset>
                </wp:positionV>
                <wp:extent cx="5963920" cy="1378424"/>
                <wp:effectExtent l="0" t="0" r="0" b="0"/>
                <wp:wrapNone/>
                <wp:docPr id="37" name="Rectangle 37"/>
                <wp:cNvGraphicFramePr/>
                <a:graphic xmlns:a="http://schemas.openxmlformats.org/drawingml/2006/main">
                  <a:graphicData uri="http://schemas.microsoft.com/office/word/2010/wordprocessingShape">
                    <wps:wsp>
                      <wps:cNvSpPr/>
                      <wps:spPr>
                        <a:xfrm>
                          <a:off x="0" y="0"/>
                          <a:ext cx="5963920" cy="1378424"/>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825055" id="Rectangle 37" o:spid="_x0000_s1026" style="position:absolute;margin-left:0;margin-top:26.3pt;width:469.6pt;height:108.55pt;z-index:-251658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" fillcolor="#39969f" stroked="f" strokeweight="1pt">
                <v:fill color2="#004270" angle="45" colors="0 #39969f;11141f #337b9e;1 #004270" focus="100%" type="gradient">
                  <o:fill v:ext="view" type="gradientUnscaled"/>
                </v:fill>
                <w10:wrap anchorx="margin"/>
              </v:rect>
            </w:pict>
          </mc:Fallback>
        </mc:AlternateContent>
      </w:r>
      <w:r w:rsidR="00895886">
        <w:rPr>
          <w:lang w:val="en-US"/>
        </w:rPr>
        <w:t xml:space="preserve">The Commission welcomes feedback on any other issues </w:t>
      </w:r>
      <w:r w:rsidR="00221377">
        <w:rPr>
          <w:lang w:val="en-US"/>
        </w:rPr>
        <w:t xml:space="preserve">about </w:t>
      </w:r>
      <w:r w:rsidR="006C6348">
        <w:rPr>
          <w:lang w:val="en-US"/>
        </w:rPr>
        <w:t xml:space="preserve">complaint processes. </w:t>
      </w:r>
    </w:p>
    <w:p w14:paraId="6472673A" w14:textId="6B21DC59" w:rsidR="00CF55DD" w:rsidRPr="008F1B1B" w:rsidRDefault="00CF55DD" w:rsidP="00B73D70">
      <w:pPr>
        <w:pStyle w:val="Discussionquestionheading"/>
      </w:pPr>
      <w:r w:rsidRPr="008F1B1B">
        <w:t>Discussion question</w:t>
      </w:r>
      <w:r w:rsidR="00B82970">
        <w:t xml:space="preserve"> 18:</w:t>
      </w:r>
    </w:p>
    <w:p w14:paraId="72CC8B6B" w14:textId="77777777" w:rsidR="006E67BE" w:rsidRDefault="00CF55DD" w:rsidP="00923AA6">
      <w:pPr>
        <w:pStyle w:val="Discussionquestionlist"/>
      </w:pPr>
      <w:r w:rsidRPr="00B82970">
        <w:t xml:space="preserve">Are there any aspects of the </w:t>
      </w:r>
      <w:r w:rsidR="00D73B84" w:rsidRPr="00B82970">
        <w:t>complaint (</w:t>
      </w:r>
      <w:r w:rsidRPr="00B82970">
        <w:t>dispute resolution</w:t>
      </w:r>
      <w:r w:rsidR="00D73B84" w:rsidRPr="00B82970">
        <w:t>)</w:t>
      </w:r>
      <w:r w:rsidRPr="00B82970">
        <w:t xml:space="preserve"> process that should be considered </w:t>
      </w:r>
      <w:r w:rsidR="007E202E" w:rsidRPr="00B82970">
        <w:t>by</w:t>
      </w:r>
      <w:r w:rsidR="00DC4CA0" w:rsidRPr="00B82970">
        <w:t xml:space="preserve"> the</w:t>
      </w:r>
      <w:r w:rsidR="007E202E" w:rsidRPr="00B82970">
        <w:t xml:space="preserve"> </w:t>
      </w:r>
      <w:r w:rsidRPr="00B82970">
        <w:t>Review?</w:t>
      </w:r>
      <w:r w:rsidR="007273AD" w:rsidRPr="007273AD">
        <w:rPr>
          <w:noProof/>
          <w:lang w:val="en-AU" w:eastAsia="en-AU"/>
        </w:rPr>
        <w:t xml:space="preserve"> </w:t>
      </w:r>
    </w:p>
    <w:p w14:paraId="72B6569C" w14:textId="33C04966" w:rsidR="001E3F13" w:rsidRPr="00B82970" w:rsidRDefault="00CF55DD" w:rsidP="00B90FB6">
      <w:pPr>
        <w:pStyle w:val="Discussionquestionlist"/>
      </w:pPr>
      <w:r w:rsidRPr="00B82970">
        <w:t xml:space="preserve">If so, what are the issues and your suggestions for reform? </w:t>
      </w:r>
    </w:p>
    <w:p w14:paraId="7848793D" w14:textId="77777777" w:rsidR="00147C97" w:rsidRDefault="00147C97">
      <w:pPr>
        <w:spacing w:after="120" w:line="360" w:lineRule="auto"/>
        <w:rPr>
          <w:rFonts w:eastAsia="Arial" w:cs="Arial"/>
          <w:bCs/>
          <w:color w:val="337B9E"/>
          <w:sz w:val="48"/>
          <w:szCs w:val="36"/>
          <w:lang w:eastAsia="en-AU"/>
        </w:rPr>
      </w:pPr>
      <w:bookmarkStart w:id="38" w:name="_Toc85123898"/>
      <w:r>
        <w:rPr>
          <w:rFonts w:eastAsia="Arial" w:cs="Arial"/>
        </w:rPr>
        <w:br w:type="page"/>
      </w:r>
    </w:p>
    <w:p w14:paraId="3A14AF02" w14:textId="6C894F5E" w:rsidR="00394F8B" w:rsidRPr="00B26A2C" w:rsidRDefault="00F11ECC" w:rsidP="004E6F04">
      <w:pPr>
        <w:pStyle w:val="Heading2"/>
      </w:pPr>
      <w:bookmarkStart w:id="39" w:name="_Toc88837229"/>
      <w:r w:rsidRPr="00B26A2C">
        <w:lastRenderedPageBreak/>
        <w:t>E</w:t>
      </w:r>
      <w:r w:rsidR="001A3F6A" w:rsidRPr="00B26A2C">
        <w:t>liminating discrimination</w:t>
      </w:r>
      <w:bookmarkEnd w:id="38"/>
      <w:bookmarkEnd w:id="39"/>
      <w:r w:rsidR="001A3F6A" w:rsidRPr="00B26A2C">
        <w:t xml:space="preserve"> </w:t>
      </w:r>
    </w:p>
    <w:p w14:paraId="34B54BB5" w14:textId="77777777" w:rsidR="00394F8B" w:rsidRPr="00394F8B" w:rsidRDefault="00534D08" w:rsidP="00394F8B">
      <w:pPr>
        <w:rPr>
          <w:rFonts w:cs="Arial"/>
        </w:rPr>
      </w:pPr>
      <w:r>
        <w:rPr>
          <w:rFonts w:cs="Arial"/>
        </w:rPr>
        <w:t>The</w:t>
      </w:r>
      <w:r w:rsidR="00394F8B">
        <w:rPr>
          <w:rFonts w:cs="Arial"/>
        </w:rPr>
        <w:t xml:space="preserve"> Terms of Reference ask us to </w:t>
      </w:r>
      <w:r w:rsidR="00DF6C41">
        <w:rPr>
          <w:rFonts w:cs="Arial"/>
        </w:rPr>
        <w:t xml:space="preserve">consider whether </w:t>
      </w:r>
      <w:r w:rsidR="005A4810">
        <w:rPr>
          <w:rFonts w:cs="Arial"/>
        </w:rPr>
        <w:t xml:space="preserve">a more positive approach is required to eliminate </w:t>
      </w:r>
      <w:r w:rsidR="006050E7">
        <w:rPr>
          <w:rFonts w:cs="Arial"/>
        </w:rPr>
        <w:t xml:space="preserve">discrimination and sexual harassment. </w:t>
      </w:r>
      <w:r w:rsidR="005A4810">
        <w:rPr>
          <w:rFonts w:cs="Arial"/>
        </w:rPr>
        <w:t xml:space="preserve"> </w:t>
      </w:r>
    </w:p>
    <w:p w14:paraId="595BC341" w14:textId="7BCA3F01" w:rsidR="00534D08" w:rsidRPr="00394F8B" w:rsidRDefault="00534D08" w:rsidP="00394F8B">
      <w:pPr>
        <w:rPr>
          <w:rFonts w:cs="Arial"/>
        </w:rPr>
      </w:pPr>
      <w:r w:rsidRPr="00394F8B">
        <w:rPr>
          <w:rFonts w:cs="Arial"/>
        </w:rPr>
        <w:t xml:space="preserve">This section </w:t>
      </w:r>
      <w:r>
        <w:rPr>
          <w:rFonts w:cs="Arial"/>
        </w:rPr>
        <w:t>outlines options we have identified that may enhance the capacity of the Anti-Discrimination Act to</w:t>
      </w:r>
      <w:r w:rsidRPr="00394F8B">
        <w:rPr>
          <w:rFonts w:cs="Arial"/>
        </w:rPr>
        <w:t xml:space="preserve"> </w:t>
      </w:r>
      <w:r>
        <w:rPr>
          <w:rFonts w:cs="Arial"/>
        </w:rPr>
        <w:t xml:space="preserve">eliminate discrimination. </w:t>
      </w:r>
      <w:r w:rsidR="00967144">
        <w:rPr>
          <w:rFonts w:cs="Arial"/>
        </w:rPr>
        <w:t>These</w:t>
      </w:r>
      <w:r>
        <w:rPr>
          <w:rFonts w:cs="Arial"/>
        </w:rPr>
        <w:t xml:space="preserve"> could provide additional </w:t>
      </w:r>
      <w:r w:rsidR="00AE7841" w:rsidRPr="00394F8B">
        <w:rPr>
          <w:rFonts w:cs="Arial"/>
        </w:rPr>
        <w:t xml:space="preserve">mechanisms </w:t>
      </w:r>
      <w:r>
        <w:rPr>
          <w:rFonts w:cs="Arial"/>
        </w:rPr>
        <w:t xml:space="preserve">to </w:t>
      </w:r>
      <w:r w:rsidR="00AE7841">
        <w:rPr>
          <w:rFonts w:cs="Arial"/>
        </w:rPr>
        <w:t xml:space="preserve">supplement </w:t>
      </w:r>
      <w:r>
        <w:rPr>
          <w:rFonts w:cs="Arial"/>
        </w:rPr>
        <w:t>the</w:t>
      </w:r>
      <w:r w:rsidRPr="00394F8B">
        <w:rPr>
          <w:rFonts w:cs="Arial"/>
        </w:rPr>
        <w:t xml:space="preserve"> complaint-based model. </w:t>
      </w:r>
    </w:p>
    <w:p w14:paraId="1BB6EEA4" w14:textId="77777777" w:rsidR="006050E7" w:rsidRPr="004E6F04" w:rsidRDefault="00F07BE5" w:rsidP="00625E40">
      <w:pPr>
        <w:pStyle w:val="Heading3"/>
        <w:spacing w:before="100" w:beforeAutospacing="1"/>
        <w:rPr>
          <w:rFonts w:eastAsia="Arial" w:cs="Arial"/>
          <w:color w:val="004270"/>
          <w:lang w:val="en-US"/>
        </w:rPr>
      </w:pPr>
      <w:r w:rsidRPr="004E6F04">
        <w:rPr>
          <w:rFonts w:eastAsia="Arial" w:cs="Arial"/>
          <w:color w:val="004270"/>
          <w:lang w:val="en-US"/>
        </w:rPr>
        <w:t>Object</w:t>
      </w:r>
      <w:r w:rsidR="00F151C2" w:rsidRPr="004E6F04">
        <w:rPr>
          <w:rFonts w:eastAsia="Arial" w:cs="Arial"/>
          <w:color w:val="004270"/>
          <w:lang w:val="en-US"/>
        </w:rPr>
        <w:t>ives</w:t>
      </w:r>
      <w:r w:rsidRPr="004E6F04">
        <w:rPr>
          <w:rFonts w:eastAsia="Arial" w:cs="Arial"/>
          <w:color w:val="004270"/>
          <w:lang w:val="en-US"/>
        </w:rPr>
        <w:t xml:space="preserve"> of the Act</w:t>
      </w:r>
    </w:p>
    <w:p w14:paraId="22A55C84" w14:textId="77777777" w:rsidR="00F07BE5" w:rsidRPr="004E6F04" w:rsidRDefault="00FB3C59" w:rsidP="006050E7">
      <w:pPr>
        <w:pStyle w:val="Heading4"/>
        <w:rPr>
          <w:lang w:val="en-US"/>
        </w:rPr>
      </w:pPr>
      <w:r w:rsidRPr="004E6F04">
        <w:rPr>
          <w:lang w:val="en-US"/>
        </w:rPr>
        <w:t>Is</w:t>
      </w:r>
      <w:r w:rsidR="00F07BE5" w:rsidRPr="004E6F04">
        <w:rPr>
          <w:lang w:val="en-US"/>
        </w:rPr>
        <w:t xml:space="preserve"> there benefit to an objects clause?</w:t>
      </w:r>
    </w:p>
    <w:p w14:paraId="2B3DE540" w14:textId="781F72E5" w:rsidR="00F07BE5" w:rsidRPr="008279A0" w:rsidRDefault="00F07BE5" w:rsidP="00F07BE5">
      <w:pPr>
        <w:rPr>
          <w:lang w:val="en-US"/>
        </w:rPr>
      </w:pPr>
      <w:r w:rsidRPr="008279A0">
        <w:rPr>
          <w:lang w:val="en-US"/>
        </w:rPr>
        <w:t>The Anti-Discrimination Act currently contains a preamble</w:t>
      </w:r>
      <w:r w:rsidR="00C24323">
        <w:rPr>
          <w:lang w:val="en-US"/>
        </w:rPr>
        <w:t xml:space="preserve"> and a purpose provision</w:t>
      </w:r>
      <w:r w:rsidRPr="008279A0">
        <w:rPr>
          <w:lang w:val="en-US"/>
        </w:rPr>
        <w:t>, but not a clause</w:t>
      </w:r>
      <w:r w:rsidR="00FC5FC6">
        <w:rPr>
          <w:lang w:val="en-US"/>
        </w:rPr>
        <w:t xml:space="preserve"> outlining the objectives of the Act</w:t>
      </w:r>
      <w:r w:rsidRPr="008279A0">
        <w:rPr>
          <w:lang w:val="en-US"/>
        </w:rPr>
        <w:t xml:space="preserve">. </w:t>
      </w:r>
    </w:p>
    <w:p w14:paraId="4383F705" w14:textId="4F4F3501" w:rsidR="00F07BE5" w:rsidRDefault="00F07BE5" w:rsidP="00F07BE5">
      <w:r w:rsidRPr="008279A0">
        <w:t>An objects clause is a provision</w:t>
      </w:r>
      <w:r w:rsidR="00232598">
        <w:t>,</w:t>
      </w:r>
      <w:r w:rsidRPr="008279A0">
        <w:t xml:space="preserve"> </w:t>
      </w:r>
      <w:r w:rsidR="00181AEC">
        <w:t>usually</w:t>
      </w:r>
      <w:r w:rsidRPr="008279A0">
        <w:t xml:space="preserve"> located at the beginning of a piece of legislation</w:t>
      </w:r>
      <w:r w:rsidR="00232598">
        <w:t>,</w:t>
      </w:r>
      <w:r w:rsidRPr="008279A0">
        <w:t xml:space="preserve"> that outlines the </w:t>
      </w:r>
      <w:r w:rsidR="0037065A">
        <w:t>intended</w:t>
      </w:r>
      <w:r w:rsidR="0037065A" w:rsidRPr="008279A0">
        <w:t xml:space="preserve"> </w:t>
      </w:r>
      <w:r w:rsidRPr="008279A0">
        <w:t>purposes of the legislation</w:t>
      </w:r>
      <w:r w:rsidR="00232598">
        <w:t>. These provisions</w:t>
      </w:r>
      <w:r w:rsidRPr="008279A0">
        <w:t xml:space="preserve"> </w:t>
      </w:r>
      <w:r w:rsidR="00C21409">
        <w:t>underpin</w:t>
      </w:r>
      <w:r w:rsidR="00837E89">
        <w:t xml:space="preserve"> the </w:t>
      </w:r>
      <w:r w:rsidR="00C21409">
        <w:t xml:space="preserve">entire </w:t>
      </w:r>
      <w:r w:rsidR="00B571EE">
        <w:t>Act</w:t>
      </w:r>
      <w:r w:rsidR="00837E89">
        <w:t xml:space="preserve"> and </w:t>
      </w:r>
      <w:r w:rsidRPr="008279A0">
        <w:t>can be used to resolve uncertainty and ambiguity. Object</w:t>
      </w:r>
      <w:r w:rsidR="007804B0">
        <w:t>s</w:t>
      </w:r>
      <w:r w:rsidRPr="008279A0">
        <w:t xml:space="preserve"> clauses have been described as a ‘modern day variant on the use of a preamble to indicate the intended purpose of legislation</w:t>
      </w:r>
      <w:r w:rsidR="005B14B0">
        <w:t>’</w:t>
      </w:r>
      <w:r w:rsidRPr="008279A0">
        <w:t>.</w:t>
      </w:r>
      <w:r w:rsidR="00232598">
        <w:rPr>
          <w:rStyle w:val="FootnoteReference"/>
        </w:rPr>
        <w:footnoteReference w:id="174"/>
      </w:r>
      <w:r>
        <w:t xml:space="preserve"> </w:t>
      </w:r>
    </w:p>
    <w:p w14:paraId="709FE844" w14:textId="4DCB5791" w:rsidR="00F07BE5" w:rsidRDefault="00F07BE5" w:rsidP="00F07BE5">
      <w:pPr>
        <w:rPr>
          <w:lang w:val="en-US"/>
        </w:rPr>
      </w:pPr>
      <w:r>
        <w:t xml:space="preserve">They also provide an explicit starting point for the interpretation of legislation. </w:t>
      </w:r>
      <w:r w:rsidRPr="008279A0">
        <w:rPr>
          <w:lang w:val="en-US"/>
        </w:rPr>
        <w:t xml:space="preserve">An objects clause may assist courts and others </w:t>
      </w:r>
      <w:r w:rsidR="00024BDE">
        <w:rPr>
          <w:lang w:val="en-US"/>
        </w:rPr>
        <w:t>to</w:t>
      </w:r>
      <w:r w:rsidRPr="008279A0">
        <w:rPr>
          <w:lang w:val="en-US"/>
        </w:rPr>
        <w:t xml:space="preserve"> interpret legislation. </w:t>
      </w:r>
      <w:r w:rsidR="00625E40">
        <w:rPr>
          <w:lang w:val="en-US"/>
        </w:rPr>
        <w:t>This is recognised by the</w:t>
      </w:r>
      <w:r w:rsidRPr="008279A0">
        <w:rPr>
          <w:lang w:val="en-US"/>
        </w:rPr>
        <w:t xml:space="preserve"> </w:t>
      </w:r>
      <w:r w:rsidRPr="008279A0">
        <w:rPr>
          <w:i/>
          <w:lang w:val="en-US"/>
        </w:rPr>
        <w:t>Acts Interpretation Act 1954</w:t>
      </w:r>
      <w:r w:rsidRPr="008279A0">
        <w:rPr>
          <w:lang w:val="en-US"/>
        </w:rPr>
        <w:t xml:space="preserve"> (Qld) </w:t>
      </w:r>
      <w:r w:rsidR="00625E40">
        <w:rPr>
          <w:lang w:val="en-US"/>
        </w:rPr>
        <w:t xml:space="preserve">which </w:t>
      </w:r>
      <w:r w:rsidR="00926E33">
        <w:rPr>
          <w:lang w:val="en-US"/>
        </w:rPr>
        <w:t xml:space="preserve">requires that, </w:t>
      </w:r>
      <w:r>
        <w:rPr>
          <w:lang w:val="en-US"/>
        </w:rPr>
        <w:t>in interpreting a provision of an Act, the interpretation that will best achieve the purpose of the Act is to be preferred.</w:t>
      </w:r>
      <w:r>
        <w:rPr>
          <w:rStyle w:val="FootnoteReference"/>
          <w:rFonts w:eastAsia="Arial" w:cs="Arial"/>
          <w:lang w:val="en-US"/>
        </w:rPr>
        <w:footnoteReference w:id="175"/>
      </w:r>
    </w:p>
    <w:p w14:paraId="54F35E8A" w14:textId="72184B87" w:rsidR="00F07BE5" w:rsidRPr="00625E40" w:rsidRDefault="00F07BE5" w:rsidP="00F07BE5">
      <w:pPr>
        <w:rPr>
          <w:lang w:val="en-US"/>
        </w:rPr>
      </w:pPr>
      <w:r w:rsidRPr="008279A0">
        <w:rPr>
          <w:lang w:val="en-US"/>
        </w:rPr>
        <w:t xml:space="preserve">In discussing effective communication in legislation, the </w:t>
      </w:r>
      <w:r w:rsidRPr="00EA316F">
        <w:rPr>
          <w:i/>
          <w:lang w:val="en-US"/>
        </w:rPr>
        <w:t>Queensland Legislation Handbook</w:t>
      </w:r>
      <w:r w:rsidRPr="008279A0">
        <w:rPr>
          <w:lang w:val="en-US"/>
        </w:rPr>
        <w:t xml:space="preserve"> identifies devices that can simply, accurately</w:t>
      </w:r>
      <w:r w:rsidR="00024BDE">
        <w:rPr>
          <w:lang w:val="en-US"/>
        </w:rPr>
        <w:t>,</w:t>
      </w:r>
      <w:r w:rsidRPr="008279A0">
        <w:rPr>
          <w:lang w:val="en-US"/>
        </w:rPr>
        <w:t xml:space="preserve"> and unambiguously state </w:t>
      </w:r>
      <w:r w:rsidR="006F4F94">
        <w:rPr>
          <w:lang w:val="en-US"/>
        </w:rPr>
        <w:t>the</w:t>
      </w:r>
      <w:r w:rsidRPr="008279A0">
        <w:rPr>
          <w:lang w:val="en-US"/>
        </w:rPr>
        <w:t xml:space="preserve"> intent</w:t>
      </w:r>
      <w:r w:rsidR="006F4F94">
        <w:rPr>
          <w:lang w:val="en-US"/>
        </w:rPr>
        <w:t>ion of the legislation</w:t>
      </w:r>
      <w:r w:rsidR="004A1CB2">
        <w:rPr>
          <w:lang w:val="en-US"/>
        </w:rPr>
        <w:t>;</w:t>
      </w:r>
      <w:r w:rsidR="006F4F94">
        <w:rPr>
          <w:lang w:val="en-US"/>
        </w:rPr>
        <w:t xml:space="preserve"> </w:t>
      </w:r>
      <w:r>
        <w:rPr>
          <w:lang w:val="en-US"/>
        </w:rPr>
        <w:t>assist to</w:t>
      </w:r>
      <w:r w:rsidRPr="008279A0">
        <w:rPr>
          <w:lang w:val="en-US"/>
        </w:rPr>
        <w:t xml:space="preserve"> organise, orient</w:t>
      </w:r>
      <w:r w:rsidR="00024BDE">
        <w:rPr>
          <w:lang w:val="en-US"/>
        </w:rPr>
        <w:t>,</w:t>
      </w:r>
      <w:r w:rsidRPr="008279A0">
        <w:rPr>
          <w:lang w:val="en-US"/>
        </w:rPr>
        <w:t xml:space="preserve"> and explain legislation</w:t>
      </w:r>
      <w:r w:rsidR="004A1CB2">
        <w:rPr>
          <w:lang w:val="en-US"/>
        </w:rPr>
        <w:t>;</w:t>
      </w:r>
      <w:r w:rsidRPr="008279A0">
        <w:rPr>
          <w:lang w:val="en-US"/>
        </w:rPr>
        <w:t xml:space="preserve"> </w:t>
      </w:r>
      <w:r>
        <w:rPr>
          <w:lang w:val="en-US"/>
        </w:rPr>
        <w:t xml:space="preserve">and </w:t>
      </w:r>
      <w:r w:rsidRPr="008279A0">
        <w:rPr>
          <w:lang w:val="en-US"/>
        </w:rPr>
        <w:t>help establish its context, relevance</w:t>
      </w:r>
      <w:r w:rsidR="004A1CB2">
        <w:rPr>
          <w:lang w:val="en-US"/>
        </w:rPr>
        <w:t>,</w:t>
      </w:r>
      <w:r w:rsidRPr="008279A0">
        <w:rPr>
          <w:lang w:val="en-US"/>
        </w:rPr>
        <w:t xml:space="preserve"> and meaning.</w:t>
      </w:r>
      <w:r w:rsidR="00F02922">
        <w:rPr>
          <w:rStyle w:val="FootnoteReference"/>
          <w:lang w:val="en-US"/>
        </w:rPr>
        <w:footnoteReference w:id="176"/>
      </w:r>
    </w:p>
    <w:p w14:paraId="2094A1C7" w14:textId="77777777" w:rsidR="00EC0749" w:rsidRDefault="00EC0749">
      <w:pPr>
        <w:spacing w:before="0" w:after="120" w:line="360" w:lineRule="auto"/>
        <w:rPr>
          <w:rFonts w:eastAsiaTheme="majorEastAsia" w:cstheme="majorBidi"/>
          <w:iCs/>
          <w:color w:val="004270"/>
          <w:sz w:val="28"/>
          <w:lang w:val="en-US"/>
        </w:rPr>
      </w:pPr>
      <w:r>
        <w:rPr>
          <w:lang w:val="en-US"/>
        </w:rPr>
        <w:br w:type="page"/>
      </w:r>
    </w:p>
    <w:p w14:paraId="196F4B95" w14:textId="1C4F12E5" w:rsidR="00AE7841" w:rsidRPr="004E6F04" w:rsidRDefault="00AE7841" w:rsidP="00AE7841">
      <w:pPr>
        <w:pStyle w:val="Heading4"/>
        <w:rPr>
          <w:lang w:val="en-US"/>
        </w:rPr>
      </w:pPr>
      <w:r w:rsidRPr="004E6F04">
        <w:rPr>
          <w:lang w:val="en-US"/>
        </w:rPr>
        <w:lastRenderedPageBreak/>
        <w:t>Current preamble</w:t>
      </w:r>
      <w:r w:rsidR="00C403E3" w:rsidRPr="004E6F04">
        <w:rPr>
          <w:lang w:val="en-US"/>
        </w:rPr>
        <w:t xml:space="preserve"> and purpose</w:t>
      </w:r>
    </w:p>
    <w:p w14:paraId="5DB358A9" w14:textId="5987C4B5" w:rsidR="00AE7841" w:rsidRDefault="00AE7841" w:rsidP="00AE7841">
      <w:pPr>
        <w:rPr>
          <w:rFonts w:eastAsia="Arial" w:cs="Arial"/>
          <w:lang w:val="en-US"/>
        </w:rPr>
      </w:pPr>
      <w:r>
        <w:rPr>
          <w:rFonts w:eastAsia="Arial" w:cs="Arial"/>
          <w:lang w:val="en-US"/>
        </w:rPr>
        <w:t>The Anti-Discrimination Act currently contains a preamble that outlines Parliament’s reasons for enacting the legislation</w:t>
      </w:r>
      <w:r w:rsidR="00317F3A">
        <w:rPr>
          <w:rFonts w:eastAsia="Arial" w:cs="Arial"/>
          <w:lang w:val="en-US"/>
        </w:rPr>
        <w:t xml:space="preserve"> when it was introduced in 1991</w:t>
      </w:r>
      <w:r>
        <w:rPr>
          <w:rFonts w:eastAsia="Arial" w:cs="Arial"/>
          <w:lang w:val="en-US"/>
        </w:rPr>
        <w:t>.</w:t>
      </w:r>
    </w:p>
    <w:p w14:paraId="02F07BB8" w14:textId="02436EE0" w:rsidR="008F50B9" w:rsidRDefault="00AE7841" w:rsidP="00AE7841">
      <w:pPr>
        <w:rPr>
          <w:rFonts w:eastAsia="Arial" w:cs="Arial"/>
          <w:lang w:val="en-US"/>
        </w:rPr>
      </w:pPr>
      <w:r>
        <w:rPr>
          <w:rFonts w:eastAsia="Arial" w:cs="Arial"/>
          <w:lang w:val="en-US"/>
        </w:rPr>
        <w:t xml:space="preserve">The preamble </w:t>
      </w:r>
      <w:r w:rsidRPr="007E1B3D">
        <w:rPr>
          <w:rFonts w:eastAsia="Arial" w:cs="Arial"/>
          <w:lang w:val="en-US"/>
        </w:rPr>
        <w:t>confirm</w:t>
      </w:r>
      <w:r>
        <w:rPr>
          <w:rFonts w:eastAsia="Arial" w:cs="Arial"/>
          <w:lang w:val="en-US"/>
        </w:rPr>
        <w:t>s</w:t>
      </w:r>
      <w:r w:rsidRPr="007E1B3D">
        <w:rPr>
          <w:rFonts w:eastAsia="Arial" w:cs="Arial"/>
          <w:lang w:val="en-US"/>
        </w:rPr>
        <w:t xml:space="preserve"> Parliament’s support of the Commonwealth’s ratification of intern</w:t>
      </w:r>
      <w:r w:rsidR="00E73FE0">
        <w:rPr>
          <w:rFonts w:eastAsia="Arial" w:cs="Arial"/>
          <w:lang w:val="en-US"/>
        </w:rPr>
        <w:t>ation</w:t>
      </w:r>
      <w:r w:rsidRPr="007E1B3D">
        <w:rPr>
          <w:rFonts w:eastAsia="Arial" w:cs="Arial"/>
          <w:lang w:val="en-US"/>
        </w:rPr>
        <w:t>al instru</w:t>
      </w:r>
      <w:r w:rsidR="00E73FE0">
        <w:rPr>
          <w:rFonts w:eastAsia="Arial" w:cs="Arial"/>
          <w:lang w:val="en-US"/>
        </w:rPr>
        <w:t>ments</w:t>
      </w:r>
      <w:r w:rsidRPr="007E1B3D">
        <w:rPr>
          <w:rFonts w:eastAsia="Arial" w:cs="Arial"/>
          <w:lang w:val="en-US"/>
        </w:rPr>
        <w:t xml:space="preserve"> that recognise the need to protect and respect the principles of dignity and equality for everyone</w:t>
      </w:r>
      <w:r>
        <w:rPr>
          <w:rFonts w:eastAsia="Arial" w:cs="Arial"/>
          <w:lang w:val="en-US"/>
        </w:rPr>
        <w:t xml:space="preserve">. </w:t>
      </w:r>
      <w:r w:rsidR="008F50B9">
        <w:rPr>
          <w:rFonts w:eastAsia="Arial" w:cs="Arial"/>
          <w:lang w:val="en-US"/>
        </w:rPr>
        <w:t>The second reading speech of the Anti-Discrimination Bill also noted that the ‘principles of dignity and equality for everyone are the foundations of the Bill.’</w:t>
      </w:r>
      <w:r w:rsidR="008F50B9">
        <w:rPr>
          <w:rStyle w:val="FootnoteReference"/>
          <w:rFonts w:eastAsia="Arial" w:cs="Arial"/>
          <w:lang w:val="en-US"/>
        </w:rPr>
        <w:footnoteReference w:id="177"/>
      </w:r>
      <w:r w:rsidR="008F50B9">
        <w:rPr>
          <w:rFonts w:eastAsia="Arial" w:cs="Arial"/>
          <w:lang w:val="en-US"/>
        </w:rPr>
        <w:t xml:space="preserve"> </w:t>
      </w:r>
    </w:p>
    <w:p w14:paraId="7D3E98B5" w14:textId="03CB9F9B" w:rsidR="00A46658" w:rsidRPr="00104C88" w:rsidDel="009C358C" w:rsidRDefault="00AE7841" w:rsidP="00AE7841">
      <w:pPr>
        <w:rPr>
          <w:rFonts w:eastAsia="Arial" w:cs="Arial"/>
          <w:lang w:val="en-US"/>
        </w:rPr>
      </w:pPr>
      <w:r>
        <w:rPr>
          <w:rFonts w:eastAsia="Arial" w:cs="Arial"/>
          <w:lang w:val="en-US"/>
        </w:rPr>
        <w:t>A list of interna</w:t>
      </w:r>
      <w:r w:rsidR="00A01CA4">
        <w:rPr>
          <w:rFonts w:eastAsia="Arial" w:cs="Arial"/>
          <w:lang w:val="en-US"/>
        </w:rPr>
        <w:t>tiona</w:t>
      </w:r>
      <w:r>
        <w:rPr>
          <w:rFonts w:eastAsia="Arial" w:cs="Arial"/>
          <w:lang w:val="en-US"/>
        </w:rPr>
        <w:t xml:space="preserve">l human rights instruments is included, however </w:t>
      </w:r>
      <w:r w:rsidR="00D85255" w:rsidDel="000E668C">
        <w:rPr>
          <w:rFonts w:eastAsia="Arial" w:cs="Arial"/>
          <w:lang w:val="en-US"/>
        </w:rPr>
        <w:t>some</w:t>
      </w:r>
      <w:r w:rsidDel="000E668C">
        <w:rPr>
          <w:rFonts w:eastAsia="Arial" w:cs="Arial"/>
          <w:lang w:val="en-US"/>
        </w:rPr>
        <w:t xml:space="preserve"> of these are</w:t>
      </w:r>
      <w:r>
        <w:rPr>
          <w:rFonts w:eastAsia="Arial" w:cs="Arial"/>
          <w:lang w:val="en-US"/>
        </w:rPr>
        <w:t xml:space="preserve"> </w:t>
      </w:r>
      <w:r w:rsidDel="007879E4">
        <w:rPr>
          <w:rFonts w:eastAsia="Arial" w:cs="Arial"/>
          <w:lang w:val="en-US"/>
        </w:rPr>
        <w:t>now out of</w:t>
      </w:r>
      <w:r>
        <w:rPr>
          <w:rFonts w:eastAsia="Arial" w:cs="Arial"/>
          <w:lang w:val="en-US"/>
        </w:rPr>
        <w:t xml:space="preserve"> date.</w:t>
      </w:r>
      <w:r w:rsidR="007C7B64">
        <w:rPr>
          <w:rStyle w:val="FootnoteReference"/>
          <w:rFonts w:eastAsia="Arial" w:cs="Arial"/>
          <w:lang w:val="en-US"/>
        </w:rPr>
        <w:footnoteReference w:id="178"/>
      </w:r>
      <w:r>
        <w:rPr>
          <w:rFonts w:eastAsia="Arial" w:cs="Arial"/>
          <w:lang w:val="en-US"/>
        </w:rPr>
        <w:t xml:space="preserve"> </w:t>
      </w:r>
    </w:p>
    <w:p w14:paraId="47A61B39" w14:textId="0DFEA64D" w:rsidR="00AE7841" w:rsidRDefault="00AE7841" w:rsidP="00AE7841">
      <w:pPr>
        <w:rPr>
          <w:rFonts w:eastAsia="Arial" w:cs="Arial"/>
          <w:lang w:val="en-US"/>
        </w:rPr>
      </w:pPr>
      <w:r>
        <w:rPr>
          <w:rFonts w:eastAsia="Arial" w:cs="Arial"/>
          <w:lang w:val="en-US"/>
        </w:rPr>
        <w:t>The preamble also states that Parliament considers that:</w:t>
      </w:r>
    </w:p>
    <w:p w14:paraId="4A6F357E" w14:textId="7464E6E9" w:rsidR="00AE7841" w:rsidRPr="00F84145" w:rsidRDefault="00AE7841" w:rsidP="008F18AE">
      <w:pPr>
        <w:pStyle w:val="ListParagraph"/>
        <w:numPr>
          <w:ilvl w:val="0"/>
          <w:numId w:val="17"/>
        </w:numPr>
      </w:pPr>
      <w:r>
        <w:t>everyone should be equal before and under the law and have the right to equal protection and equal benefit of the law without discrimination</w:t>
      </w:r>
    </w:p>
    <w:p w14:paraId="2764102C" w14:textId="5DFB7EB1" w:rsidR="00AE7841" w:rsidRDefault="00AE7841" w:rsidP="008F18AE">
      <w:pPr>
        <w:pStyle w:val="ListParagraph"/>
        <w:numPr>
          <w:ilvl w:val="0"/>
          <w:numId w:val="17"/>
        </w:numPr>
      </w:pPr>
      <w:r>
        <w:t xml:space="preserve">the protection of fragile freedoms is best affected by legislation that reflects the aspirations and needs of contemporary society </w:t>
      </w:r>
    </w:p>
    <w:p w14:paraId="44CD22F4" w14:textId="6987ABE2" w:rsidR="00AE7841" w:rsidRDefault="00AE7841" w:rsidP="008F18AE">
      <w:pPr>
        <w:pStyle w:val="ListParagraph"/>
        <w:numPr>
          <w:ilvl w:val="0"/>
          <w:numId w:val="17"/>
        </w:numPr>
      </w:pPr>
      <w:r>
        <w:t>the quality of democratic life is improved by an educated community appreciat</w:t>
      </w:r>
      <w:r w:rsidR="00A83EAF">
        <w:t>iv</w:t>
      </w:r>
      <w:r>
        <w:t xml:space="preserve">e and </w:t>
      </w:r>
      <w:r w:rsidR="00904240">
        <w:t xml:space="preserve">respectful </w:t>
      </w:r>
      <w:r>
        <w:t xml:space="preserve">of the dignity and worth of everyone. </w:t>
      </w:r>
    </w:p>
    <w:p w14:paraId="41DB699C" w14:textId="6FCA4C58" w:rsidR="00AE7841" w:rsidRDefault="00AE7841" w:rsidP="00F07BE5">
      <w:pPr>
        <w:rPr>
          <w:rFonts w:eastAsia="Arial" w:cs="Arial"/>
          <w:lang w:val="en-US"/>
        </w:rPr>
      </w:pPr>
      <w:r>
        <w:rPr>
          <w:rFonts w:eastAsia="Arial" w:cs="Arial"/>
          <w:lang w:val="en-US"/>
        </w:rPr>
        <w:t>The preamble and second reading speech provide indicators of what the intentions of the legislat</w:t>
      </w:r>
      <w:r w:rsidR="00167A54">
        <w:rPr>
          <w:rFonts w:eastAsia="Arial" w:cs="Arial"/>
          <w:lang w:val="en-US"/>
        </w:rPr>
        <w:t>ors</w:t>
      </w:r>
      <w:r>
        <w:rPr>
          <w:rFonts w:eastAsia="Arial" w:cs="Arial"/>
          <w:lang w:val="en-US"/>
        </w:rPr>
        <w:t xml:space="preserve"> were at the time it was introduced. </w:t>
      </w:r>
      <w:r w:rsidR="00787496">
        <w:rPr>
          <w:rFonts w:eastAsia="Arial" w:cs="Arial"/>
          <w:lang w:val="en-US"/>
        </w:rPr>
        <w:t>As part of the Review</w:t>
      </w:r>
      <w:r>
        <w:rPr>
          <w:rFonts w:eastAsia="Arial" w:cs="Arial"/>
          <w:lang w:val="en-US"/>
        </w:rPr>
        <w:t xml:space="preserve">, </w:t>
      </w:r>
      <w:r w:rsidR="00BD2BBE">
        <w:rPr>
          <w:rFonts w:eastAsia="Arial" w:cs="Arial"/>
          <w:lang w:val="en-US"/>
        </w:rPr>
        <w:t>we</w:t>
      </w:r>
      <w:r w:rsidR="004A507B">
        <w:rPr>
          <w:rFonts w:eastAsia="Arial" w:cs="Arial"/>
          <w:lang w:val="en-US"/>
        </w:rPr>
        <w:t xml:space="preserve"> have been asked</w:t>
      </w:r>
      <w:r>
        <w:rPr>
          <w:rFonts w:eastAsia="Arial" w:cs="Arial"/>
          <w:lang w:val="en-US"/>
        </w:rPr>
        <w:t xml:space="preserve"> to consider whether that purpose should remain the same, or change.</w:t>
      </w:r>
    </w:p>
    <w:p w14:paraId="1C49BC58" w14:textId="4F8E06E1" w:rsidR="00815A2B" w:rsidRPr="00AE7841" w:rsidRDefault="001257F9" w:rsidP="00F07BE5">
      <w:pPr>
        <w:rPr>
          <w:rFonts w:eastAsia="Arial" w:cs="Arial"/>
          <w:lang w:val="en-US"/>
        </w:rPr>
      </w:pPr>
      <w:r>
        <w:rPr>
          <w:rFonts w:eastAsia="Arial" w:cs="Arial"/>
          <w:lang w:val="en-US"/>
        </w:rPr>
        <w:t xml:space="preserve">The Act also includes a purpose provision </w:t>
      </w:r>
      <w:r w:rsidR="00E06D61">
        <w:rPr>
          <w:rFonts w:eastAsia="Arial" w:cs="Arial"/>
          <w:lang w:val="en-US"/>
        </w:rPr>
        <w:t>t</w:t>
      </w:r>
      <w:r>
        <w:rPr>
          <w:rFonts w:eastAsia="Arial" w:cs="Arial"/>
          <w:lang w:val="en-US"/>
        </w:rPr>
        <w:t xml:space="preserve">hat states that one of the </w:t>
      </w:r>
      <w:r w:rsidR="001609CC">
        <w:rPr>
          <w:rFonts w:eastAsia="Arial" w:cs="Arial"/>
          <w:lang w:val="en-US"/>
        </w:rPr>
        <w:t>purposes</w:t>
      </w:r>
      <w:r>
        <w:rPr>
          <w:rFonts w:eastAsia="Arial" w:cs="Arial"/>
          <w:lang w:val="en-US"/>
        </w:rPr>
        <w:t xml:space="preserve"> of the Act is to promote equality of opportunity for everyone by protecting them from unfair </w:t>
      </w:r>
      <w:r w:rsidR="000B1DB3">
        <w:rPr>
          <w:rFonts w:eastAsia="Arial" w:cs="Arial"/>
          <w:lang w:val="en-US"/>
        </w:rPr>
        <w:t>discrimination</w:t>
      </w:r>
      <w:r>
        <w:rPr>
          <w:rFonts w:eastAsia="Arial" w:cs="Arial"/>
          <w:lang w:val="en-US"/>
        </w:rPr>
        <w:t xml:space="preserve"> in certain areas of activity, including work, education and </w:t>
      </w:r>
      <w:r w:rsidR="001609CC">
        <w:rPr>
          <w:rFonts w:eastAsia="Arial" w:cs="Arial"/>
          <w:lang w:val="en-US"/>
        </w:rPr>
        <w:t>accommodation</w:t>
      </w:r>
      <w:r>
        <w:rPr>
          <w:rFonts w:eastAsia="Arial" w:cs="Arial"/>
          <w:lang w:val="en-US"/>
        </w:rPr>
        <w:t>.</w:t>
      </w:r>
      <w:r w:rsidR="00815A2B">
        <w:rPr>
          <w:rStyle w:val="FootnoteReference"/>
          <w:rFonts w:eastAsia="Arial" w:cs="Arial"/>
          <w:lang w:val="en-US"/>
        </w:rPr>
        <w:footnoteReference w:id="179"/>
      </w:r>
      <w:r>
        <w:rPr>
          <w:rFonts w:eastAsia="Arial" w:cs="Arial"/>
          <w:lang w:val="en-US"/>
        </w:rPr>
        <w:t xml:space="preserve"> </w:t>
      </w:r>
      <w:r w:rsidR="00815A2B">
        <w:rPr>
          <w:rFonts w:eastAsia="Arial" w:cs="Arial"/>
          <w:lang w:val="en-US"/>
        </w:rPr>
        <w:t xml:space="preserve">This purpose is to be achieved </w:t>
      </w:r>
      <w:r w:rsidR="00615061">
        <w:rPr>
          <w:rFonts w:eastAsia="Arial" w:cs="Arial"/>
          <w:lang w:val="en-US"/>
        </w:rPr>
        <w:t>by prohibiting discrimination</w:t>
      </w:r>
      <w:r w:rsidR="001A6B42">
        <w:rPr>
          <w:rFonts w:eastAsia="Arial" w:cs="Arial"/>
          <w:lang w:val="en-US"/>
        </w:rPr>
        <w:t>,</w:t>
      </w:r>
      <w:r w:rsidR="00EE750A">
        <w:rPr>
          <w:rFonts w:eastAsia="Arial" w:cs="Arial"/>
          <w:lang w:val="en-US"/>
        </w:rPr>
        <w:t xml:space="preserve"> and </w:t>
      </w:r>
      <w:r w:rsidR="001A6B42">
        <w:rPr>
          <w:rFonts w:eastAsia="Arial" w:cs="Arial"/>
          <w:lang w:val="en-US"/>
        </w:rPr>
        <w:t xml:space="preserve">providing </w:t>
      </w:r>
      <w:r w:rsidR="009822D1">
        <w:rPr>
          <w:rFonts w:eastAsia="Arial" w:cs="Arial"/>
          <w:lang w:val="en-US"/>
        </w:rPr>
        <w:t xml:space="preserve">for </w:t>
      </w:r>
      <w:r w:rsidR="009947AD">
        <w:rPr>
          <w:rFonts w:eastAsia="Arial" w:cs="Arial"/>
          <w:lang w:val="en-US"/>
        </w:rPr>
        <w:t>enforcement</w:t>
      </w:r>
      <w:r w:rsidR="009822D1">
        <w:rPr>
          <w:rFonts w:eastAsia="Arial" w:cs="Arial"/>
          <w:lang w:val="en-US"/>
        </w:rPr>
        <w:t xml:space="preserve"> through a</w:t>
      </w:r>
      <w:r w:rsidR="001A6B42">
        <w:rPr>
          <w:rFonts w:eastAsia="Arial" w:cs="Arial"/>
          <w:lang w:val="en-US"/>
        </w:rPr>
        <w:t xml:space="preserve"> complaints process</w:t>
      </w:r>
      <w:r w:rsidR="007D43EC">
        <w:rPr>
          <w:rFonts w:eastAsia="Arial" w:cs="Arial"/>
          <w:lang w:val="en-US"/>
        </w:rPr>
        <w:t>.</w:t>
      </w:r>
      <w:r w:rsidR="007D43EC">
        <w:rPr>
          <w:rStyle w:val="FootnoteReference"/>
          <w:rFonts w:eastAsia="Arial" w:cs="Arial"/>
          <w:lang w:val="en-US"/>
        </w:rPr>
        <w:footnoteReference w:id="180"/>
      </w:r>
      <w:r w:rsidR="007D43EC">
        <w:rPr>
          <w:rFonts w:eastAsia="Arial" w:cs="Arial"/>
          <w:lang w:val="en-US"/>
        </w:rPr>
        <w:t xml:space="preserve"> </w:t>
      </w:r>
    </w:p>
    <w:p w14:paraId="7CACBFC9" w14:textId="77777777" w:rsidR="00EC0749" w:rsidRDefault="00EC0749">
      <w:pPr>
        <w:spacing w:before="0" w:after="120" w:line="360" w:lineRule="auto"/>
        <w:rPr>
          <w:rFonts w:eastAsiaTheme="majorEastAsia" w:cstheme="majorBidi"/>
          <w:iCs/>
          <w:color w:val="004270"/>
          <w:sz w:val="28"/>
          <w:lang w:val="en-US"/>
        </w:rPr>
      </w:pPr>
      <w:r>
        <w:rPr>
          <w:lang w:val="en-US"/>
        </w:rPr>
        <w:br w:type="page"/>
      </w:r>
    </w:p>
    <w:p w14:paraId="2EC7CC4B" w14:textId="48C3053D" w:rsidR="00F07BE5" w:rsidRPr="004E6F04" w:rsidRDefault="00F07BE5" w:rsidP="00625E40">
      <w:pPr>
        <w:pStyle w:val="Heading4"/>
        <w:rPr>
          <w:lang w:val="en-US"/>
        </w:rPr>
      </w:pPr>
      <w:r w:rsidRPr="004E6F04">
        <w:rPr>
          <w:lang w:val="en-US"/>
        </w:rPr>
        <w:lastRenderedPageBreak/>
        <w:t xml:space="preserve">Comparative experiences </w:t>
      </w:r>
    </w:p>
    <w:p w14:paraId="2B6B8153" w14:textId="3441FF65" w:rsidR="00F07BE5" w:rsidRDefault="005958B6" w:rsidP="00F07BE5">
      <w:pPr>
        <w:rPr>
          <w:rFonts w:eastAsia="Arial" w:cs="Arial"/>
          <w:lang w:val="en-US"/>
        </w:rPr>
      </w:pPr>
      <w:r>
        <w:rPr>
          <w:rFonts w:eastAsia="Arial" w:cs="Arial"/>
          <w:lang w:val="en-US"/>
        </w:rPr>
        <w:t>E</w:t>
      </w:r>
      <w:r w:rsidR="00425413">
        <w:rPr>
          <w:rFonts w:eastAsia="Arial" w:cs="Arial"/>
          <w:lang w:val="en-US"/>
        </w:rPr>
        <w:t>quality legislation in</w:t>
      </w:r>
      <w:r w:rsidR="00F07BE5">
        <w:rPr>
          <w:rFonts w:eastAsia="Arial" w:cs="Arial"/>
          <w:lang w:val="en-US"/>
        </w:rPr>
        <w:t xml:space="preserve"> Western Australia, </w:t>
      </w:r>
      <w:r w:rsidR="00254AA3">
        <w:rPr>
          <w:rFonts w:eastAsia="Arial" w:cs="Arial"/>
          <w:lang w:val="en-US"/>
        </w:rPr>
        <w:t xml:space="preserve">the </w:t>
      </w:r>
      <w:r w:rsidR="00F07BE5">
        <w:rPr>
          <w:rFonts w:eastAsia="Arial" w:cs="Arial"/>
          <w:lang w:val="en-US"/>
        </w:rPr>
        <w:t>Australian Capital Territory, Northern Territory, and Victoria</w:t>
      </w:r>
      <w:r w:rsidR="000204F9">
        <w:rPr>
          <w:rFonts w:eastAsia="Arial" w:cs="Arial"/>
          <w:lang w:val="en-US"/>
        </w:rPr>
        <w:t xml:space="preserve"> all contain objects clauses</w:t>
      </w:r>
      <w:r w:rsidR="00F07BE5">
        <w:rPr>
          <w:rFonts w:eastAsia="Arial" w:cs="Arial"/>
          <w:lang w:val="en-US"/>
        </w:rPr>
        <w:t xml:space="preserve">. Of those jurisdictions, </w:t>
      </w:r>
      <w:r w:rsidR="004F7232">
        <w:rPr>
          <w:rFonts w:eastAsia="Arial" w:cs="Arial"/>
          <w:lang w:val="en-US"/>
        </w:rPr>
        <w:t>the relevant</w:t>
      </w:r>
      <w:r w:rsidR="004C0470">
        <w:rPr>
          <w:rFonts w:eastAsia="Arial" w:cs="Arial"/>
          <w:lang w:val="en-US"/>
        </w:rPr>
        <w:t xml:space="preserve"> clauses</w:t>
      </w:r>
      <w:r w:rsidR="00F07BE5">
        <w:rPr>
          <w:rFonts w:eastAsia="Arial" w:cs="Arial"/>
          <w:lang w:val="en-US"/>
        </w:rPr>
        <w:t xml:space="preserve"> refer to the following </w:t>
      </w:r>
      <w:r w:rsidR="00656792">
        <w:rPr>
          <w:rFonts w:eastAsia="Arial" w:cs="Arial"/>
          <w:lang w:val="en-US"/>
        </w:rPr>
        <w:t>objectives</w:t>
      </w:r>
      <w:r w:rsidR="00F07BE5">
        <w:rPr>
          <w:rFonts w:eastAsia="Arial" w:cs="Arial"/>
          <w:lang w:val="en-US"/>
        </w:rPr>
        <w:t>:</w:t>
      </w:r>
    </w:p>
    <w:p w14:paraId="564D092B" w14:textId="77777777" w:rsidR="00F07BE5" w:rsidRPr="000204F9" w:rsidRDefault="00F07BE5" w:rsidP="008F18AE">
      <w:pPr>
        <w:pStyle w:val="ListParagraph"/>
        <w:numPr>
          <w:ilvl w:val="0"/>
          <w:numId w:val="17"/>
        </w:numPr>
      </w:pPr>
      <w:r w:rsidRPr="00EC0749">
        <w:t xml:space="preserve">eliminating </w:t>
      </w:r>
      <w:r w:rsidRPr="000204F9">
        <w:t>discrimination and sexual harassment to the greatest extent possible</w:t>
      </w:r>
      <w:r w:rsidRPr="00EC0749">
        <w:rPr>
          <w:rStyle w:val="FootnoteReference"/>
        </w:rPr>
        <w:footnoteReference w:id="181"/>
      </w:r>
    </w:p>
    <w:p w14:paraId="6465A36A" w14:textId="77777777" w:rsidR="00F07BE5" w:rsidRPr="000204F9" w:rsidRDefault="00F07BE5" w:rsidP="008F18AE">
      <w:pPr>
        <w:pStyle w:val="ListParagraph"/>
        <w:numPr>
          <w:ilvl w:val="0"/>
          <w:numId w:val="17"/>
        </w:numPr>
      </w:pPr>
      <w:r w:rsidRPr="00EC0749">
        <w:t>promoting</w:t>
      </w:r>
      <w:r w:rsidRPr="000204F9">
        <w:t xml:space="preserve"> and protecting human rights</w:t>
      </w:r>
      <w:r w:rsidRPr="00EC0749">
        <w:rPr>
          <w:rStyle w:val="FootnoteReference"/>
        </w:rPr>
        <w:footnoteReference w:id="182"/>
      </w:r>
    </w:p>
    <w:p w14:paraId="2A3B0FD2" w14:textId="5960D5FE" w:rsidR="00F07BE5" w:rsidRPr="000204F9" w:rsidRDefault="00F07BE5" w:rsidP="008F18AE">
      <w:pPr>
        <w:pStyle w:val="ListParagraph"/>
        <w:numPr>
          <w:ilvl w:val="0"/>
          <w:numId w:val="17"/>
        </w:numPr>
      </w:pPr>
      <w:r w:rsidRPr="00EC0749">
        <w:t>recogni</w:t>
      </w:r>
      <w:r w:rsidR="000204F9" w:rsidRPr="00EC0749">
        <w:t>s</w:t>
      </w:r>
      <w:r w:rsidRPr="00EC0749">
        <w:t>ing</w:t>
      </w:r>
      <w:r w:rsidRPr="000204F9">
        <w:t xml:space="preserve"> the causes of discrimination</w:t>
      </w:r>
      <w:r w:rsidRPr="00EC0749">
        <w:rPr>
          <w:rStyle w:val="FootnoteReference"/>
        </w:rPr>
        <w:footnoteReference w:id="183"/>
      </w:r>
      <w:r w:rsidRPr="00EC0749">
        <w:rPr>
          <w:rStyle w:val="FootnoteReference"/>
        </w:rPr>
        <w:t xml:space="preserve"> </w:t>
      </w:r>
    </w:p>
    <w:p w14:paraId="36DABDDC" w14:textId="77777777" w:rsidR="00F07BE5" w:rsidRPr="000204F9" w:rsidRDefault="00F07BE5" w:rsidP="008F18AE">
      <w:pPr>
        <w:pStyle w:val="ListParagraph"/>
        <w:numPr>
          <w:ilvl w:val="0"/>
          <w:numId w:val="17"/>
        </w:numPr>
      </w:pPr>
      <w:r w:rsidRPr="00EC0749">
        <w:t>identifying</w:t>
      </w:r>
      <w:r w:rsidRPr="000204F9">
        <w:t xml:space="preserve"> and eliminating systemic causes of discrimination</w:t>
      </w:r>
      <w:r w:rsidRPr="00EC0749">
        <w:rPr>
          <w:rStyle w:val="FootnoteReference"/>
        </w:rPr>
        <w:footnoteReference w:id="184"/>
      </w:r>
      <w:r w:rsidRPr="00EC0749">
        <w:rPr>
          <w:rStyle w:val="FootnoteReference"/>
        </w:rPr>
        <w:t xml:space="preserve">  </w:t>
      </w:r>
    </w:p>
    <w:p w14:paraId="00B28135" w14:textId="77777777" w:rsidR="00F07BE5" w:rsidRPr="000204F9" w:rsidRDefault="00F07BE5" w:rsidP="008F18AE">
      <w:pPr>
        <w:pStyle w:val="ListParagraph"/>
        <w:numPr>
          <w:ilvl w:val="0"/>
          <w:numId w:val="17"/>
        </w:numPr>
      </w:pPr>
      <w:r w:rsidRPr="00EC0749">
        <w:t>progressing</w:t>
      </w:r>
      <w:r w:rsidRPr="000204F9">
        <w:t xml:space="preserve"> the aim of substantive equality</w:t>
      </w:r>
      <w:r w:rsidRPr="00EC0749">
        <w:rPr>
          <w:rStyle w:val="FootnoteReference"/>
        </w:rPr>
        <w:footnoteReference w:id="185"/>
      </w:r>
      <w:r w:rsidRPr="00EC0749">
        <w:rPr>
          <w:rStyle w:val="FootnoteReference"/>
        </w:rPr>
        <w:t xml:space="preserve"> </w:t>
      </w:r>
    </w:p>
    <w:p w14:paraId="57061CBE" w14:textId="48C45AC1" w:rsidR="00104C88" w:rsidRPr="00EC0749" w:rsidRDefault="00F07BE5" w:rsidP="008F18AE">
      <w:pPr>
        <w:pStyle w:val="ListParagraph"/>
        <w:numPr>
          <w:ilvl w:val="0"/>
          <w:numId w:val="17"/>
        </w:numPr>
      </w:pPr>
      <w:r w:rsidRPr="00EC0749">
        <w:t>recogni</w:t>
      </w:r>
      <w:r w:rsidR="00662997" w:rsidRPr="00EC0749">
        <w:t>s</w:t>
      </w:r>
      <w:r w:rsidRPr="00EC0749">
        <w:t>ing</w:t>
      </w:r>
      <w:r w:rsidRPr="000204F9">
        <w:t xml:space="preserve"> that</w:t>
      </w:r>
      <w:r w:rsidRPr="00EC0749">
        <w:t xml:space="preserve"> discrimination </w:t>
      </w:r>
      <w:r w:rsidR="0083263F" w:rsidRPr="00EC0749">
        <w:t xml:space="preserve">can </w:t>
      </w:r>
      <w:r w:rsidRPr="00EC0749">
        <w:t xml:space="preserve">cause social and economic </w:t>
      </w:r>
      <w:r w:rsidR="00813806" w:rsidRPr="00EC0749">
        <w:t>disadvantage</w:t>
      </w:r>
      <w:r w:rsidR="000A009A">
        <w:t>.</w:t>
      </w:r>
      <w:r w:rsidRPr="004F7232">
        <w:rPr>
          <w:vertAlign w:val="superscript"/>
        </w:rPr>
        <w:footnoteReference w:id="186"/>
      </w:r>
      <w:r w:rsidRPr="00EC0749">
        <w:rPr>
          <w:vertAlign w:val="superscript"/>
        </w:rPr>
        <w:t xml:space="preserve"> </w:t>
      </w:r>
    </w:p>
    <w:p w14:paraId="5DFBEFE0" w14:textId="77777777" w:rsidR="00F07BE5" w:rsidRPr="004E6F04" w:rsidRDefault="00F07BE5" w:rsidP="0012260F">
      <w:pPr>
        <w:pStyle w:val="Heading4"/>
        <w:rPr>
          <w:lang w:val="en-US"/>
        </w:rPr>
      </w:pPr>
      <w:r w:rsidRPr="004E6F04">
        <w:rPr>
          <w:lang w:val="en-US"/>
        </w:rPr>
        <w:t xml:space="preserve">What should </w:t>
      </w:r>
      <w:r w:rsidR="00C67A77" w:rsidRPr="004E6F04">
        <w:rPr>
          <w:lang w:val="en-US"/>
        </w:rPr>
        <w:t>the objectives be?</w:t>
      </w:r>
    </w:p>
    <w:p w14:paraId="70A81824" w14:textId="48E496C5" w:rsidR="00C24323" w:rsidRDefault="0001380E" w:rsidP="009971CF">
      <w:pPr>
        <w:rPr>
          <w:rFonts w:eastAsia="Arial" w:cs="Arial"/>
          <w:lang w:val="en-US"/>
        </w:rPr>
      </w:pPr>
      <w:r>
        <w:rPr>
          <w:rFonts w:eastAsia="Arial" w:cs="Arial"/>
          <w:lang w:val="en-US"/>
        </w:rPr>
        <w:t xml:space="preserve">If an objects clause </w:t>
      </w:r>
      <w:r w:rsidR="00885853">
        <w:rPr>
          <w:rFonts w:eastAsia="Arial" w:cs="Arial"/>
          <w:lang w:val="en-US"/>
        </w:rPr>
        <w:t xml:space="preserve">were to be </w:t>
      </w:r>
      <w:r>
        <w:rPr>
          <w:rFonts w:eastAsia="Arial" w:cs="Arial"/>
          <w:lang w:val="en-US"/>
        </w:rPr>
        <w:t xml:space="preserve">introduced, it </w:t>
      </w:r>
      <w:r w:rsidR="00196AD2">
        <w:rPr>
          <w:rFonts w:eastAsia="Arial" w:cs="Arial"/>
          <w:lang w:val="en-US"/>
        </w:rPr>
        <w:t>w</w:t>
      </w:r>
      <w:r w:rsidR="0006475F">
        <w:rPr>
          <w:rFonts w:eastAsia="Arial" w:cs="Arial"/>
          <w:lang w:val="en-US"/>
        </w:rPr>
        <w:t>ould</w:t>
      </w:r>
      <w:r>
        <w:rPr>
          <w:rFonts w:eastAsia="Arial" w:cs="Arial"/>
          <w:lang w:val="en-US"/>
        </w:rPr>
        <w:t xml:space="preserve"> </w:t>
      </w:r>
      <w:r w:rsidR="00196AD2">
        <w:rPr>
          <w:rFonts w:eastAsia="Arial" w:cs="Arial"/>
          <w:lang w:val="en-US"/>
        </w:rPr>
        <w:t xml:space="preserve">lay the foundation for </w:t>
      </w:r>
      <w:r w:rsidR="002C09B4">
        <w:rPr>
          <w:rFonts w:eastAsia="Arial" w:cs="Arial"/>
          <w:lang w:val="en-US"/>
        </w:rPr>
        <w:t>t</w:t>
      </w:r>
      <w:r>
        <w:rPr>
          <w:rFonts w:eastAsia="Arial" w:cs="Arial"/>
          <w:lang w:val="en-US"/>
        </w:rPr>
        <w:t xml:space="preserve">he way the Act seeks to eliminate discrimination and provide </w:t>
      </w:r>
      <w:r w:rsidR="00007996">
        <w:rPr>
          <w:rFonts w:eastAsia="Arial" w:cs="Arial"/>
          <w:lang w:val="en-US"/>
        </w:rPr>
        <w:t>outcomes for affected people. T</w:t>
      </w:r>
      <w:r w:rsidR="0006475F">
        <w:rPr>
          <w:rFonts w:eastAsia="Arial" w:cs="Arial"/>
          <w:lang w:val="en-US"/>
        </w:rPr>
        <w:t>his would</w:t>
      </w:r>
      <w:r w:rsidR="00007996">
        <w:rPr>
          <w:rFonts w:eastAsia="Arial" w:cs="Arial"/>
          <w:lang w:val="en-US"/>
        </w:rPr>
        <w:t xml:space="preserve"> affect the </w:t>
      </w:r>
      <w:r w:rsidR="008F0A72">
        <w:rPr>
          <w:rFonts w:eastAsia="Arial" w:cs="Arial"/>
          <w:lang w:val="en-US"/>
        </w:rPr>
        <w:t>interpretation</w:t>
      </w:r>
      <w:r w:rsidR="00007996">
        <w:rPr>
          <w:rFonts w:eastAsia="Arial" w:cs="Arial"/>
          <w:lang w:val="en-US"/>
        </w:rPr>
        <w:t xml:space="preserve"> of the legislation and guide the </w:t>
      </w:r>
      <w:r w:rsidR="00214789">
        <w:rPr>
          <w:rFonts w:eastAsia="Arial" w:cs="Arial"/>
          <w:lang w:val="en-US"/>
        </w:rPr>
        <w:t>Commission’s</w:t>
      </w:r>
      <w:r w:rsidR="00007996">
        <w:rPr>
          <w:rFonts w:eastAsia="Arial" w:cs="Arial"/>
          <w:lang w:val="en-US"/>
        </w:rPr>
        <w:t xml:space="preserve"> functions</w:t>
      </w:r>
      <w:r w:rsidR="00C24323">
        <w:rPr>
          <w:rFonts w:eastAsia="Arial" w:cs="Arial"/>
          <w:lang w:val="en-US"/>
        </w:rPr>
        <w:t xml:space="preserve"> and allocation of resources</w:t>
      </w:r>
      <w:r w:rsidR="00007996">
        <w:rPr>
          <w:rFonts w:eastAsia="Arial" w:cs="Arial"/>
          <w:lang w:val="en-US"/>
        </w:rPr>
        <w:t>.</w:t>
      </w:r>
    </w:p>
    <w:p w14:paraId="553767CF" w14:textId="21782A5D" w:rsidR="00066460" w:rsidRDefault="00214789" w:rsidP="009971CF">
      <w:pPr>
        <w:rPr>
          <w:rFonts w:eastAsia="Arial" w:cs="Arial"/>
          <w:lang w:val="en-US"/>
        </w:rPr>
      </w:pPr>
      <w:r>
        <w:rPr>
          <w:rFonts w:eastAsia="Arial" w:cs="Arial"/>
          <w:lang w:val="en-US"/>
        </w:rPr>
        <w:t>Having regard to the issues identified in Part B</w:t>
      </w:r>
      <w:r w:rsidR="00AA152B">
        <w:rPr>
          <w:rFonts w:eastAsia="Arial" w:cs="Arial"/>
          <w:lang w:val="en-US"/>
        </w:rPr>
        <w:t>,</w:t>
      </w:r>
      <w:r w:rsidR="00A92860">
        <w:rPr>
          <w:rFonts w:eastAsia="Arial" w:cs="Arial"/>
          <w:lang w:val="en-US"/>
        </w:rPr>
        <w:t xml:space="preserve"> and </w:t>
      </w:r>
      <w:r w:rsidR="00176966">
        <w:rPr>
          <w:rFonts w:eastAsia="Arial" w:cs="Arial"/>
          <w:lang w:val="en-US"/>
        </w:rPr>
        <w:t>drawing on the</w:t>
      </w:r>
      <w:r w:rsidR="00577045">
        <w:rPr>
          <w:rFonts w:eastAsia="Arial" w:cs="Arial"/>
          <w:lang w:val="en-US"/>
        </w:rPr>
        <w:t xml:space="preserve"> provisions included</w:t>
      </w:r>
      <w:r w:rsidR="00623843">
        <w:rPr>
          <w:rFonts w:eastAsia="Arial" w:cs="Arial"/>
          <w:lang w:val="en-US"/>
        </w:rPr>
        <w:t xml:space="preserve"> in other </w:t>
      </w:r>
      <w:r w:rsidR="00DA091B">
        <w:rPr>
          <w:rFonts w:eastAsia="Arial" w:cs="Arial"/>
          <w:lang w:val="en-US"/>
        </w:rPr>
        <w:t xml:space="preserve">jurisdictions, </w:t>
      </w:r>
      <w:r w:rsidR="00780B3A">
        <w:rPr>
          <w:rFonts w:eastAsia="Arial" w:cs="Arial"/>
          <w:lang w:val="en-US"/>
        </w:rPr>
        <w:t>the objectives of the Act may</w:t>
      </w:r>
      <w:r w:rsidR="00DA091B">
        <w:rPr>
          <w:rFonts w:eastAsia="Arial" w:cs="Arial"/>
          <w:lang w:val="en-US"/>
        </w:rPr>
        <w:t xml:space="preserve"> </w:t>
      </w:r>
      <w:r w:rsidR="006602A1">
        <w:rPr>
          <w:rFonts w:eastAsia="Arial" w:cs="Arial"/>
          <w:lang w:val="en-US"/>
        </w:rPr>
        <w:t>include</w:t>
      </w:r>
      <w:r w:rsidR="00066460">
        <w:rPr>
          <w:rFonts w:eastAsia="Arial" w:cs="Arial"/>
          <w:lang w:val="en-US"/>
        </w:rPr>
        <w:t>:</w:t>
      </w:r>
    </w:p>
    <w:p w14:paraId="2C374A01" w14:textId="387E9EE7" w:rsidR="00ED029B" w:rsidRPr="006E6BEE" w:rsidRDefault="00ED029B" w:rsidP="008F18AE">
      <w:pPr>
        <w:pStyle w:val="ListParagraph"/>
        <w:numPr>
          <w:ilvl w:val="0"/>
          <w:numId w:val="17"/>
        </w:numPr>
      </w:pPr>
      <w:r w:rsidRPr="006E6BEE">
        <w:t>eliminating discrimination</w:t>
      </w:r>
      <w:r w:rsidR="00AB66C7" w:rsidRPr="006E6BEE">
        <w:t>,</w:t>
      </w:r>
      <w:r w:rsidRPr="006E6BEE">
        <w:t xml:space="preserve"> sexual harassment</w:t>
      </w:r>
      <w:r w:rsidR="00566E85" w:rsidRPr="006E6BEE">
        <w:t>,</w:t>
      </w:r>
      <w:r w:rsidRPr="006E6BEE">
        <w:t xml:space="preserve"> </w:t>
      </w:r>
      <w:r w:rsidR="0002674F" w:rsidRPr="006E6BEE">
        <w:t>and other objectionable conduct</w:t>
      </w:r>
      <w:r w:rsidRPr="006E6BEE">
        <w:t xml:space="preserve"> to the greatest extent possible</w:t>
      </w:r>
    </w:p>
    <w:p w14:paraId="601EC85A" w14:textId="5C9872D6" w:rsidR="00ED029B" w:rsidRPr="006E6BEE" w:rsidRDefault="0025466F" w:rsidP="008F18AE">
      <w:pPr>
        <w:pStyle w:val="ListParagraph"/>
        <w:numPr>
          <w:ilvl w:val="0"/>
          <w:numId w:val="17"/>
        </w:numPr>
      </w:pPr>
      <w:r w:rsidRPr="006E6BEE">
        <w:t xml:space="preserve">to further </w:t>
      </w:r>
      <w:r w:rsidR="00ED029B" w:rsidRPr="006E6BEE">
        <w:t>promot</w:t>
      </w:r>
      <w:r w:rsidRPr="006E6BEE">
        <w:t>e</w:t>
      </w:r>
      <w:r w:rsidR="00ED029B" w:rsidRPr="006E6BEE">
        <w:t xml:space="preserve"> and protect </w:t>
      </w:r>
      <w:r w:rsidRPr="006E6BEE">
        <w:t xml:space="preserve">the right to equality set out in the Human Rights Act </w:t>
      </w:r>
    </w:p>
    <w:p w14:paraId="31CBF304" w14:textId="091F7825" w:rsidR="004B6765" w:rsidRPr="006E6BEE" w:rsidRDefault="008475B5" w:rsidP="008F18AE">
      <w:pPr>
        <w:pStyle w:val="ListParagraph"/>
        <w:numPr>
          <w:ilvl w:val="0"/>
          <w:numId w:val="17"/>
        </w:numPr>
      </w:pPr>
      <w:r w:rsidRPr="006E6BEE">
        <w:t>to encourage identification</w:t>
      </w:r>
      <w:r w:rsidR="00ED029B" w:rsidRPr="006E6BEE">
        <w:t xml:space="preserve"> and eliminat</w:t>
      </w:r>
      <w:r w:rsidR="00394509" w:rsidRPr="006E6BEE">
        <w:t>ion of</w:t>
      </w:r>
      <w:r w:rsidR="00ED029B" w:rsidRPr="006E6BEE">
        <w:t xml:space="preserve"> systemic causes of discrimination</w:t>
      </w:r>
    </w:p>
    <w:p w14:paraId="46FBD76C" w14:textId="13F8D9A7" w:rsidR="00ED029B" w:rsidRPr="006E6BEE" w:rsidRDefault="004B6765" w:rsidP="008F18AE">
      <w:pPr>
        <w:pStyle w:val="ListParagraph"/>
        <w:numPr>
          <w:ilvl w:val="0"/>
          <w:numId w:val="17"/>
        </w:numPr>
      </w:pPr>
      <w:r w:rsidRPr="006E6BEE">
        <w:t>to</w:t>
      </w:r>
      <w:r w:rsidR="001461A9" w:rsidRPr="006E6BEE">
        <w:t xml:space="preserve"> recognise the cumulative </w:t>
      </w:r>
      <w:r w:rsidR="00632BB2" w:rsidRPr="006E6BEE">
        <w:t xml:space="preserve">effect </w:t>
      </w:r>
      <w:r w:rsidR="001461A9" w:rsidRPr="006E6BEE">
        <w:t>of</w:t>
      </w:r>
      <w:r w:rsidR="00632BB2" w:rsidRPr="006E6BEE">
        <w:t xml:space="preserve"> discrimination based on a combination of</w:t>
      </w:r>
      <w:r w:rsidR="001461A9" w:rsidRPr="006E6BEE">
        <w:t xml:space="preserve"> </w:t>
      </w:r>
      <w:r w:rsidR="00691029" w:rsidRPr="006E6BEE">
        <w:t>attributes</w:t>
      </w:r>
      <w:r w:rsidR="001461A9" w:rsidRPr="006E6BEE">
        <w:t xml:space="preserve">  </w:t>
      </w:r>
      <w:r w:rsidR="00ED029B" w:rsidRPr="006E6BEE">
        <w:t xml:space="preserve"> </w:t>
      </w:r>
    </w:p>
    <w:p w14:paraId="607A9BFF" w14:textId="77777777" w:rsidR="00077B12" w:rsidRPr="006E6BEE" w:rsidRDefault="00394509" w:rsidP="008F18AE">
      <w:pPr>
        <w:pStyle w:val="ListParagraph"/>
        <w:numPr>
          <w:ilvl w:val="0"/>
          <w:numId w:val="17"/>
        </w:numPr>
      </w:pPr>
      <w:r w:rsidRPr="006E6BEE">
        <w:t xml:space="preserve">to </w:t>
      </w:r>
      <w:r w:rsidR="00007EC8" w:rsidRPr="006E6BEE">
        <w:t>promote</w:t>
      </w:r>
      <w:r w:rsidRPr="006E6BEE">
        <w:t xml:space="preserve"> and facilitate the progressive reali</w:t>
      </w:r>
      <w:r w:rsidR="004B6765" w:rsidRPr="006E6BEE">
        <w:t>s</w:t>
      </w:r>
      <w:r w:rsidRPr="006E6BEE">
        <w:t xml:space="preserve">ation of equality, as far as </w:t>
      </w:r>
      <w:r w:rsidR="00007EC8" w:rsidRPr="006E6BEE">
        <w:t>reasonably</w:t>
      </w:r>
      <w:r w:rsidRPr="006E6BEE">
        <w:t xml:space="preserve"> practicable</w:t>
      </w:r>
      <w:r w:rsidR="006602A1" w:rsidRPr="006E6BEE">
        <w:t xml:space="preserve"> </w:t>
      </w:r>
    </w:p>
    <w:p w14:paraId="468430A9" w14:textId="05B3A927" w:rsidR="00ED029B" w:rsidRPr="006E6BEE" w:rsidRDefault="00077B12" w:rsidP="008F18AE">
      <w:pPr>
        <w:pStyle w:val="ListParagraph"/>
        <w:numPr>
          <w:ilvl w:val="0"/>
          <w:numId w:val="17"/>
        </w:numPr>
      </w:pPr>
      <w:r w:rsidRPr="006E6BEE">
        <w:t>to</w:t>
      </w:r>
      <w:r w:rsidR="00394509" w:rsidRPr="006E6BEE">
        <w:t xml:space="preserve"> </w:t>
      </w:r>
      <w:r w:rsidR="00ED029B" w:rsidRPr="006E6BEE">
        <w:t>progress the aim of substantive equality</w:t>
      </w:r>
      <w:r w:rsidR="007414F1" w:rsidRPr="006E6BEE">
        <w:t>.</w:t>
      </w:r>
    </w:p>
    <w:p w14:paraId="37EA8C9B" w14:textId="1716D58C" w:rsidR="00A82CB2" w:rsidRPr="00F86F4F" w:rsidRDefault="00B22D41" w:rsidP="00D8762C">
      <w:pPr>
        <w:rPr>
          <w:rFonts w:eastAsia="Arial" w:cs="Arial"/>
          <w:lang w:val="en-US"/>
        </w:rPr>
      </w:pPr>
      <w:r>
        <w:rPr>
          <w:rFonts w:eastAsia="Arial" w:cs="Arial"/>
          <w:lang w:val="en-US"/>
        </w:rPr>
        <w:t xml:space="preserve">It would also be important for the </w:t>
      </w:r>
      <w:r w:rsidR="00D8762C">
        <w:rPr>
          <w:rFonts w:eastAsia="Arial" w:cs="Arial"/>
          <w:lang w:val="en-US"/>
        </w:rPr>
        <w:t xml:space="preserve">preliminary </w:t>
      </w:r>
      <w:r>
        <w:rPr>
          <w:rFonts w:eastAsia="Arial" w:cs="Arial"/>
          <w:lang w:val="en-US"/>
        </w:rPr>
        <w:t xml:space="preserve">provisions </w:t>
      </w:r>
      <w:r w:rsidR="00D8762C">
        <w:rPr>
          <w:rFonts w:eastAsia="Arial" w:cs="Arial"/>
          <w:lang w:val="en-US"/>
        </w:rPr>
        <w:t>and/</w:t>
      </w:r>
      <w:r>
        <w:rPr>
          <w:rFonts w:eastAsia="Arial" w:cs="Arial"/>
          <w:lang w:val="en-US"/>
        </w:rPr>
        <w:t>or those establishing the functions of the Commission</w:t>
      </w:r>
      <w:r w:rsidR="00D1383A">
        <w:rPr>
          <w:rFonts w:eastAsia="Arial" w:cs="Arial"/>
          <w:lang w:val="en-US"/>
        </w:rPr>
        <w:t xml:space="preserve"> </w:t>
      </w:r>
      <w:r w:rsidR="000A009A">
        <w:rPr>
          <w:rFonts w:eastAsia="Arial" w:cs="Arial"/>
          <w:lang w:val="en-US"/>
        </w:rPr>
        <w:t xml:space="preserve">to </w:t>
      </w:r>
      <w:r w:rsidR="002A36B5">
        <w:rPr>
          <w:rFonts w:eastAsia="Arial" w:cs="Arial"/>
          <w:lang w:val="en-US"/>
        </w:rPr>
        <w:t>confirm that the</w:t>
      </w:r>
      <w:r w:rsidR="0045479D" w:rsidRPr="00D8762C">
        <w:rPr>
          <w:rFonts w:eastAsia="Arial" w:cs="Arial"/>
          <w:lang w:val="en-US"/>
        </w:rPr>
        <w:t xml:space="preserve"> ob</w:t>
      </w:r>
      <w:r w:rsidR="00D1383A" w:rsidRPr="00D8762C">
        <w:rPr>
          <w:rFonts w:eastAsia="Arial" w:cs="Arial"/>
          <w:lang w:val="en-US"/>
        </w:rPr>
        <w:t xml:space="preserve">jectives of the Act are to be achieved </w:t>
      </w:r>
      <w:r w:rsidR="002A36B5">
        <w:rPr>
          <w:rFonts w:eastAsia="Arial" w:cs="Arial"/>
          <w:lang w:val="en-US"/>
        </w:rPr>
        <w:t>by the Commission taking a proactive role</w:t>
      </w:r>
      <w:r w:rsidR="00D8762C">
        <w:rPr>
          <w:rFonts w:eastAsia="Arial" w:cs="Arial"/>
          <w:lang w:val="en-US"/>
        </w:rPr>
        <w:t xml:space="preserve"> in eliminating discrimination. </w:t>
      </w:r>
    </w:p>
    <w:p w14:paraId="42B892C2" w14:textId="42EAB89A" w:rsidR="00F07BE5" w:rsidRPr="008B5387" w:rsidRDefault="00EC0749" w:rsidP="00EC0749">
      <w:pPr>
        <w:pStyle w:val="Discussionquestionheading"/>
        <w:rPr>
          <w:bCs w:val="0"/>
        </w:rPr>
      </w:pPr>
      <w:r>
        <w:rPr>
          <w:noProof/>
          <w:lang w:val="en-AU" w:eastAsia="en-AU"/>
        </w:rPr>
        <w:lastRenderedPageBreak/>
        <mc:AlternateContent>
          <mc:Choice Requires="wps">
            <w:drawing>
              <wp:anchor distT="0" distB="0" distL="114300" distR="114300" simplePos="0" relativeHeight="251658265" behindDoc="1" locked="0" layoutInCell="1" allowOverlap="1" wp14:anchorId="35909397" wp14:editId="7068FAE6">
                <wp:simplePos x="0" y="0"/>
                <wp:positionH relativeFrom="margin">
                  <wp:align>left</wp:align>
                </wp:positionH>
                <wp:positionV relativeFrom="paragraph">
                  <wp:posOffset>-177421</wp:posOffset>
                </wp:positionV>
                <wp:extent cx="5963920" cy="1746677"/>
                <wp:effectExtent l="0" t="0" r="0" b="6350"/>
                <wp:wrapNone/>
                <wp:docPr id="38" name="Rectangle 38"/>
                <wp:cNvGraphicFramePr/>
                <a:graphic xmlns:a="http://schemas.openxmlformats.org/drawingml/2006/main">
                  <a:graphicData uri="http://schemas.microsoft.com/office/word/2010/wordprocessingShape">
                    <wps:wsp>
                      <wps:cNvSpPr/>
                      <wps:spPr>
                        <a:xfrm>
                          <a:off x="0" y="0"/>
                          <a:ext cx="5963920" cy="1746677"/>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05268F" id="Rectangle 38" o:spid="_x0000_s1026" style="position:absolute;margin-left:0;margin-top:-13.95pt;width:469.6pt;height:137.55pt;z-index:-25165821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" fillcolor="#39969f" stroked="f" strokeweight="1pt">
                <v:fill color2="#004270" angle="45" colors="0 #39969f;11141f #337b9e;1 #004270" focus="100%" type="gradient">
                  <o:fill v:ext="view" type="gradientUnscaled"/>
                </v:fill>
                <w10:wrap anchorx="margin"/>
              </v:rect>
            </w:pict>
          </mc:Fallback>
        </mc:AlternateContent>
      </w:r>
      <w:r w:rsidR="00F07BE5" w:rsidRPr="6FA813F9">
        <w:t xml:space="preserve">Discussion </w:t>
      </w:r>
      <w:r w:rsidR="00F07BE5" w:rsidRPr="008B5387">
        <w:t>question</w:t>
      </w:r>
      <w:r w:rsidR="00B82970" w:rsidRPr="008B5387">
        <w:rPr>
          <w:bCs w:val="0"/>
        </w:rPr>
        <w:t xml:space="preserve"> 19</w:t>
      </w:r>
      <w:r w:rsidR="00F07BE5" w:rsidRPr="008B5387">
        <w:rPr>
          <w:bCs w:val="0"/>
        </w:rPr>
        <w:t>:</w:t>
      </w:r>
    </w:p>
    <w:p w14:paraId="26C480D1" w14:textId="38394EFD" w:rsidR="00F07BE5" w:rsidRPr="00B82970" w:rsidRDefault="00F07BE5" w:rsidP="00EC0749">
      <w:pPr>
        <w:pStyle w:val="Discussionquestionlist"/>
      </w:pPr>
      <w:r w:rsidRPr="00B82970">
        <w:t>What should be the overarching purpose</w:t>
      </w:r>
      <w:r w:rsidR="00A1752D" w:rsidRPr="00B82970">
        <w:t>s</w:t>
      </w:r>
      <w:r w:rsidRPr="00B82970">
        <w:t xml:space="preserve"> of the Anti-Discrimination Act?</w:t>
      </w:r>
    </w:p>
    <w:p w14:paraId="77485EDB" w14:textId="77777777" w:rsidR="007E2863" w:rsidRPr="00B82970" w:rsidRDefault="007E2863" w:rsidP="00EC0749">
      <w:pPr>
        <w:pStyle w:val="Discussionquestionlist"/>
      </w:pPr>
      <w:r w:rsidRPr="00B82970">
        <w:t>Should an objects clause be introduced?</w:t>
      </w:r>
    </w:p>
    <w:p w14:paraId="32E45460" w14:textId="376EEE4D" w:rsidR="004568E0" w:rsidRPr="00B82970" w:rsidRDefault="007E2863" w:rsidP="00EC0749">
      <w:pPr>
        <w:pStyle w:val="Discussionquestionlist"/>
      </w:pPr>
      <w:r w:rsidRPr="00B82970">
        <w:t xml:space="preserve">If so, what </w:t>
      </w:r>
      <w:r w:rsidR="003015DB" w:rsidRPr="00B82970">
        <w:t xml:space="preserve">are the key </w:t>
      </w:r>
      <w:r w:rsidR="004366FC" w:rsidRPr="00B82970">
        <w:t>aspects</w:t>
      </w:r>
      <w:r w:rsidR="003015DB" w:rsidRPr="00B82970">
        <w:t xml:space="preserve"> that it </w:t>
      </w:r>
      <w:r w:rsidRPr="00B82970">
        <w:t>should contain</w:t>
      </w:r>
      <w:r w:rsidR="00A1752D" w:rsidRPr="00B82970">
        <w:t>?</w:t>
      </w:r>
    </w:p>
    <w:p w14:paraId="40F30BAF" w14:textId="3EDC9048" w:rsidR="00F37AF3" w:rsidRPr="00B82970" w:rsidRDefault="00E80D1C" w:rsidP="00EC0749">
      <w:pPr>
        <w:pStyle w:val="Discussionquestionlist"/>
      </w:pPr>
      <w:r w:rsidRPr="00B82970">
        <w:t xml:space="preserve">If the purposes of the Act change, should the name of the legislation change to </w:t>
      </w:r>
      <w:r w:rsidR="001D3C0C" w:rsidRPr="00B82970">
        <w:t>ensure it reflects those purposes?</w:t>
      </w:r>
      <w:r w:rsidR="00EC0749" w:rsidRPr="00EC0749">
        <w:rPr>
          <w:noProof/>
          <w:lang w:val="en-AU" w:eastAsia="en-AU"/>
        </w:rPr>
        <w:t xml:space="preserve"> </w:t>
      </w:r>
    </w:p>
    <w:p w14:paraId="58E2BD13" w14:textId="77777777" w:rsidR="00EC0749" w:rsidRDefault="00EC0749" w:rsidP="00745B15">
      <w:pPr>
        <w:rPr>
          <w:lang w:val="en-US"/>
        </w:rPr>
      </w:pPr>
    </w:p>
    <w:p w14:paraId="1F73E6CC" w14:textId="0F0BF5D6" w:rsidR="00A62B1D" w:rsidRPr="004E6F04" w:rsidRDefault="00A62B1D" w:rsidP="00A62B1D">
      <w:pPr>
        <w:pStyle w:val="Heading3"/>
        <w:rPr>
          <w:color w:val="004270"/>
          <w:lang w:val="en-US"/>
        </w:rPr>
      </w:pPr>
      <w:r w:rsidRPr="004E6F04">
        <w:rPr>
          <w:color w:val="004270"/>
          <w:lang w:val="en-US"/>
        </w:rPr>
        <w:t xml:space="preserve">Systemic discrimination </w:t>
      </w:r>
    </w:p>
    <w:p w14:paraId="3C69EC76" w14:textId="2069FE68" w:rsidR="00A62B1D" w:rsidRDefault="00684CD3" w:rsidP="00A62B1D">
      <w:pPr>
        <w:rPr>
          <w:rFonts w:eastAsia="Arial" w:cs="Arial"/>
        </w:rPr>
      </w:pPr>
      <w:r>
        <w:rPr>
          <w:rFonts w:eastAsia="Arial" w:cs="Arial"/>
        </w:rPr>
        <w:t>I</w:t>
      </w:r>
      <w:r w:rsidR="00A62B1D">
        <w:rPr>
          <w:rFonts w:eastAsia="Arial" w:cs="Arial"/>
        </w:rPr>
        <w:t>n Part B we identified that</w:t>
      </w:r>
      <w:r w:rsidR="00A62B1D" w:rsidRPr="00CF33D3">
        <w:rPr>
          <w:rFonts w:eastAsia="Arial" w:cs="Arial"/>
        </w:rPr>
        <w:t xml:space="preserve"> </w:t>
      </w:r>
      <w:r w:rsidR="00A62B1D">
        <w:rPr>
          <w:rFonts w:eastAsia="Arial" w:cs="Arial"/>
        </w:rPr>
        <w:t xml:space="preserve">a </w:t>
      </w:r>
      <w:r w:rsidR="00A62B1D" w:rsidRPr="00CF33D3">
        <w:rPr>
          <w:rFonts w:eastAsia="Arial" w:cs="Arial"/>
        </w:rPr>
        <w:t xml:space="preserve">complaints-based system, while important, </w:t>
      </w:r>
      <w:r w:rsidR="00A62B1D">
        <w:rPr>
          <w:rFonts w:eastAsia="Arial" w:cs="Arial"/>
        </w:rPr>
        <w:t>is</w:t>
      </w:r>
      <w:r w:rsidR="00A62B1D" w:rsidRPr="00CF33D3">
        <w:rPr>
          <w:rFonts w:eastAsia="Arial" w:cs="Arial"/>
        </w:rPr>
        <w:t xml:space="preserve"> not sufficient to address systemic discrimination</w:t>
      </w:r>
      <w:r w:rsidR="00A62B1D">
        <w:rPr>
          <w:rFonts w:eastAsia="Arial" w:cs="Arial"/>
        </w:rPr>
        <w:t xml:space="preserve"> and to eliminate discrimination to the greatest extent possible</w:t>
      </w:r>
      <w:r w:rsidR="00A62B1D" w:rsidRPr="00CF33D3">
        <w:rPr>
          <w:rFonts w:eastAsia="Arial" w:cs="Arial"/>
        </w:rPr>
        <w:t xml:space="preserve">. </w:t>
      </w:r>
    </w:p>
    <w:p w14:paraId="46A1483A" w14:textId="765DC960" w:rsidR="00A62B1D" w:rsidRPr="00CF33D3" w:rsidRDefault="00221766" w:rsidP="00A62B1D">
      <w:pPr>
        <w:rPr>
          <w:rFonts w:eastAsia="Arial" w:cs="Arial"/>
        </w:rPr>
      </w:pPr>
      <w:r>
        <w:rPr>
          <w:rFonts w:eastAsia="Arial" w:cs="Arial"/>
        </w:rPr>
        <w:t>S</w:t>
      </w:r>
      <w:r w:rsidR="00A62B1D" w:rsidRPr="00CF33D3">
        <w:rPr>
          <w:rFonts w:eastAsia="Arial" w:cs="Arial"/>
        </w:rPr>
        <w:t xml:space="preserve">ystemic discrimination </w:t>
      </w:r>
      <w:r w:rsidR="00684CD3">
        <w:rPr>
          <w:rFonts w:eastAsia="Arial" w:cs="Arial"/>
        </w:rPr>
        <w:t>is difficult to address because of the following</w:t>
      </w:r>
      <w:r>
        <w:rPr>
          <w:rFonts w:eastAsia="Arial" w:cs="Arial"/>
        </w:rPr>
        <w:t xml:space="preserve"> </w:t>
      </w:r>
      <w:r w:rsidR="005152F6">
        <w:rPr>
          <w:rFonts w:eastAsia="Arial" w:cs="Arial"/>
        </w:rPr>
        <w:t>issues</w:t>
      </w:r>
      <w:r w:rsidR="00A62B1D" w:rsidRPr="00CF33D3">
        <w:rPr>
          <w:rFonts w:eastAsia="Arial" w:cs="Arial"/>
        </w:rPr>
        <w:t>:</w:t>
      </w:r>
    </w:p>
    <w:p w14:paraId="345CBF59" w14:textId="1F6280BA" w:rsidR="00A62B1D" w:rsidRPr="001F56CB" w:rsidRDefault="00A62B1D" w:rsidP="00A62B1D">
      <w:pPr>
        <w:rPr>
          <w:rFonts w:eastAsia="Arial" w:cs="Arial"/>
        </w:rPr>
      </w:pPr>
      <w:r w:rsidRPr="00EC0749">
        <w:rPr>
          <w:rFonts w:eastAsia="Arial" w:cs="Arial"/>
          <w:b/>
          <w:bCs/>
          <w:color w:val="004270"/>
        </w:rPr>
        <w:t>Identification</w:t>
      </w:r>
      <w:r w:rsidR="005152F6" w:rsidRPr="00EC0749">
        <w:rPr>
          <w:rFonts w:eastAsia="Arial" w:cs="Arial"/>
          <w:b/>
          <w:bCs/>
          <w:color w:val="004270"/>
        </w:rPr>
        <w:t>:</w:t>
      </w:r>
      <w:r w:rsidRPr="00EC0749">
        <w:rPr>
          <w:rFonts w:eastAsia="Arial" w:cs="Arial"/>
          <w:color w:val="004270"/>
        </w:rPr>
        <w:t xml:space="preserve"> </w:t>
      </w:r>
      <w:r w:rsidRPr="001F56CB">
        <w:rPr>
          <w:rFonts w:eastAsia="Arial" w:cs="Arial"/>
        </w:rPr>
        <w:t xml:space="preserve">Systemic discrimination is often invisible, and only becomes evident after analysing the experiences of, or unequal outcomes for, a group of people. </w:t>
      </w:r>
    </w:p>
    <w:p w14:paraId="652590D9" w14:textId="20F132D1" w:rsidR="00A62B1D" w:rsidRPr="001F56CB" w:rsidRDefault="00A62B1D" w:rsidP="00A62B1D">
      <w:pPr>
        <w:rPr>
          <w:rFonts w:eastAsia="Arial" w:cs="Arial"/>
        </w:rPr>
      </w:pPr>
      <w:r w:rsidRPr="00EC0749">
        <w:rPr>
          <w:rFonts w:eastAsia="Arial" w:cs="Arial"/>
          <w:b/>
          <w:bCs/>
          <w:color w:val="004270"/>
        </w:rPr>
        <w:t>Complexity</w:t>
      </w:r>
      <w:r w:rsidR="005152F6" w:rsidRPr="00EC0749">
        <w:rPr>
          <w:rFonts w:eastAsia="Arial" w:cs="Arial"/>
          <w:b/>
          <w:bCs/>
          <w:color w:val="004270"/>
        </w:rPr>
        <w:t>:</w:t>
      </w:r>
      <w:r w:rsidRPr="00EC0749">
        <w:rPr>
          <w:rFonts w:eastAsia="Arial" w:cs="Arial"/>
          <w:color w:val="004270"/>
        </w:rPr>
        <w:t xml:space="preserve"> </w:t>
      </w:r>
      <w:r w:rsidRPr="001F56CB">
        <w:rPr>
          <w:rFonts w:eastAsia="Arial" w:cs="Arial"/>
        </w:rPr>
        <w:t>The complex and hidden nature of systemic discrimination is a barrier to public awareness and understanding</w:t>
      </w:r>
      <w:r w:rsidR="00ED617B">
        <w:rPr>
          <w:rFonts w:eastAsia="Arial" w:cs="Arial"/>
        </w:rPr>
        <w:t>.</w:t>
      </w:r>
    </w:p>
    <w:p w14:paraId="6D32B4AA" w14:textId="11B26B1D" w:rsidR="00A62B1D" w:rsidRPr="001F56CB" w:rsidRDefault="00A62B1D" w:rsidP="00A62B1D">
      <w:pPr>
        <w:rPr>
          <w:rFonts w:eastAsia="Arial" w:cs="Arial"/>
        </w:rPr>
      </w:pPr>
      <w:r w:rsidRPr="00EC0749">
        <w:rPr>
          <w:rFonts w:eastAsia="Arial" w:cs="Arial"/>
          <w:b/>
          <w:bCs/>
          <w:color w:val="004270"/>
        </w:rPr>
        <w:t>Proof/liability</w:t>
      </w:r>
      <w:r w:rsidR="00ED50A1" w:rsidRPr="00EC0749">
        <w:rPr>
          <w:rFonts w:eastAsia="Arial" w:cs="Arial"/>
          <w:b/>
          <w:bCs/>
          <w:color w:val="004270"/>
        </w:rPr>
        <w:t>:</w:t>
      </w:r>
      <w:r w:rsidRPr="00EC0749">
        <w:rPr>
          <w:rFonts w:eastAsia="Arial" w:cs="Arial"/>
          <w:color w:val="004270"/>
        </w:rPr>
        <w:t xml:space="preserve"> </w:t>
      </w:r>
      <w:r w:rsidR="00ED50A1">
        <w:rPr>
          <w:rFonts w:eastAsia="Arial" w:cs="Arial"/>
        </w:rPr>
        <w:t>S</w:t>
      </w:r>
      <w:r w:rsidRPr="001F56CB">
        <w:rPr>
          <w:rFonts w:eastAsia="Arial" w:cs="Arial"/>
        </w:rPr>
        <w:t xml:space="preserve">ystemic discrimination </w:t>
      </w:r>
      <w:r w:rsidR="00EC0C3D">
        <w:rPr>
          <w:rFonts w:eastAsia="Arial" w:cs="Arial"/>
        </w:rPr>
        <w:t>may</w:t>
      </w:r>
      <w:r w:rsidR="00ED50A1">
        <w:rPr>
          <w:rFonts w:eastAsia="Arial" w:cs="Arial"/>
        </w:rPr>
        <w:t xml:space="preserve"> be difficult to prove</w:t>
      </w:r>
      <w:r w:rsidRPr="001F56CB">
        <w:rPr>
          <w:rFonts w:eastAsia="Arial" w:cs="Arial"/>
        </w:rPr>
        <w:t xml:space="preserve"> when the experience of only one individual is in evidence. </w:t>
      </w:r>
      <w:r w:rsidR="00EC0C3D">
        <w:rPr>
          <w:rFonts w:eastAsia="Arial" w:cs="Arial"/>
        </w:rPr>
        <w:t xml:space="preserve">Definitions </w:t>
      </w:r>
      <w:r w:rsidR="00627A33">
        <w:rPr>
          <w:rFonts w:eastAsia="Arial" w:cs="Arial"/>
        </w:rPr>
        <w:t xml:space="preserve">of unlawful direct or indirect discrimination may be inadequate </w:t>
      </w:r>
      <w:r w:rsidR="00430E84">
        <w:rPr>
          <w:rFonts w:eastAsia="Arial" w:cs="Arial"/>
        </w:rPr>
        <w:t xml:space="preserve">for </w:t>
      </w:r>
      <w:r w:rsidRPr="001F56CB">
        <w:rPr>
          <w:rFonts w:eastAsia="Arial" w:cs="Arial"/>
        </w:rPr>
        <w:t>issues of systemic discrimination</w:t>
      </w:r>
      <w:r w:rsidR="001F6D55">
        <w:rPr>
          <w:rFonts w:eastAsia="Arial" w:cs="Arial"/>
        </w:rPr>
        <w:t xml:space="preserve">, </w:t>
      </w:r>
      <w:r w:rsidRPr="001F56CB">
        <w:rPr>
          <w:rFonts w:eastAsia="Arial" w:cs="Arial"/>
        </w:rPr>
        <w:t xml:space="preserve">or may not be attributable to a particular </w:t>
      </w:r>
      <w:r w:rsidR="00ED617B">
        <w:rPr>
          <w:rFonts w:eastAsia="Arial" w:cs="Arial"/>
        </w:rPr>
        <w:t>respondent</w:t>
      </w:r>
      <w:r w:rsidRPr="001F56CB">
        <w:rPr>
          <w:rFonts w:eastAsia="Arial" w:cs="Arial"/>
        </w:rPr>
        <w:t xml:space="preserve">. </w:t>
      </w:r>
    </w:p>
    <w:p w14:paraId="4D49C3CF" w14:textId="26C22B22" w:rsidR="005543CF" w:rsidRPr="005543CF" w:rsidRDefault="00A62B1D" w:rsidP="005543CF">
      <w:pPr>
        <w:rPr>
          <w:rFonts w:eastAsia="Arial" w:cs="Arial"/>
        </w:rPr>
      </w:pPr>
      <w:r w:rsidRPr="00EC0749">
        <w:rPr>
          <w:rFonts w:eastAsia="Arial" w:cs="Arial"/>
          <w:b/>
          <w:bCs/>
          <w:color w:val="004270"/>
        </w:rPr>
        <w:t>Outcomes/remedies</w:t>
      </w:r>
      <w:r w:rsidR="001F6D55" w:rsidRPr="00EC0749">
        <w:rPr>
          <w:rFonts w:eastAsia="Arial" w:cs="Arial"/>
          <w:b/>
          <w:bCs/>
          <w:color w:val="004270"/>
        </w:rPr>
        <w:t>:</w:t>
      </w:r>
      <w:r w:rsidRPr="00EC0749">
        <w:rPr>
          <w:rFonts w:eastAsia="Arial" w:cs="Arial"/>
          <w:color w:val="004270"/>
        </w:rPr>
        <w:t xml:space="preserve"> </w:t>
      </w:r>
      <w:r w:rsidRPr="001F56CB">
        <w:rPr>
          <w:rFonts w:eastAsia="Arial" w:cs="Arial"/>
        </w:rPr>
        <w:t xml:space="preserve">For many </w:t>
      </w:r>
      <w:r w:rsidR="002218A0">
        <w:rPr>
          <w:rFonts w:eastAsia="Arial" w:cs="Arial"/>
        </w:rPr>
        <w:t>people who make a complaint</w:t>
      </w:r>
      <w:r w:rsidRPr="001F56CB">
        <w:rPr>
          <w:rFonts w:eastAsia="Arial" w:cs="Arial"/>
        </w:rPr>
        <w:t>, the focus is on compensation</w:t>
      </w:r>
      <w:r w:rsidR="00FB1C95">
        <w:rPr>
          <w:rFonts w:eastAsia="Arial" w:cs="Arial"/>
        </w:rPr>
        <w:t xml:space="preserve"> for the detriment they have suffered</w:t>
      </w:r>
      <w:r w:rsidRPr="001F56CB">
        <w:rPr>
          <w:rFonts w:eastAsia="Arial" w:cs="Arial"/>
        </w:rPr>
        <w:t xml:space="preserve">, rather than remedies that </w:t>
      </w:r>
      <w:r w:rsidR="001F6D55">
        <w:rPr>
          <w:rFonts w:eastAsia="Arial" w:cs="Arial"/>
        </w:rPr>
        <w:t>produce</w:t>
      </w:r>
      <w:r w:rsidRPr="001F56CB">
        <w:rPr>
          <w:rFonts w:eastAsia="Arial" w:cs="Arial"/>
        </w:rPr>
        <w:t xml:space="preserve"> broader change</w:t>
      </w:r>
      <w:r w:rsidR="005C2682">
        <w:rPr>
          <w:rFonts w:eastAsia="Arial" w:cs="Arial"/>
        </w:rPr>
        <w:t xml:space="preserve"> for more people</w:t>
      </w:r>
      <w:r w:rsidRPr="001F56CB">
        <w:rPr>
          <w:rFonts w:eastAsia="Arial" w:cs="Arial"/>
        </w:rPr>
        <w:t xml:space="preserve">. </w:t>
      </w:r>
      <w:r w:rsidR="001F6D55">
        <w:rPr>
          <w:rFonts w:eastAsia="Arial" w:cs="Arial"/>
        </w:rPr>
        <w:t>Outcomes a</w:t>
      </w:r>
      <w:r w:rsidRPr="001F56CB">
        <w:rPr>
          <w:rFonts w:eastAsia="Arial" w:cs="Arial"/>
        </w:rPr>
        <w:t>greed</w:t>
      </w:r>
      <w:r w:rsidRPr="001F56CB" w:rsidDel="001F6D55">
        <w:rPr>
          <w:rFonts w:eastAsia="Arial" w:cs="Arial"/>
        </w:rPr>
        <w:t xml:space="preserve"> </w:t>
      </w:r>
      <w:r w:rsidR="001F6D55">
        <w:rPr>
          <w:rFonts w:eastAsia="Arial" w:cs="Arial"/>
        </w:rPr>
        <w:t>through the conciliation process</w:t>
      </w:r>
      <w:r w:rsidRPr="001F56CB">
        <w:rPr>
          <w:rFonts w:eastAsia="Arial" w:cs="Arial"/>
        </w:rPr>
        <w:t xml:space="preserve"> do not make findings of unlawful treatment, are often subject to confidentiality, and </w:t>
      </w:r>
      <w:r w:rsidR="005A254B">
        <w:rPr>
          <w:rFonts w:eastAsia="Arial" w:cs="Arial"/>
        </w:rPr>
        <w:t xml:space="preserve">if all </w:t>
      </w:r>
      <w:r w:rsidRPr="001F56CB">
        <w:rPr>
          <w:rFonts w:eastAsia="Arial" w:cs="Arial"/>
        </w:rPr>
        <w:t xml:space="preserve">tribunal decisions </w:t>
      </w:r>
      <w:r w:rsidR="005A254B">
        <w:rPr>
          <w:rFonts w:eastAsia="Arial" w:cs="Arial"/>
        </w:rPr>
        <w:t>are</w:t>
      </w:r>
      <w:r w:rsidR="005A254B" w:rsidRPr="001F56CB">
        <w:rPr>
          <w:rFonts w:eastAsia="Arial" w:cs="Arial"/>
        </w:rPr>
        <w:t xml:space="preserve"> </w:t>
      </w:r>
      <w:r w:rsidRPr="001F56CB">
        <w:rPr>
          <w:rFonts w:eastAsia="Arial" w:cs="Arial"/>
        </w:rPr>
        <w:t>not</w:t>
      </w:r>
      <w:r w:rsidRPr="001F56CB" w:rsidDel="00EA1E72">
        <w:rPr>
          <w:rFonts w:eastAsia="Arial" w:cs="Arial"/>
        </w:rPr>
        <w:t xml:space="preserve"> </w:t>
      </w:r>
      <w:r w:rsidRPr="001F56CB">
        <w:rPr>
          <w:rFonts w:eastAsia="Arial" w:cs="Arial"/>
        </w:rPr>
        <w:t xml:space="preserve">published, </w:t>
      </w:r>
      <w:r w:rsidR="005A254B">
        <w:rPr>
          <w:rFonts w:eastAsia="Arial" w:cs="Arial"/>
        </w:rPr>
        <w:t xml:space="preserve">this </w:t>
      </w:r>
      <w:r w:rsidRPr="001F56CB">
        <w:rPr>
          <w:rFonts w:eastAsia="Arial" w:cs="Arial"/>
        </w:rPr>
        <w:t>limit</w:t>
      </w:r>
      <w:r w:rsidR="005A254B">
        <w:rPr>
          <w:rFonts w:eastAsia="Arial" w:cs="Arial"/>
        </w:rPr>
        <w:t>s</w:t>
      </w:r>
      <w:r w:rsidRPr="001F56CB" w:rsidDel="00EA1E72">
        <w:rPr>
          <w:rFonts w:eastAsia="Arial" w:cs="Arial"/>
        </w:rPr>
        <w:t xml:space="preserve"> </w:t>
      </w:r>
      <w:r w:rsidRPr="001F56CB">
        <w:rPr>
          <w:rFonts w:eastAsia="Arial" w:cs="Arial"/>
        </w:rPr>
        <w:t xml:space="preserve">public awareness, understanding, and practice to address systemic discrimination.  </w:t>
      </w:r>
      <w:r w:rsidR="00727E2D">
        <w:rPr>
          <w:rFonts w:eastAsia="Arial" w:cs="Arial"/>
        </w:rPr>
        <w:t>W</w:t>
      </w:r>
      <w:r w:rsidRPr="001F56CB">
        <w:rPr>
          <w:rFonts w:eastAsia="Arial" w:cs="Arial"/>
        </w:rPr>
        <w:t xml:space="preserve">hether </w:t>
      </w:r>
      <w:r w:rsidR="00727E2D">
        <w:rPr>
          <w:rFonts w:eastAsia="Arial" w:cs="Arial"/>
        </w:rPr>
        <w:t>awards of damages have a deterrent effect</w:t>
      </w:r>
      <w:r w:rsidR="00C03DBE">
        <w:rPr>
          <w:rFonts w:eastAsia="Arial" w:cs="Arial"/>
        </w:rPr>
        <w:t xml:space="preserve">, or </w:t>
      </w:r>
      <w:r w:rsidR="007F1F56">
        <w:rPr>
          <w:rFonts w:eastAsia="Arial" w:cs="Arial"/>
        </w:rPr>
        <w:t>a broader</w:t>
      </w:r>
      <w:r w:rsidRPr="001F56CB">
        <w:rPr>
          <w:rFonts w:eastAsia="Arial" w:cs="Arial"/>
        </w:rPr>
        <w:t xml:space="preserve"> impact on systemic discrimination</w:t>
      </w:r>
      <w:r w:rsidR="003D64DC">
        <w:rPr>
          <w:rFonts w:eastAsia="Arial" w:cs="Arial"/>
        </w:rPr>
        <w:t>,</w:t>
      </w:r>
      <w:r w:rsidR="007F1F56">
        <w:rPr>
          <w:rFonts w:eastAsia="Arial" w:cs="Arial"/>
        </w:rPr>
        <w:t xml:space="preserve"> is difficult to </w:t>
      </w:r>
      <w:r w:rsidR="00622F76">
        <w:rPr>
          <w:rFonts w:eastAsia="Arial" w:cs="Arial"/>
        </w:rPr>
        <w:t>measure</w:t>
      </w:r>
      <w:r w:rsidRPr="001F56CB">
        <w:rPr>
          <w:rFonts w:eastAsia="Arial" w:cs="Arial"/>
        </w:rPr>
        <w:t xml:space="preserve">. </w:t>
      </w:r>
    </w:p>
    <w:p w14:paraId="7834749F" w14:textId="23A883E1" w:rsidR="00680C71" w:rsidRPr="004E6F04" w:rsidRDefault="00680C71" w:rsidP="00413E22">
      <w:pPr>
        <w:pStyle w:val="Heading3"/>
        <w:rPr>
          <w:color w:val="004270"/>
        </w:rPr>
      </w:pPr>
      <w:r w:rsidRPr="004E6F04">
        <w:rPr>
          <w:color w:val="004270"/>
        </w:rPr>
        <w:lastRenderedPageBreak/>
        <w:t>Special measures</w:t>
      </w:r>
    </w:p>
    <w:p w14:paraId="59AF644B" w14:textId="7061A056" w:rsidR="002F46A8" w:rsidRPr="002F46A8" w:rsidRDefault="008A4C0E" w:rsidP="002F46A8">
      <w:pPr>
        <w:rPr>
          <w:rFonts w:eastAsia="Arial" w:cs="Arial"/>
        </w:rPr>
      </w:pPr>
      <w:r>
        <w:rPr>
          <w:rFonts w:eastAsia="Arial" w:cs="Arial"/>
        </w:rPr>
        <w:t xml:space="preserve">Special measures </w:t>
      </w:r>
      <w:r w:rsidR="006F1A71">
        <w:rPr>
          <w:rFonts w:eastAsia="Arial" w:cs="Arial"/>
        </w:rPr>
        <w:t>in Australian equality jurisdiction</w:t>
      </w:r>
      <w:r w:rsidR="008B491A">
        <w:rPr>
          <w:rFonts w:eastAsia="Arial" w:cs="Arial"/>
        </w:rPr>
        <w:t>s</w:t>
      </w:r>
      <w:r w:rsidR="006F1A71">
        <w:rPr>
          <w:rFonts w:eastAsia="Arial" w:cs="Arial"/>
        </w:rPr>
        <w:t xml:space="preserve"> are provisions that permit actions to be taken </w:t>
      </w:r>
      <w:r w:rsidR="00A04665">
        <w:rPr>
          <w:rFonts w:eastAsia="Arial" w:cs="Arial"/>
        </w:rPr>
        <w:t>for</w:t>
      </w:r>
      <w:r w:rsidR="006F1A71">
        <w:rPr>
          <w:rFonts w:eastAsia="Arial" w:cs="Arial"/>
        </w:rPr>
        <w:t xml:space="preserve"> the benefit of people with protected attributes</w:t>
      </w:r>
      <w:r w:rsidR="00D83B45">
        <w:rPr>
          <w:rFonts w:eastAsia="Arial" w:cs="Arial"/>
        </w:rPr>
        <w:t xml:space="preserve"> and have been considered by past reviews of equality legislation to be essential to achieving substantive equality</w:t>
      </w:r>
      <w:r w:rsidR="003B2A0E">
        <w:rPr>
          <w:rFonts w:eastAsia="Arial" w:cs="Arial"/>
        </w:rPr>
        <w:t>.</w:t>
      </w:r>
      <w:r w:rsidR="003B2A0E">
        <w:rPr>
          <w:rStyle w:val="FootnoteReference"/>
          <w:rFonts w:eastAsia="Arial" w:cs="Arial"/>
        </w:rPr>
        <w:footnoteReference w:id="187"/>
      </w:r>
    </w:p>
    <w:p w14:paraId="4B06A122" w14:textId="61DD1E5D" w:rsidR="003F6810" w:rsidRDefault="003F6810" w:rsidP="00A62B1D">
      <w:pPr>
        <w:rPr>
          <w:rFonts w:eastAsia="Arial" w:cs="Arial"/>
        </w:rPr>
      </w:pPr>
      <w:r>
        <w:rPr>
          <w:rFonts w:eastAsia="Arial" w:cs="Arial"/>
        </w:rPr>
        <w:t xml:space="preserve">An example of a special measure </w:t>
      </w:r>
      <w:r w:rsidR="00A23688">
        <w:rPr>
          <w:rFonts w:eastAsia="Arial" w:cs="Arial"/>
        </w:rPr>
        <w:t>includes</w:t>
      </w:r>
      <w:r>
        <w:rPr>
          <w:rFonts w:eastAsia="Arial" w:cs="Arial"/>
        </w:rPr>
        <w:t xml:space="preserve"> where:</w:t>
      </w:r>
    </w:p>
    <w:p w14:paraId="12691A1C" w14:textId="3F49FAF1" w:rsidR="003F6810" w:rsidRPr="00932594" w:rsidRDefault="003F6810" w:rsidP="006E6BEE">
      <w:pPr>
        <w:pStyle w:val="Quote"/>
      </w:pPr>
      <w:r w:rsidRPr="00932594">
        <w:t>A company operates in an industry in which Aboriginal and Torres Strait Islanders are under-represented.  The company develops a training program to increase employment opportunities in the company for Aboriginal and Torres Strait Islanders.</w:t>
      </w:r>
      <w:r w:rsidR="009D02E7" w:rsidRPr="00932594">
        <w:rPr>
          <w:rStyle w:val="FootnoteReference"/>
        </w:rPr>
        <w:footnoteReference w:id="188"/>
      </w:r>
      <w:r w:rsidRPr="00932594">
        <w:t xml:space="preserve"> </w:t>
      </w:r>
    </w:p>
    <w:p w14:paraId="70BDB18C" w14:textId="45A48709" w:rsidR="00E853D5" w:rsidRDefault="00A3467D" w:rsidP="00A62B1D">
      <w:pPr>
        <w:rPr>
          <w:rFonts w:eastAsia="Arial" w:cs="Arial"/>
        </w:rPr>
      </w:pPr>
      <w:r>
        <w:rPr>
          <w:rFonts w:eastAsia="Arial" w:cs="Arial"/>
        </w:rPr>
        <w:t xml:space="preserve">In the current Act, there are two exemptions to discrimination that </w:t>
      </w:r>
      <w:r w:rsidR="00E853D5">
        <w:rPr>
          <w:rFonts w:eastAsia="Arial" w:cs="Arial"/>
        </w:rPr>
        <w:t xml:space="preserve">fall into </w:t>
      </w:r>
      <w:r w:rsidR="003F6810">
        <w:rPr>
          <w:rFonts w:eastAsia="Arial" w:cs="Arial"/>
        </w:rPr>
        <w:t>the</w:t>
      </w:r>
      <w:r w:rsidR="00E853D5">
        <w:rPr>
          <w:rFonts w:eastAsia="Arial" w:cs="Arial"/>
        </w:rPr>
        <w:t xml:space="preserve"> category</w:t>
      </w:r>
      <w:r w:rsidR="003F6810">
        <w:rPr>
          <w:rFonts w:eastAsia="Arial" w:cs="Arial"/>
        </w:rPr>
        <w:t xml:space="preserve"> of </w:t>
      </w:r>
      <w:r w:rsidR="00F65542">
        <w:rPr>
          <w:rFonts w:eastAsia="Arial" w:cs="Arial"/>
        </w:rPr>
        <w:t>‘</w:t>
      </w:r>
      <w:r w:rsidR="003F6810">
        <w:rPr>
          <w:rFonts w:eastAsia="Arial" w:cs="Arial"/>
        </w:rPr>
        <w:t>special measures</w:t>
      </w:r>
      <w:r w:rsidR="00F65542">
        <w:rPr>
          <w:rFonts w:eastAsia="Arial" w:cs="Arial"/>
        </w:rPr>
        <w:t>’</w:t>
      </w:r>
      <w:r w:rsidR="00E853D5">
        <w:rPr>
          <w:rFonts w:eastAsia="Arial" w:cs="Arial"/>
        </w:rPr>
        <w:t>:</w:t>
      </w:r>
    </w:p>
    <w:p w14:paraId="1FAF784C" w14:textId="0243862D" w:rsidR="00E853D5" w:rsidRDefault="00E853D5" w:rsidP="008F18AE">
      <w:pPr>
        <w:pStyle w:val="ListParagraph"/>
        <w:numPr>
          <w:ilvl w:val="0"/>
          <w:numId w:val="17"/>
        </w:numPr>
        <w:rPr>
          <w:rFonts w:eastAsia="Arial" w:cs="Arial"/>
        </w:rPr>
      </w:pPr>
      <w:r>
        <w:rPr>
          <w:rFonts w:eastAsia="Arial" w:cs="Arial"/>
        </w:rPr>
        <w:t>Welfare measures</w:t>
      </w:r>
      <w:r w:rsidR="004A17C0" w:rsidRPr="006E6BEE">
        <w:rPr>
          <w:rStyle w:val="FootnoteReference"/>
          <w:vertAlign w:val="baseline"/>
        </w:rPr>
        <w:footnoteReference w:id="189"/>
      </w:r>
      <w:r w:rsidR="00035BAD">
        <w:rPr>
          <w:rFonts w:eastAsia="Arial" w:cs="Arial"/>
        </w:rPr>
        <w:t xml:space="preserve"> – </w:t>
      </w:r>
      <w:r w:rsidR="00F65542">
        <w:rPr>
          <w:rFonts w:eastAsia="Arial" w:cs="Arial"/>
        </w:rPr>
        <w:t>where an act is done for the welfare of the members of a group of people with a protected attribute.</w:t>
      </w:r>
    </w:p>
    <w:p w14:paraId="08F84E9D" w14:textId="66DFD1D7" w:rsidR="00E853D5" w:rsidRDefault="00E853D5" w:rsidP="008F18AE">
      <w:pPr>
        <w:pStyle w:val="ListParagraph"/>
        <w:numPr>
          <w:ilvl w:val="0"/>
          <w:numId w:val="17"/>
        </w:numPr>
        <w:rPr>
          <w:rFonts w:eastAsia="Arial" w:cs="Arial"/>
        </w:rPr>
      </w:pPr>
      <w:r>
        <w:rPr>
          <w:rFonts w:eastAsia="Arial" w:cs="Arial"/>
        </w:rPr>
        <w:t>Equal opportunity measures</w:t>
      </w:r>
      <w:r w:rsidR="004A17C0" w:rsidRPr="006E6BEE">
        <w:rPr>
          <w:rStyle w:val="FootnoteReference"/>
          <w:vertAlign w:val="baseline"/>
        </w:rPr>
        <w:footnoteReference w:id="190"/>
      </w:r>
      <w:r w:rsidR="00035BAD">
        <w:rPr>
          <w:rFonts w:eastAsia="Arial" w:cs="Arial"/>
        </w:rPr>
        <w:t xml:space="preserve"> – </w:t>
      </w:r>
      <w:r w:rsidR="00F65542">
        <w:rPr>
          <w:rFonts w:eastAsia="Arial" w:cs="Arial"/>
        </w:rPr>
        <w:t>where an act is done to promote equal opportunity for a group of people with a protected attribute.</w:t>
      </w:r>
    </w:p>
    <w:p w14:paraId="510D55C8" w14:textId="6655459E" w:rsidR="00185958" w:rsidRDefault="003F6810" w:rsidP="00185958">
      <w:pPr>
        <w:rPr>
          <w:rFonts w:eastAsia="Arial" w:cs="Arial"/>
        </w:rPr>
      </w:pPr>
      <w:r>
        <w:rPr>
          <w:rFonts w:eastAsia="Arial" w:cs="Arial"/>
        </w:rPr>
        <w:t>However, t</w:t>
      </w:r>
      <w:r w:rsidR="00185958">
        <w:rPr>
          <w:rFonts w:eastAsia="Arial" w:cs="Arial"/>
        </w:rPr>
        <w:t>he</w:t>
      </w:r>
      <w:r w:rsidR="007040A8">
        <w:rPr>
          <w:rFonts w:eastAsia="Arial" w:cs="Arial"/>
        </w:rPr>
        <w:t xml:space="preserve"> Australian Capital Territory</w:t>
      </w:r>
      <w:r w:rsidR="00185958">
        <w:rPr>
          <w:rFonts w:eastAsia="Arial" w:cs="Arial"/>
        </w:rPr>
        <w:t xml:space="preserve"> L</w:t>
      </w:r>
      <w:r w:rsidR="000E77C4">
        <w:rPr>
          <w:rFonts w:eastAsia="Arial" w:cs="Arial"/>
        </w:rPr>
        <w:t xml:space="preserve">aw </w:t>
      </w:r>
      <w:r w:rsidR="00185958">
        <w:rPr>
          <w:rFonts w:eastAsia="Arial" w:cs="Arial"/>
        </w:rPr>
        <w:t>R</w:t>
      </w:r>
      <w:r w:rsidR="000E77C4">
        <w:rPr>
          <w:rFonts w:eastAsia="Arial" w:cs="Arial"/>
        </w:rPr>
        <w:t xml:space="preserve">eform </w:t>
      </w:r>
      <w:r w:rsidR="00185958">
        <w:rPr>
          <w:rFonts w:eastAsia="Arial" w:cs="Arial"/>
        </w:rPr>
        <w:t>A</w:t>
      </w:r>
      <w:r w:rsidR="00700858">
        <w:rPr>
          <w:rFonts w:eastAsia="Arial" w:cs="Arial"/>
        </w:rPr>
        <w:t xml:space="preserve">dvisory </w:t>
      </w:r>
      <w:r w:rsidR="00185958">
        <w:rPr>
          <w:rFonts w:eastAsia="Arial" w:cs="Arial"/>
        </w:rPr>
        <w:t>C</w:t>
      </w:r>
      <w:r w:rsidR="00700858">
        <w:rPr>
          <w:rFonts w:eastAsia="Arial" w:cs="Arial"/>
        </w:rPr>
        <w:t>ouncil</w:t>
      </w:r>
      <w:r w:rsidR="006F4881">
        <w:rPr>
          <w:rFonts w:eastAsia="Arial" w:cs="Arial"/>
        </w:rPr>
        <w:t xml:space="preserve"> in 2015</w:t>
      </w:r>
      <w:r w:rsidR="00185958">
        <w:rPr>
          <w:rFonts w:eastAsia="Arial" w:cs="Arial"/>
        </w:rPr>
        <w:t xml:space="preserve"> recommended that special measures should not be seen as </w:t>
      </w:r>
      <w:r w:rsidR="00185958" w:rsidRPr="002910FA">
        <w:rPr>
          <w:rFonts w:eastAsia="Arial" w:cs="Arial"/>
          <w:i/>
        </w:rPr>
        <w:t>exemptions</w:t>
      </w:r>
      <w:r w:rsidR="00185958">
        <w:rPr>
          <w:rFonts w:eastAsia="Arial" w:cs="Arial"/>
        </w:rPr>
        <w:t xml:space="preserve"> to discriminatory conduct but rather as a </w:t>
      </w:r>
      <w:r w:rsidR="00185958" w:rsidRPr="002910FA">
        <w:rPr>
          <w:rFonts w:eastAsia="Arial" w:cs="Arial"/>
          <w:i/>
        </w:rPr>
        <w:t xml:space="preserve">positive </w:t>
      </w:r>
      <w:r w:rsidR="00F65542" w:rsidRPr="002910FA">
        <w:rPr>
          <w:rFonts w:eastAsia="Arial" w:cs="Arial"/>
          <w:i/>
          <w:iCs/>
        </w:rPr>
        <w:t>measure</w:t>
      </w:r>
      <w:r w:rsidR="00185958">
        <w:rPr>
          <w:rFonts w:eastAsia="Arial" w:cs="Arial"/>
        </w:rPr>
        <w:t xml:space="preserve"> to promote equality.</w:t>
      </w:r>
      <w:r w:rsidR="00700858">
        <w:rPr>
          <w:rStyle w:val="FootnoteReference"/>
          <w:rFonts w:eastAsia="Arial" w:cs="Arial"/>
        </w:rPr>
        <w:footnoteReference w:id="191"/>
      </w:r>
      <w:r w:rsidR="00C17951">
        <w:rPr>
          <w:rFonts w:eastAsia="Arial" w:cs="Arial"/>
        </w:rPr>
        <w:t xml:space="preserve"> The Victorian Gardner review also noted the inconsistency between </w:t>
      </w:r>
      <w:r w:rsidR="00807F34">
        <w:rPr>
          <w:rFonts w:eastAsia="Arial" w:cs="Arial"/>
        </w:rPr>
        <w:t xml:space="preserve">special measures in </w:t>
      </w:r>
      <w:r w:rsidR="003B376D">
        <w:rPr>
          <w:rFonts w:eastAsia="Arial" w:cs="Arial"/>
        </w:rPr>
        <w:t xml:space="preserve">the Charter of Human Rights and </w:t>
      </w:r>
      <w:r w:rsidR="00DC7BEC">
        <w:rPr>
          <w:rFonts w:eastAsia="Arial" w:cs="Arial"/>
        </w:rPr>
        <w:t xml:space="preserve">in the </w:t>
      </w:r>
      <w:r w:rsidR="00525EB6">
        <w:rPr>
          <w:rFonts w:eastAsia="Arial" w:cs="Arial"/>
        </w:rPr>
        <w:t>narrower approach in the Victorian</w:t>
      </w:r>
      <w:r w:rsidR="00DC7BEC">
        <w:rPr>
          <w:rFonts w:eastAsia="Arial" w:cs="Arial"/>
        </w:rPr>
        <w:t xml:space="preserve"> </w:t>
      </w:r>
      <w:r w:rsidR="00012A5B">
        <w:rPr>
          <w:rFonts w:eastAsia="Arial" w:cs="Arial"/>
        </w:rPr>
        <w:t>anti-discrimination legislation</w:t>
      </w:r>
      <w:r w:rsidR="004A40C6">
        <w:rPr>
          <w:rFonts w:eastAsia="Arial" w:cs="Arial"/>
        </w:rPr>
        <w:t>.</w:t>
      </w:r>
      <w:r w:rsidR="004A40C6">
        <w:rPr>
          <w:rStyle w:val="FootnoteReference"/>
          <w:rFonts w:eastAsia="Arial" w:cs="Arial"/>
        </w:rPr>
        <w:footnoteReference w:id="192"/>
      </w:r>
      <w:r w:rsidR="00A04665">
        <w:rPr>
          <w:rFonts w:eastAsia="Arial" w:cs="Arial"/>
        </w:rPr>
        <w:t xml:space="preserve"> </w:t>
      </w:r>
    </w:p>
    <w:p w14:paraId="6A1EAB0F" w14:textId="12DD0B0A" w:rsidR="00012A5B" w:rsidRDefault="00A04665" w:rsidP="00185958">
      <w:pPr>
        <w:rPr>
          <w:rFonts w:eastAsia="Arial" w:cs="Arial"/>
        </w:rPr>
      </w:pPr>
      <w:r>
        <w:rPr>
          <w:rFonts w:eastAsia="Arial" w:cs="Arial"/>
        </w:rPr>
        <w:t>Similarly</w:t>
      </w:r>
      <w:r w:rsidR="004F6AFF">
        <w:rPr>
          <w:rFonts w:eastAsia="Arial" w:cs="Arial"/>
        </w:rPr>
        <w:t>,</w:t>
      </w:r>
      <w:r>
        <w:rPr>
          <w:rFonts w:eastAsia="Arial" w:cs="Arial"/>
        </w:rPr>
        <w:t xml:space="preserve"> in Queensland, t</w:t>
      </w:r>
      <w:r w:rsidR="00C74611">
        <w:rPr>
          <w:rFonts w:eastAsia="Arial" w:cs="Arial"/>
        </w:rPr>
        <w:t>he right to recognition and equality before th</w:t>
      </w:r>
      <w:r w:rsidR="00C74EAE">
        <w:rPr>
          <w:rFonts w:eastAsia="Arial" w:cs="Arial"/>
        </w:rPr>
        <w:t>e</w:t>
      </w:r>
      <w:r w:rsidR="00C74611">
        <w:rPr>
          <w:rFonts w:eastAsia="Arial" w:cs="Arial"/>
        </w:rPr>
        <w:t xml:space="preserve"> law contains </w:t>
      </w:r>
      <w:r w:rsidR="00C74EAE">
        <w:rPr>
          <w:rFonts w:eastAsia="Arial" w:cs="Arial"/>
        </w:rPr>
        <w:t>an internal</w:t>
      </w:r>
      <w:r w:rsidR="00185136">
        <w:rPr>
          <w:rFonts w:eastAsia="Arial" w:cs="Arial"/>
        </w:rPr>
        <w:t xml:space="preserve"> limitation </w:t>
      </w:r>
      <w:r w:rsidR="00413E22">
        <w:rPr>
          <w:rFonts w:eastAsia="Arial" w:cs="Arial"/>
        </w:rPr>
        <w:t>as follows:</w:t>
      </w:r>
    </w:p>
    <w:p w14:paraId="62EA74E6" w14:textId="4AEFC93B" w:rsidR="00413E22" w:rsidRPr="00932594" w:rsidRDefault="00413E22" w:rsidP="008B491A">
      <w:pPr>
        <w:pStyle w:val="Quote"/>
        <w:rPr>
          <w:rFonts w:eastAsia="Arial" w:cs="Arial"/>
        </w:rPr>
      </w:pPr>
      <w:r w:rsidRPr="00932594">
        <w:rPr>
          <w:rFonts w:eastAsia="Arial" w:cs="Arial"/>
        </w:rPr>
        <w:t>Measures taken for the purpose of assisting or advancing person or groups of persons disadvantaged because of discrimination do not constitute discrimination.</w:t>
      </w:r>
      <w:r w:rsidR="00C01AF1" w:rsidRPr="00932594">
        <w:rPr>
          <w:rStyle w:val="FootnoteReference"/>
          <w:rFonts w:eastAsia="Arial" w:cs="Arial"/>
        </w:rPr>
        <w:footnoteReference w:id="193"/>
      </w:r>
    </w:p>
    <w:p w14:paraId="7C025799" w14:textId="77777777" w:rsidR="00EC0749" w:rsidRDefault="00EC0749">
      <w:pPr>
        <w:spacing w:before="0" w:after="120" w:line="360" w:lineRule="auto"/>
      </w:pPr>
      <w:r>
        <w:br w:type="page"/>
      </w:r>
    </w:p>
    <w:p w14:paraId="66A6A6E7" w14:textId="02366661" w:rsidR="00C132E8" w:rsidRDefault="00BD14DC" w:rsidP="00C132E8">
      <w:r>
        <w:lastRenderedPageBreak/>
        <w:t xml:space="preserve">To closer align the approach </w:t>
      </w:r>
      <w:r w:rsidR="00B91F31">
        <w:t xml:space="preserve">to </w:t>
      </w:r>
      <w:r>
        <w:t xml:space="preserve">special measures in the Human Rights Act with the </w:t>
      </w:r>
      <w:r w:rsidR="00B91F31">
        <w:t xml:space="preserve">Anti-Discrimination Act, </w:t>
      </w:r>
      <w:r w:rsidR="003F6810">
        <w:t xml:space="preserve">while distinguishing </w:t>
      </w:r>
      <w:r w:rsidR="00125D24">
        <w:t>them</w:t>
      </w:r>
      <w:r w:rsidR="003F6810">
        <w:t xml:space="preserve"> from exemptions, </w:t>
      </w:r>
      <w:r w:rsidR="00B91F31">
        <w:t xml:space="preserve">one option would be to incorporate special measures into the </w:t>
      </w:r>
      <w:r w:rsidR="00583811">
        <w:t>meaning of discrimination</w:t>
      </w:r>
      <w:r w:rsidR="00606EB3">
        <w:t>,</w:t>
      </w:r>
      <w:r w:rsidR="00583811">
        <w:t xml:space="preserve"> </w:t>
      </w:r>
      <w:r w:rsidR="00583811" w:rsidRPr="00373CB8">
        <w:t xml:space="preserve">currently under </w:t>
      </w:r>
      <w:r w:rsidR="003319FB" w:rsidRPr="00373CB8">
        <w:t xml:space="preserve">ch 2 pt </w:t>
      </w:r>
      <w:r w:rsidR="00325FE5" w:rsidRPr="00373CB8">
        <w:t>2</w:t>
      </w:r>
      <w:r w:rsidR="00583811" w:rsidRPr="00373CB8">
        <w:t xml:space="preserve"> of the Act</w:t>
      </w:r>
      <w:r w:rsidR="0094618A">
        <w:t>.</w:t>
      </w:r>
      <w:r w:rsidR="001279D7">
        <w:rPr>
          <w:rStyle w:val="FootnoteReference"/>
        </w:rPr>
        <w:footnoteReference w:id="194"/>
      </w:r>
      <w:r w:rsidR="0094618A">
        <w:t xml:space="preserve"> </w:t>
      </w:r>
      <w:r w:rsidR="00A23688">
        <w:t>In</w:t>
      </w:r>
      <w:r w:rsidR="00C132E8">
        <w:t xml:space="preserve"> Victoria</w:t>
      </w:r>
      <w:r w:rsidR="00DA204B">
        <w:t>,</w:t>
      </w:r>
      <w:r w:rsidR="00C132E8">
        <w:t xml:space="preserve"> special measures appear under </w:t>
      </w:r>
      <w:r w:rsidR="00DA204B">
        <w:t>‘</w:t>
      </w:r>
      <w:r w:rsidR="00C132E8">
        <w:t>Part 2 – What is discrimination?</w:t>
      </w:r>
      <w:r w:rsidR="00DA204B">
        <w:t>’</w:t>
      </w:r>
      <w:r w:rsidR="00C132E8">
        <w:t xml:space="preserve"> rather than under general exemptions. </w:t>
      </w:r>
    </w:p>
    <w:p w14:paraId="4E0F8540" w14:textId="245F3121" w:rsidR="00C132E8" w:rsidRDefault="0094618A" w:rsidP="002910FA">
      <w:r>
        <w:t xml:space="preserve">This would </w:t>
      </w:r>
      <w:r w:rsidR="00125D24">
        <w:t>reframe</w:t>
      </w:r>
      <w:r>
        <w:t xml:space="preserve"> special measures from </w:t>
      </w:r>
      <w:r w:rsidR="00C132E8">
        <w:t xml:space="preserve">being a </w:t>
      </w:r>
      <w:r w:rsidR="00A04665">
        <w:t>defence</w:t>
      </w:r>
      <w:r>
        <w:t xml:space="preserve"> to</w:t>
      </w:r>
      <w:r w:rsidR="00191665">
        <w:t xml:space="preserve"> discrimination</w:t>
      </w:r>
      <w:r>
        <w:t xml:space="preserve"> </w:t>
      </w:r>
      <w:r w:rsidR="00C132E8">
        <w:t xml:space="preserve">to </w:t>
      </w:r>
      <w:r>
        <w:t xml:space="preserve">an essential </w:t>
      </w:r>
      <w:r w:rsidR="00DA204B">
        <w:t>element</w:t>
      </w:r>
      <w:r>
        <w:t xml:space="preserve"> of the legislative framework with the goal of achieving substantive equality.</w:t>
      </w:r>
      <w:r w:rsidR="00C132E8">
        <w:t xml:space="preserve"> </w:t>
      </w:r>
      <w:r w:rsidR="001072E2">
        <w:t>If a positive duty is implemented, this</w:t>
      </w:r>
      <w:r w:rsidR="003F6810">
        <w:t xml:space="preserve"> approach</w:t>
      </w:r>
      <w:r w:rsidR="00C132E8">
        <w:t xml:space="preserve"> may provide reassurance </w:t>
      </w:r>
      <w:r w:rsidR="4C513A4E">
        <w:t>that</w:t>
      </w:r>
      <w:r w:rsidR="00C132E8">
        <w:t xml:space="preserve"> equal </w:t>
      </w:r>
      <w:r w:rsidR="4C513A4E">
        <w:t>opportunit</w:t>
      </w:r>
      <w:r w:rsidR="00A13532">
        <w:t>y measures</w:t>
      </w:r>
      <w:r w:rsidR="00C132E8">
        <w:t xml:space="preserve"> </w:t>
      </w:r>
      <w:r w:rsidR="008F4AC3">
        <w:t>used</w:t>
      </w:r>
      <w:r w:rsidR="00C132E8">
        <w:t xml:space="preserve"> </w:t>
      </w:r>
      <w:r w:rsidR="008F4AC3">
        <w:t>to prevent</w:t>
      </w:r>
      <w:r w:rsidR="00C132E8">
        <w:t xml:space="preserve"> discrimination to the greatest extent possible</w:t>
      </w:r>
      <w:r w:rsidR="4191FDDE">
        <w:t xml:space="preserve"> are lawful</w:t>
      </w:r>
      <w:r w:rsidR="00C132E8">
        <w:t>.</w:t>
      </w:r>
    </w:p>
    <w:p w14:paraId="2A7A9FA1" w14:textId="41E1CDB4" w:rsidR="00876733" w:rsidRPr="00876733" w:rsidRDefault="00C132E8" w:rsidP="00876733">
      <w:r>
        <w:t xml:space="preserve">If special measures </w:t>
      </w:r>
      <w:r w:rsidR="002123A7">
        <w:t xml:space="preserve">are </w:t>
      </w:r>
      <w:r w:rsidR="006751D7">
        <w:t>elevated</w:t>
      </w:r>
      <w:r>
        <w:t xml:space="preserve"> to </w:t>
      </w:r>
      <w:r w:rsidR="006751D7">
        <w:t>a</w:t>
      </w:r>
      <w:r>
        <w:t xml:space="preserve"> key </w:t>
      </w:r>
      <w:r w:rsidR="002123A7">
        <w:t>concept under</w:t>
      </w:r>
      <w:r>
        <w:t xml:space="preserve"> the </w:t>
      </w:r>
      <w:r w:rsidR="002123A7">
        <w:t>Act</w:t>
      </w:r>
      <w:r>
        <w:t xml:space="preserve">, it </w:t>
      </w:r>
      <w:r w:rsidR="002123A7">
        <w:t>may</w:t>
      </w:r>
      <w:r>
        <w:t xml:space="preserve"> be necessary to </w:t>
      </w:r>
      <w:r w:rsidR="00BC0562">
        <w:t xml:space="preserve">closely </w:t>
      </w:r>
      <w:r>
        <w:t xml:space="preserve">examine </w:t>
      </w:r>
      <w:r w:rsidR="00851F1B">
        <w:t>the</w:t>
      </w:r>
      <w:r w:rsidR="00125D24">
        <w:t xml:space="preserve"> </w:t>
      </w:r>
      <w:r w:rsidR="00851F1B">
        <w:t>proposed definition</w:t>
      </w:r>
      <w:r w:rsidR="00125D24">
        <w:t xml:space="preserve"> to ensure that it </w:t>
      </w:r>
      <w:r w:rsidR="00242663">
        <w:t>is not open to misuse.</w:t>
      </w:r>
      <w:r>
        <w:t xml:space="preserve"> </w:t>
      </w:r>
      <w:r w:rsidR="00BC0562">
        <w:t>The</w:t>
      </w:r>
      <w:r w:rsidR="002D7647">
        <w:t xml:space="preserve"> special measures provision </w:t>
      </w:r>
      <w:r w:rsidR="00BC0562">
        <w:t xml:space="preserve">in Victoria </w:t>
      </w:r>
      <w:r w:rsidR="000C7EAA">
        <w:t xml:space="preserve">takes an approach </w:t>
      </w:r>
      <w:r w:rsidR="00605525">
        <w:t>aligned more closely with</w:t>
      </w:r>
      <w:r w:rsidR="000C7EAA">
        <w:t xml:space="preserve"> a human rights </w:t>
      </w:r>
      <w:r w:rsidR="00605525">
        <w:t>proportionality</w:t>
      </w:r>
      <w:r w:rsidR="000C7EAA">
        <w:t xml:space="preserve"> </w:t>
      </w:r>
      <w:r w:rsidR="000E3A04">
        <w:t xml:space="preserve">assessment </w:t>
      </w:r>
      <w:r w:rsidR="000C7EAA">
        <w:t>by</w:t>
      </w:r>
      <w:r w:rsidR="002D7647">
        <w:t xml:space="preserve"> requiring </w:t>
      </w:r>
      <w:r w:rsidR="00BD0F25">
        <w:t xml:space="preserve">the measure </w:t>
      </w:r>
      <w:r w:rsidR="002123A7">
        <w:t>is</w:t>
      </w:r>
      <w:r w:rsidR="00BD0F25">
        <w:t>:</w:t>
      </w:r>
    </w:p>
    <w:p w14:paraId="1787D57E" w14:textId="4A900F72" w:rsidR="007A222F" w:rsidRPr="006E6BEE" w:rsidRDefault="00BD0F25" w:rsidP="008F18AE">
      <w:pPr>
        <w:pStyle w:val="ListParagraph"/>
        <w:numPr>
          <w:ilvl w:val="0"/>
          <w:numId w:val="17"/>
        </w:numPr>
      </w:pPr>
      <w:r w:rsidRPr="006E6BEE">
        <w:t>Undertaken in good faith to promote or realise substantive equality for members of a group with a particular attribute</w:t>
      </w:r>
    </w:p>
    <w:p w14:paraId="008B5652" w14:textId="71684022" w:rsidR="00B06600" w:rsidRPr="006E6BEE" w:rsidRDefault="00B06600" w:rsidP="008F18AE">
      <w:pPr>
        <w:pStyle w:val="ListParagraph"/>
        <w:numPr>
          <w:ilvl w:val="0"/>
          <w:numId w:val="17"/>
        </w:numPr>
      </w:pPr>
      <w:r w:rsidRPr="006E6BEE">
        <w:t>Reasonably likely to achieve this purpose</w:t>
      </w:r>
    </w:p>
    <w:p w14:paraId="26942E77" w14:textId="6F53D7E5" w:rsidR="00B06600" w:rsidRPr="006E6BEE" w:rsidRDefault="00B06600" w:rsidP="008F18AE">
      <w:pPr>
        <w:pStyle w:val="ListParagraph"/>
        <w:numPr>
          <w:ilvl w:val="0"/>
          <w:numId w:val="17"/>
        </w:numPr>
      </w:pPr>
      <w:r w:rsidRPr="006E6BEE">
        <w:t>A proportionate means of achieving the purpose</w:t>
      </w:r>
    </w:p>
    <w:p w14:paraId="352043E9" w14:textId="5426A0B0" w:rsidR="00F8686D" w:rsidRPr="006E6BEE" w:rsidRDefault="00EC0749" w:rsidP="008F18AE">
      <w:pPr>
        <w:pStyle w:val="ListParagraph"/>
        <w:numPr>
          <w:ilvl w:val="0"/>
          <w:numId w:val="17"/>
        </w:numPr>
      </w:pPr>
      <w:r>
        <w:rPr>
          <w:noProof/>
          <w:lang w:eastAsia="en-AU"/>
        </w:rPr>
        <mc:AlternateContent>
          <mc:Choice Requires="wps">
            <w:drawing>
              <wp:anchor distT="0" distB="0" distL="114300" distR="114300" simplePos="0" relativeHeight="251658266" behindDoc="1" locked="0" layoutInCell="1" allowOverlap="1" wp14:anchorId="188C4535" wp14:editId="7AD7567C">
                <wp:simplePos x="0" y="0"/>
                <wp:positionH relativeFrom="margin">
                  <wp:align>left</wp:align>
                </wp:positionH>
                <wp:positionV relativeFrom="paragraph">
                  <wp:posOffset>495680</wp:posOffset>
                </wp:positionV>
                <wp:extent cx="5963920" cy="1787620"/>
                <wp:effectExtent l="0" t="0" r="0" b="3175"/>
                <wp:wrapNone/>
                <wp:docPr id="39" name="Rectangle 39"/>
                <wp:cNvGraphicFramePr/>
                <a:graphic xmlns:a="http://schemas.openxmlformats.org/drawingml/2006/main">
                  <a:graphicData uri="http://schemas.microsoft.com/office/word/2010/wordprocessingShape">
                    <wps:wsp>
                      <wps:cNvSpPr/>
                      <wps:spPr>
                        <a:xfrm>
                          <a:off x="0" y="0"/>
                          <a:ext cx="5963920" cy="1787620"/>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A713B9" id="Rectangle 39" o:spid="_x0000_s1026" style="position:absolute;margin-left:0;margin-top:39.05pt;width:469.6pt;height:140.75pt;z-index:-25165821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" fillcolor="#39969f" stroked="f" strokeweight="1pt">
                <v:fill color2="#004270" angle="45" colors="0 #39969f;11141f #337b9e;1 #004270" focus="100%" type="gradient">
                  <o:fill v:ext="view" type="gradientUnscaled"/>
                </v:fill>
                <w10:wrap anchorx="margin"/>
              </v:rect>
            </w:pict>
          </mc:Fallback>
        </mc:AlternateContent>
      </w:r>
      <w:r w:rsidR="00B06600" w:rsidRPr="006E6BEE">
        <w:t>Justified because the members of the group have a particular need for advancement or assistance.</w:t>
      </w:r>
      <w:r w:rsidR="004B21E4" w:rsidRPr="006E6BEE">
        <w:rPr>
          <w:rStyle w:val="FootnoteReference"/>
        </w:rPr>
        <w:footnoteReference w:id="195"/>
      </w:r>
    </w:p>
    <w:p w14:paraId="35AA867C" w14:textId="0BCBBF39" w:rsidR="00CC24B0" w:rsidRPr="008B5387" w:rsidRDefault="006751D7" w:rsidP="00EC0749">
      <w:pPr>
        <w:pStyle w:val="Discussionquestionheading"/>
        <w:rPr>
          <w:bCs w:val="0"/>
        </w:rPr>
      </w:pPr>
      <w:r w:rsidRPr="006751D7">
        <w:t xml:space="preserve">Discussion </w:t>
      </w:r>
      <w:r w:rsidRPr="008B5387">
        <w:t>question</w:t>
      </w:r>
      <w:r w:rsidR="00B82970" w:rsidRPr="008B5387">
        <w:rPr>
          <w:bCs w:val="0"/>
        </w:rPr>
        <w:t xml:space="preserve"> 20</w:t>
      </w:r>
      <w:r w:rsidRPr="008B5387">
        <w:rPr>
          <w:bCs w:val="0"/>
        </w:rPr>
        <w:t>:</w:t>
      </w:r>
    </w:p>
    <w:p w14:paraId="1174A976" w14:textId="6717C813" w:rsidR="00334A56" w:rsidRPr="00334A56" w:rsidRDefault="00605525" w:rsidP="00EC0749">
      <w:pPr>
        <w:pStyle w:val="Discussionquestionlist"/>
      </w:pPr>
      <w:r w:rsidRPr="00605525">
        <w:t xml:space="preserve">Should </w:t>
      </w:r>
      <w:r>
        <w:t>welfare measures and equal opportunity measures be retained</w:t>
      </w:r>
      <w:r w:rsidR="00D4455E">
        <w:t xml:space="preserve"> or</w:t>
      </w:r>
      <w:r>
        <w:t xml:space="preserve"> changed</w:t>
      </w:r>
      <w:r w:rsidR="00D4455E">
        <w:t>? Is there any benefit</w:t>
      </w:r>
      <w:r>
        <w:t xml:space="preserve"> to </w:t>
      </w:r>
      <w:r w:rsidR="00D4455E">
        <w:t xml:space="preserve">collapsing these provisions into </w:t>
      </w:r>
      <w:r>
        <w:t>a single special measures provision</w:t>
      </w:r>
      <w:r w:rsidR="00D4455E">
        <w:t>?</w:t>
      </w:r>
    </w:p>
    <w:p w14:paraId="3E3367E0" w14:textId="71CAA6D2" w:rsidR="006751D7" w:rsidRDefault="00D4455E" w:rsidP="00EC0749">
      <w:pPr>
        <w:pStyle w:val="Discussionquestionlist"/>
      </w:pPr>
      <w:r>
        <w:t>Should special measures provisions continue to be an exemption to discrimination, or incorporated into the meaning of discrimination?</w:t>
      </w:r>
      <w:r w:rsidR="00EC0749" w:rsidRPr="00EC0749">
        <w:rPr>
          <w:noProof/>
          <w:lang w:val="en-AU" w:eastAsia="en-AU"/>
        </w:rPr>
        <w:t xml:space="preserve"> </w:t>
      </w:r>
    </w:p>
    <w:p w14:paraId="672D6871" w14:textId="77777777" w:rsidR="00EC0749" w:rsidRDefault="00EC0749">
      <w:pPr>
        <w:spacing w:before="0" w:after="120" w:line="360" w:lineRule="auto"/>
        <w:rPr>
          <w:rFonts w:eastAsia="Arial" w:cs="Arial"/>
          <w:color w:val="004270"/>
          <w:sz w:val="36"/>
          <w:szCs w:val="24"/>
        </w:rPr>
      </w:pPr>
      <w:r>
        <w:rPr>
          <w:rFonts w:eastAsia="Arial" w:cs="Arial"/>
          <w:color w:val="004270"/>
        </w:rPr>
        <w:br w:type="page"/>
      </w:r>
    </w:p>
    <w:p w14:paraId="5E2195E9" w14:textId="5AE03A67" w:rsidR="001F04E4" w:rsidRPr="004E6F04" w:rsidRDefault="00FE67F4" w:rsidP="6FA813F9">
      <w:pPr>
        <w:pStyle w:val="Heading3"/>
        <w:spacing w:before="100" w:beforeAutospacing="1"/>
        <w:rPr>
          <w:rFonts w:eastAsia="Arial" w:cs="Arial"/>
          <w:color w:val="004270"/>
        </w:rPr>
      </w:pPr>
      <w:r w:rsidRPr="004E6F04">
        <w:rPr>
          <w:rFonts w:eastAsia="Arial" w:cs="Arial"/>
          <w:color w:val="004270"/>
        </w:rPr>
        <w:lastRenderedPageBreak/>
        <w:t xml:space="preserve">Positive duties </w:t>
      </w:r>
      <w:r w:rsidR="000C6EA5" w:rsidRPr="004E6F04">
        <w:rPr>
          <w:rFonts w:eastAsia="Arial" w:cs="Arial"/>
          <w:color w:val="004270"/>
        </w:rPr>
        <w:t xml:space="preserve"> </w:t>
      </w:r>
    </w:p>
    <w:p w14:paraId="3C467F10" w14:textId="77777777" w:rsidR="00910E39" w:rsidRPr="004E6F04" w:rsidRDefault="00C745D0" w:rsidP="00AE1211">
      <w:pPr>
        <w:pStyle w:val="Heading4"/>
        <w:rPr>
          <w:lang w:val="en-US"/>
        </w:rPr>
      </w:pPr>
      <w:r w:rsidRPr="004E6F04">
        <w:rPr>
          <w:lang w:val="en-US"/>
        </w:rPr>
        <w:t xml:space="preserve">Shifting the focus to prevention </w:t>
      </w:r>
    </w:p>
    <w:p w14:paraId="6DD3B4FA" w14:textId="7336AE14" w:rsidR="00AA0BE4" w:rsidRDefault="00FE5CDA" w:rsidP="006B0386">
      <w:pPr>
        <w:rPr>
          <w:rFonts w:eastAsia="Arial" w:cs="Arial"/>
          <w:lang w:val="en-US"/>
        </w:rPr>
      </w:pPr>
      <w:r>
        <w:rPr>
          <w:rFonts w:eastAsia="Arial" w:cs="Arial"/>
          <w:lang w:val="en-US"/>
        </w:rPr>
        <w:t>Positive duties are an emerging feature of discrimination laws.</w:t>
      </w:r>
      <w:r w:rsidR="004C7070">
        <w:rPr>
          <w:rFonts w:eastAsia="Arial" w:cs="Arial"/>
          <w:lang w:val="en-US"/>
        </w:rPr>
        <w:t xml:space="preserve"> The</w:t>
      </w:r>
      <w:r w:rsidR="00CA36DF">
        <w:rPr>
          <w:rFonts w:eastAsia="Arial" w:cs="Arial"/>
          <w:lang w:val="en-US"/>
        </w:rPr>
        <w:t>y</w:t>
      </w:r>
      <w:r w:rsidR="004C7070">
        <w:rPr>
          <w:rFonts w:eastAsia="Arial" w:cs="Arial"/>
          <w:lang w:val="en-US"/>
        </w:rPr>
        <w:t xml:space="preserve"> offer a</w:t>
      </w:r>
      <w:r w:rsidR="00905DD4">
        <w:rPr>
          <w:rFonts w:eastAsia="Arial" w:cs="Arial"/>
          <w:lang w:val="en-US"/>
        </w:rPr>
        <w:t xml:space="preserve"> partial response to weaknesses identified in the </w:t>
      </w:r>
      <w:r w:rsidR="009A05DA">
        <w:rPr>
          <w:rFonts w:eastAsia="Arial" w:cs="Arial"/>
          <w:lang w:val="en-US"/>
        </w:rPr>
        <w:t>capacity of the law to proactively eliminate discrimination and sexual harassment, including systemic discrimination.</w:t>
      </w:r>
      <w:r w:rsidR="00BE2E7F">
        <w:rPr>
          <w:rFonts w:eastAsia="Arial" w:cs="Arial"/>
          <w:lang w:val="en-US"/>
        </w:rPr>
        <w:t xml:space="preserve"> </w:t>
      </w:r>
      <w:r w:rsidR="003A56FD">
        <w:rPr>
          <w:rFonts w:eastAsia="Arial" w:cs="Arial"/>
          <w:lang w:val="en-US"/>
        </w:rPr>
        <w:t>C</w:t>
      </w:r>
      <w:r w:rsidR="00BE2E7F">
        <w:rPr>
          <w:rFonts w:eastAsia="Arial" w:cs="Arial"/>
          <w:lang w:val="en-US"/>
        </w:rPr>
        <w:t xml:space="preserve">reating clear legislative obligations </w:t>
      </w:r>
      <w:r w:rsidR="003A56FD">
        <w:rPr>
          <w:rFonts w:eastAsia="Arial" w:cs="Arial"/>
          <w:lang w:val="en-US"/>
        </w:rPr>
        <w:t>can</w:t>
      </w:r>
      <w:r w:rsidR="00BE2E7F">
        <w:rPr>
          <w:rFonts w:eastAsia="Arial" w:cs="Arial"/>
          <w:lang w:val="en-US"/>
        </w:rPr>
        <w:t xml:space="preserve"> </w:t>
      </w:r>
      <w:r w:rsidR="006B0386">
        <w:rPr>
          <w:rFonts w:eastAsia="Arial" w:cs="Arial"/>
          <w:lang w:val="en-US"/>
        </w:rPr>
        <w:t>inform</w:t>
      </w:r>
      <w:r w:rsidR="00BE2E7F" w:rsidRPr="00DD0DD7">
        <w:rPr>
          <w:rFonts w:eastAsia="Arial" w:cs="Arial"/>
          <w:lang w:val="en-US"/>
        </w:rPr>
        <w:t xml:space="preserve"> </w:t>
      </w:r>
      <w:r w:rsidR="00BE2E7F">
        <w:rPr>
          <w:rFonts w:eastAsia="Arial" w:cs="Arial"/>
          <w:lang w:val="en-US"/>
        </w:rPr>
        <w:t xml:space="preserve">cultural </w:t>
      </w:r>
      <w:r w:rsidR="006B0386">
        <w:rPr>
          <w:rFonts w:eastAsia="Arial" w:cs="Arial"/>
          <w:lang w:val="en-US"/>
        </w:rPr>
        <w:t>norms</w:t>
      </w:r>
      <w:r w:rsidR="003A56FD">
        <w:rPr>
          <w:rFonts w:eastAsia="Arial" w:cs="Arial"/>
          <w:lang w:val="en-US"/>
        </w:rPr>
        <w:t xml:space="preserve"> and </w:t>
      </w:r>
      <w:r w:rsidR="00F21ECF">
        <w:rPr>
          <w:rFonts w:eastAsia="Arial" w:cs="Arial"/>
          <w:lang w:val="en-US"/>
        </w:rPr>
        <w:t>reflect social</w:t>
      </w:r>
      <w:r w:rsidR="00525724">
        <w:rPr>
          <w:rFonts w:eastAsia="Arial" w:cs="Arial"/>
          <w:lang w:val="en-US"/>
        </w:rPr>
        <w:t xml:space="preserve"> expectations. </w:t>
      </w:r>
      <w:r w:rsidR="00BE2E7F">
        <w:rPr>
          <w:rFonts w:eastAsia="Arial" w:cs="Arial"/>
          <w:lang w:val="en-US"/>
        </w:rPr>
        <w:t xml:space="preserve"> </w:t>
      </w:r>
    </w:p>
    <w:p w14:paraId="4A37685E" w14:textId="64B93B4B" w:rsidR="001222B3" w:rsidRDefault="001222B3" w:rsidP="006B0386">
      <w:pPr>
        <w:rPr>
          <w:rFonts w:eastAsia="Arial" w:cs="Arial"/>
          <w:lang w:val="en-US"/>
        </w:rPr>
      </w:pPr>
      <w:r>
        <w:rPr>
          <w:rFonts w:eastAsia="Arial" w:cs="Arial"/>
          <w:lang w:val="en-US"/>
        </w:rPr>
        <w:t>I</w:t>
      </w:r>
      <w:r w:rsidRPr="00A2555D">
        <w:rPr>
          <w:rFonts w:eastAsia="Arial" w:cs="Arial"/>
          <w:lang w:val="en-US"/>
        </w:rPr>
        <w:t xml:space="preserve">n Part B </w:t>
      </w:r>
      <w:r>
        <w:rPr>
          <w:rFonts w:eastAsia="Arial" w:cs="Arial"/>
          <w:lang w:val="en-US"/>
        </w:rPr>
        <w:t>we identified that c</w:t>
      </w:r>
      <w:r w:rsidRPr="00DD0DD7">
        <w:rPr>
          <w:rFonts w:eastAsia="Arial" w:cs="Arial"/>
          <w:lang w:val="en-US"/>
        </w:rPr>
        <w:t xml:space="preserve">hange </w:t>
      </w:r>
      <w:r>
        <w:rPr>
          <w:rFonts w:eastAsia="Arial" w:cs="Arial"/>
          <w:lang w:val="en-US"/>
        </w:rPr>
        <w:t xml:space="preserve">may be required to shift away from the reactive nature of discrimination laws and foster a proactive approach to preventing discrimination and sexual harassment. </w:t>
      </w:r>
    </w:p>
    <w:p w14:paraId="5137205E" w14:textId="42C1E218" w:rsidR="00732533" w:rsidRDefault="00FA5DF4" w:rsidP="006B0386">
      <w:pPr>
        <w:rPr>
          <w:rFonts w:eastAsia="Arial" w:cs="Arial"/>
          <w:lang w:val="en-US"/>
        </w:rPr>
      </w:pPr>
      <w:r>
        <w:rPr>
          <w:rFonts w:eastAsia="Arial" w:cs="Arial"/>
          <w:lang w:val="en-US"/>
        </w:rPr>
        <w:t xml:space="preserve">Given the </w:t>
      </w:r>
      <w:r w:rsidR="00FC7473">
        <w:rPr>
          <w:rFonts w:eastAsia="Arial" w:cs="Arial"/>
          <w:lang w:val="en-US"/>
        </w:rPr>
        <w:t>significant complexity of the current law</w:t>
      </w:r>
      <w:r w:rsidR="00F739A8">
        <w:rPr>
          <w:rFonts w:eastAsia="Arial" w:cs="Arial"/>
          <w:lang w:val="en-US"/>
        </w:rPr>
        <w:t>,</w:t>
      </w:r>
      <w:r w:rsidR="00FC7473">
        <w:rPr>
          <w:rFonts w:eastAsia="Arial" w:cs="Arial"/>
          <w:lang w:val="en-US"/>
        </w:rPr>
        <w:t xml:space="preserve"> </w:t>
      </w:r>
      <w:r w:rsidR="00DB27A8">
        <w:rPr>
          <w:rFonts w:eastAsia="Arial" w:cs="Arial"/>
          <w:lang w:val="en-US"/>
        </w:rPr>
        <w:t xml:space="preserve">a positive duty may </w:t>
      </w:r>
      <w:r w:rsidR="009A70EA">
        <w:rPr>
          <w:rFonts w:eastAsia="Arial" w:cs="Arial"/>
          <w:lang w:val="en-US"/>
        </w:rPr>
        <w:t xml:space="preserve">make </w:t>
      </w:r>
      <w:r w:rsidR="007D6115">
        <w:rPr>
          <w:rFonts w:eastAsia="Arial" w:cs="Arial"/>
          <w:lang w:val="en-US"/>
        </w:rPr>
        <w:t>existing obligations clearer</w:t>
      </w:r>
      <w:r w:rsidR="00F739A8">
        <w:rPr>
          <w:rFonts w:eastAsia="Arial" w:cs="Arial"/>
          <w:lang w:val="en-US"/>
        </w:rPr>
        <w:t xml:space="preserve">. </w:t>
      </w:r>
      <w:r w:rsidR="0022015F">
        <w:rPr>
          <w:rFonts w:eastAsia="Arial" w:cs="Arial"/>
          <w:lang w:val="en-US"/>
        </w:rPr>
        <w:t>Those existing obligations include an implied duty</w:t>
      </w:r>
      <w:r w:rsidR="0082344E">
        <w:rPr>
          <w:rFonts w:eastAsia="Arial" w:cs="Arial"/>
          <w:lang w:val="en-US"/>
        </w:rPr>
        <w:t xml:space="preserve"> not to discrimination or sexually harass, which we discuss further below.  </w:t>
      </w:r>
    </w:p>
    <w:p w14:paraId="42F4B5D4" w14:textId="6630F942" w:rsidR="008D417C" w:rsidRPr="008D417C" w:rsidRDefault="008D417C" w:rsidP="00AA0BE4">
      <w:pPr>
        <w:rPr>
          <w:rFonts w:eastAsia="Arial" w:cs="Arial"/>
          <w:lang w:val="en-US"/>
        </w:rPr>
      </w:pPr>
      <w:r>
        <w:rPr>
          <w:rFonts w:eastAsia="Arial" w:cs="Arial"/>
          <w:lang w:val="en-US"/>
        </w:rPr>
        <w:t>In any discussion about a positive duty, it is important to keep in mind the underl</w:t>
      </w:r>
      <w:r w:rsidR="00D547FA">
        <w:rPr>
          <w:rFonts w:eastAsia="Arial" w:cs="Arial"/>
          <w:lang w:val="en-US"/>
        </w:rPr>
        <w:t>y</w:t>
      </w:r>
      <w:r>
        <w:rPr>
          <w:rFonts w:eastAsia="Arial" w:cs="Arial"/>
          <w:lang w:val="en-US"/>
        </w:rPr>
        <w:t>ing drivers</w:t>
      </w:r>
      <w:r w:rsidR="00497948">
        <w:rPr>
          <w:rFonts w:eastAsia="Arial" w:cs="Arial"/>
          <w:lang w:val="en-US"/>
        </w:rPr>
        <w:t xml:space="preserve"> that</w:t>
      </w:r>
      <w:r w:rsidR="003C55C3">
        <w:rPr>
          <w:rFonts w:eastAsia="Arial" w:cs="Arial"/>
          <w:lang w:val="en-US"/>
        </w:rPr>
        <w:t xml:space="preserve"> contribut</w:t>
      </w:r>
      <w:r w:rsidR="00497948">
        <w:rPr>
          <w:rFonts w:eastAsia="Arial" w:cs="Arial"/>
          <w:lang w:val="en-US"/>
        </w:rPr>
        <w:t>e</w:t>
      </w:r>
      <w:r w:rsidR="003C55C3">
        <w:rPr>
          <w:rFonts w:eastAsia="Arial" w:cs="Arial"/>
          <w:lang w:val="en-US"/>
        </w:rPr>
        <w:t xml:space="preserve"> to</w:t>
      </w:r>
      <w:r>
        <w:rPr>
          <w:rFonts w:eastAsia="Arial" w:cs="Arial"/>
          <w:lang w:val="en-US"/>
        </w:rPr>
        <w:t xml:space="preserve"> discrimination and sexual harassment</w:t>
      </w:r>
      <w:r w:rsidDel="00FA44DF">
        <w:rPr>
          <w:rFonts w:eastAsia="Arial" w:cs="Arial"/>
          <w:lang w:val="en-US"/>
        </w:rPr>
        <w:t>. These</w:t>
      </w:r>
      <w:r>
        <w:rPr>
          <w:rFonts w:eastAsia="Arial" w:cs="Arial"/>
          <w:lang w:val="en-US"/>
        </w:rPr>
        <w:t xml:space="preserve"> includ</w:t>
      </w:r>
      <w:r w:rsidDel="00995874">
        <w:rPr>
          <w:rFonts w:eastAsia="Arial" w:cs="Arial"/>
          <w:lang w:val="en-US"/>
        </w:rPr>
        <w:t>e</w:t>
      </w:r>
      <w:r w:rsidR="00A66A8D">
        <w:rPr>
          <w:rFonts w:eastAsia="Arial" w:cs="Arial"/>
          <w:lang w:val="en-US"/>
        </w:rPr>
        <w:t xml:space="preserve"> </w:t>
      </w:r>
      <w:r>
        <w:rPr>
          <w:rFonts w:eastAsia="Arial" w:cs="Arial"/>
          <w:lang w:val="en-US"/>
        </w:rPr>
        <w:t>cultural and social attitudes</w:t>
      </w:r>
      <w:r w:rsidDel="00A66A8D">
        <w:rPr>
          <w:rFonts w:eastAsia="Arial" w:cs="Arial"/>
          <w:lang w:val="en-US"/>
        </w:rPr>
        <w:t xml:space="preserve"> that can be difficult to identify and shift</w:t>
      </w:r>
      <w:r>
        <w:rPr>
          <w:rFonts w:eastAsia="Arial" w:cs="Arial"/>
          <w:lang w:val="en-US"/>
        </w:rPr>
        <w:t xml:space="preserve">. </w:t>
      </w:r>
      <w:r w:rsidR="00B30410" w:rsidRPr="00AA0BE4">
        <w:rPr>
          <w:rFonts w:eastAsia="Arial" w:cs="Arial"/>
          <w:lang w:val="en-US"/>
        </w:rPr>
        <w:t xml:space="preserve"> </w:t>
      </w:r>
      <w:r w:rsidR="00277229" w:rsidRPr="00AA0BE4">
        <w:rPr>
          <w:rFonts w:eastAsia="Arial" w:cs="Arial"/>
          <w:lang w:val="en-US"/>
        </w:rPr>
        <w:t xml:space="preserve"> </w:t>
      </w:r>
      <w:r w:rsidRPr="00AA0BE4">
        <w:rPr>
          <w:rFonts w:eastAsia="Arial" w:cs="Arial"/>
          <w:lang w:val="en-US"/>
        </w:rPr>
        <w:t xml:space="preserve"> </w:t>
      </w:r>
    </w:p>
    <w:p w14:paraId="59B159E9" w14:textId="77777777" w:rsidR="00361451" w:rsidRPr="004E6F04" w:rsidRDefault="00CE20F2" w:rsidP="00AE1211">
      <w:pPr>
        <w:pStyle w:val="Heading4"/>
        <w:rPr>
          <w:lang w:val="en-US"/>
        </w:rPr>
      </w:pPr>
      <w:r w:rsidRPr="004E6F04">
        <w:rPr>
          <w:lang w:val="en-US"/>
        </w:rPr>
        <w:t xml:space="preserve">Comparative experience </w:t>
      </w:r>
    </w:p>
    <w:p w14:paraId="6F1CCB4B" w14:textId="359AF4B0" w:rsidR="003D4A5F" w:rsidRPr="00243C5F" w:rsidRDefault="00AA5E49" w:rsidP="00AA5E49">
      <w:pPr>
        <w:pStyle w:val="Heading5"/>
        <w:rPr>
          <w:lang w:val="en-US"/>
        </w:rPr>
      </w:pPr>
      <w:r w:rsidRPr="00243C5F">
        <w:rPr>
          <w:lang w:val="en-US"/>
        </w:rPr>
        <w:t xml:space="preserve">Recommendations of past inquiries </w:t>
      </w:r>
    </w:p>
    <w:p w14:paraId="00C515E8" w14:textId="023A627D" w:rsidR="003D4A5F" w:rsidRDefault="00B51D69" w:rsidP="00473DF4">
      <w:pPr>
        <w:rPr>
          <w:rFonts w:eastAsia="Arial" w:cs="Arial"/>
          <w:lang w:val="en-US"/>
        </w:rPr>
      </w:pPr>
      <w:r>
        <w:rPr>
          <w:rFonts w:eastAsia="Arial" w:cs="Arial"/>
          <w:lang w:val="en-US"/>
        </w:rPr>
        <w:t>A number of</w:t>
      </w:r>
      <w:r w:rsidR="000573E5">
        <w:rPr>
          <w:rFonts w:eastAsia="Arial" w:cs="Arial"/>
          <w:lang w:val="en-US"/>
        </w:rPr>
        <w:t xml:space="preserve"> Australian</w:t>
      </w:r>
      <w:r>
        <w:rPr>
          <w:rFonts w:eastAsia="Arial" w:cs="Arial"/>
          <w:lang w:val="en-US"/>
        </w:rPr>
        <w:t xml:space="preserve"> reviews </w:t>
      </w:r>
      <w:r w:rsidR="000573E5">
        <w:rPr>
          <w:rFonts w:eastAsia="Arial" w:cs="Arial"/>
          <w:lang w:val="en-US"/>
        </w:rPr>
        <w:t xml:space="preserve">and inquiries </w:t>
      </w:r>
      <w:r>
        <w:rPr>
          <w:rFonts w:eastAsia="Arial" w:cs="Arial"/>
          <w:lang w:val="en-US"/>
        </w:rPr>
        <w:t xml:space="preserve">have recommended </w:t>
      </w:r>
      <w:r w:rsidR="00713048">
        <w:rPr>
          <w:rFonts w:eastAsia="Arial" w:cs="Arial"/>
          <w:lang w:val="en-US"/>
        </w:rPr>
        <w:t>that</w:t>
      </w:r>
      <w:r>
        <w:rPr>
          <w:rFonts w:eastAsia="Arial" w:cs="Arial"/>
          <w:lang w:val="en-US"/>
        </w:rPr>
        <w:t xml:space="preserve"> discrimination laws </w:t>
      </w:r>
      <w:r w:rsidR="00713048">
        <w:rPr>
          <w:rFonts w:eastAsia="Arial" w:cs="Arial"/>
          <w:lang w:val="en-US"/>
        </w:rPr>
        <w:t>include</w:t>
      </w:r>
      <w:r>
        <w:rPr>
          <w:rFonts w:eastAsia="Arial" w:cs="Arial"/>
          <w:lang w:val="en-US"/>
        </w:rPr>
        <w:t xml:space="preserve"> a positive duty. </w:t>
      </w:r>
      <w:r w:rsidR="00CA0313">
        <w:rPr>
          <w:rFonts w:eastAsia="Arial" w:cs="Arial"/>
          <w:lang w:val="en-US"/>
        </w:rPr>
        <w:t>T</w:t>
      </w:r>
      <w:r w:rsidR="00713048">
        <w:rPr>
          <w:rFonts w:eastAsia="Arial" w:cs="Arial"/>
          <w:lang w:val="en-US"/>
        </w:rPr>
        <w:t>hese have applied in different settings and context</w:t>
      </w:r>
      <w:r w:rsidR="00CA0313">
        <w:rPr>
          <w:rFonts w:eastAsia="Arial" w:cs="Arial"/>
          <w:lang w:val="en-US"/>
        </w:rPr>
        <w:t>s.</w:t>
      </w:r>
    </w:p>
    <w:p w14:paraId="2198500A" w14:textId="77777777" w:rsidR="00E57A98" w:rsidRDefault="00044958" w:rsidP="00F356DA">
      <w:r>
        <w:t xml:space="preserve">The </w:t>
      </w:r>
      <w:r w:rsidR="00F356DA" w:rsidRPr="00AA5E49">
        <w:t xml:space="preserve">2008 </w:t>
      </w:r>
      <w:r w:rsidRPr="00AA5E49">
        <w:t xml:space="preserve">Senate inquiry </w:t>
      </w:r>
      <w:r w:rsidRPr="00044958">
        <w:t xml:space="preserve">into the effectiveness of the </w:t>
      </w:r>
      <w:r w:rsidRPr="00F356DA">
        <w:rPr>
          <w:i/>
        </w:rPr>
        <w:t>Sex Discrimination Act 1984</w:t>
      </w:r>
      <w:r w:rsidRPr="00044958">
        <w:t xml:space="preserve"> in eliminating discrimination and promoting gender equality</w:t>
      </w:r>
      <w:r>
        <w:t xml:space="preserve"> recommended that</w:t>
      </w:r>
      <w:r w:rsidR="00E57A98">
        <w:t>:</w:t>
      </w:r>
    </w:p>
    <w:p w14:paraId="7456FA7D" w14:textId="186D30AE" w:rsidR="00E57A98" w:rsidRPr="006E6BEE" w:rsidRDefault="00F356DA" w:rsidP="008F18AE">
      <w:pPr>
        <w:pStyle w:val="ListParagraph"/>
        <w:numPr>
          <w:ilvl w:val="0"/>
          <w:numId w:val="17"/>
        </w:numPr>
      </w:pPr>
      <w:r w:rsidRPr="006E6BEE">
        <w:t xml:space="preserve">the </w:t>
      </w:r>
      <w:r w:rsidR="009447C1" w:rsidRPr="006E6BEE">
        <w:t>Sex Discrimination Act</w:t>
      </w:r>
      <w:r w:rsidRPr="006E6BEE">
        <w:t xml:space="preserve"> be amended to impose a positive duty on employers to reasonably accommodate requests by employees for flexible working arrangements, to accommodate family or carer responsibilities </w:t>
      </w:r>
    </w:p>
    <w:p w14:paraId="56B9CC59" w14:textId="75647847" w:rsidR="00392561" w:rsidRPr="006E6BEE" w:rsidRDefault="00E57A98" w:rsidP="008F18AE">
      <w:pPr>
        <w:pStyle w:val="ListParagraph"/>
        <w:numPr>
          <w:ilvl w:val="0"/>
          <w:numId w:val="17"/>
        </w:numPr>
      </w:pPr>
      <w:r w:rsidRPr="006E6BEE">
        <w:t>t</w:t>
      </w:r>
      <w:r w:rsidR="00F356DA" w:rsidRPr="006E6BEE">
        <w:t xml:space="preserve">hat further consideration is given to amending the </w:t>
      </w:r>
      <w:r w:rsidR="009C058C" w:rsidRPr="006E6BEE">
        <w:t>law</w:t>
      </w:r>
      <w:r w:rsidR="00F356DA" w:rsidRPr="006E6BEE">
        <w:t xml:space="preserve"> to provide for positive duties for public sector organisations, employers, educational institutions and other service providers to eliminate sex discrimination and sexual harassment, and promote gender equality</w:t>
      </w:r>
      <w:r w:rsidR="009C058C" w:rsidRPr="006E6BEE">
        <w:t>.</w:t>
      </w:r>
    </w:p>
    <w:p w14:paraId="6C32709E" w14:textId="693DF035" w:rsidR="00C76870" w:rsidRDefault="00B15690" w:rsidP="00675EBD">
      <w:pPr>
        <w:rPr>
          <w:rFonts w:eastAsia="Arial" w:cs="Arial"/>
          <w:lang w:val="en-US"/>
        </w:rPr>
      </w:pPr>
      <w:r>
        <w:rPr>
          <w:rFonts w:eastAsia="Arial" w:cs="Arial"/>
          <w:lang w:val="en-US"/>
        </w:rPr>
        <w:t>Also in 2008</w:t>
      </w:r>
      <w:r w:rsidR="009C058C">
        <w:rPr>
          <w:rFonts w:eastAsia="Arial" w:cs="Arial"/>
          <w:lang w:val="en-US"/>
        </w:rPr>
        <w:t>,</w:t>
      </w:r>
      <w:r w:rsidR="00B42E1A">
        <w:rPr>
          <w:rFonts w:eastAsia="Arial" w:cs="Arial"/>
          <w:lang w:val="en-US"/>
        </w:rPr>
        <w:t xml:space="preserve"> the</w:t>
      </w:r>
      <w:r>
        <w:rPr>
          <w:rFonts w:eastAsia="Arial" w:cs="Arial"/>
          <w:lang w:val="en-US"/>
        </w:rPr>
        <w:t xml:space="preserve"> </w:t>
      </w:r>
      <w:r w:rsidRPr="00AA5E49">
        <w:rPr>
          <w:rFonts w:eastAsia="Arial" w:cs="Arial"/>
          <w:lang w:val="en-US"/>
        </w:rPr>
        <w:t xml:space="preserve">Gardner </w:t>
      </w:r>
      <w:r w:rsidR="009C058C">
        <w:rPr>
          <w:rFonts w:eastAsia="Arial" w:cs="Arial"/>
          <w:lang w:val="en-US"/>
        </w:rPr>
        <w:t>R</w:t>
      </w:r>
      <w:r w:rsidRPr="00AA5E49">
        <w:rPr>
          <w:rFonts w:eastAsia="Arial" w:cs="Arial"/>
          <w:lang w:val="en-US"/>
        </w:rPr>
        <w:t>eview</w:t>
      </w:r>
      <w:r>
        <w:rPr>
          <w:rFonts w:eastAsia="Arial" w:cs="Arial"/>
          <w:lang w:val="en-US"/>
        </w:rPr>
        <w:t xml:space="preserve"> </w:t>
      </w:r>
      <w:r w:rsidR="00B42E1A">
        <w:rPr>
          <w:rFonts w:eastAsia="Arial" w:cs="Arial"/>
          <w:lang w:val="en-US"/>
        </w:rPr>
        <w:t xml:space="preserve">recommended that the Victorian Act should contain </w:t>
      </w:r>
      <w:r w:rsidR="00E02C09">
        <w:rPr>
          <w:rFonts w:eastAsia="Arial" w:cs="Arial"/>
          <w:lang w:val="en-US"/>
        </w:rPr>
        <w:t xml:space="preserve">a duty to eliminate discrimination as far as possible. </w:t>
      </w:r>
    </w:p>
    <w:p w14:paraId="3EE546DF" w14:textId="77777777" w:rsidR="00EC0749" w:rsidRDefault="00EC0749">
      <w:pPr>
        <w:spacing w:before="0" w:after="120" w:line="360" w:lineRule="auto"/>
        <w:rPr>
          <w:rFonts w:eastAsia="Arial" w:cs="Arial"/>
          <w:lang w:val="en-US"/>
        </w:rPr>
      </w:pPr>
      <w:r>
        <w:rPr>
          <w:rFonts w:eastAsia="Arial" w:cs="Arial"/>
          <w:lang w:val="en-US"/>
        </w:rPr>
        <w:br w:type="page"/>
      </w:r>
    </w:p>
    <w:p w14:paraId="71F7A066" w14:textId="76F8B92F" w:rsidR="00885E03" w:rsidRDefault="00885E03" w:rsidP="00675EBD">
      <w:pPr>
        <w:rPr>
          <w:rFonts w:eastAsia="Arial" w:cs="Arial"/>
          <w:lang w:val="en-US"/>
        </w:rPr>
      </w:pPr>
      <w:r>
        <w:rPr>
          <w:rFonts w:eastAsia="Arial" w:cs="Arial"/>
          <w:lang w:val="en-US"/>
        </w:rPr>
        <w:lastRenderedPageBreak/>
        <w:t xml:space="preserve">In 2015, the </w:t>
      </w:r>
      <w:r w:rsidRPr="00AA5E49">
        <w:rPr>
          <w:rFonts w:eastAsia="Arial" w:cs="Arial"/>
          <w:lang w:val="en-US"/>
        </w:rPr>
        <w:t>ACT Law Reform Advisory Council’s</w:t>
      </w:r>
      <w:r>
        <w:rPr>
          <w:rFonts w:eastAsia="Arial" w:cs="Arial"/>
          <w:lang w:val="en-US"/>
        </w:rPr>
        <w:t xml:space="preserve"> inquiry into the </w:t>
      </w:r>
      <w:r w:rsidRPr="003503A0">
        <w:rPr>
          <w:rFonts w:eastAsia="Arial" w:cs="Arial"/>
          <w:i/>
          <w:lang w:val="en-US"/>
        </w:rPr>
        <w:t>Discrimination Act 1991</w:t>
      </w:r>
      <w:r>
        <w:rPr>
          <w:rFonts w:eastAsia="Arial" w:cs="Arial"/>
          <w:lang w:val="en-US"/>
        </w:rPr>
        <w:t xml:space="preserve"> recommended that:</w:t>
      </w:r>
    </w:p>
    <w:p w14:paraId="15C62812" w14:textId="4E661808" w:rsidR="005C1C6B" w:rsidRPr="006E6BEE" w:rsidRDefault="005C1C6B" w:rsidP="008F18AE">
      <w:pPr>
        <w:pStyle w:val="ListParagraph"/>
        <w:numPr>
          <w:ilvl w:val="0"/>
          <w:numId w:val="17"/>
        </w:numPr>
      </w:pPr>
      <w:r w:rsidRPr="006E6BEE">
        <w:t>The Discrimination Act should be amended to include a positive duty to eliminate discrimination.</w:t>
      </w:r>
    </w:p>
    <w:p w14:paraId="6DFBE70B" w14:textId="3DB4C6B2" w:rsidR="005C1C6B" w:rsidRPr="006E6BEE" w:rsidRDefault="005C1C6B" w:rsidP="008F18AE">
      <w:pPr>
        <w:pStyle w:val="ListParagraph"/>
        <w:numPr>
          <w:ilvl w:val="0"/>
          <w:numId w:val="17"/>
        </w:numPr>
      </w:pPr>
      <w:r w:rsidRPr="006E6BEE">
        <w:t>The positive duty should apply to public authorities immediately, and should apply to private bodies and community organisations after a period of three years.</w:t>
      </w:r>
    </w:p>
    <w:p w14:paraId="6EC33C45" w14:textId="0D176BA7" w:rsidR="00885E03" w:rsidRPr="006E6BEE" w:rsidRDefault="005C1C6B" w:rsidP="008F18AE">
      <w:pPr>
        <w:pStyle w:val="ListParagraph"/>
        <w:numPr>
          <w:ilvl w:val="0"/>
          <w:numId w:val="17"/>
        </w:numPr>
      </w:pPr>
      <w:r w:rsidRPr="006E6BEE">
        <w:t>The A</w:t>
      </w:r>
      <w:r w:rsidR="005E5B5D" w:rsidRPr="006E6BEE">
        <w:t xml:space="preserve">ustralian </w:t>
      </w:r>
      <w:r w:rsidRPr="006E6BEE">
        <w:t>C</w:t>
      </w:r>
      <w:r w:rsidR="005E5B5D" w:rsidRPr="006E6BEE">
        <w:t xml:space="preserve">apital </w:t>
      </w:r>
      <w:r w:rsidRPr="006E6BEE">
        <w:t>T</w:t>
      </w:r>
      <w:r w:rsidR="005E5B5D" w:rsidRPr="006E6BEE">
        <w:t>erritory</w:t>
      </w:r>
      <w:r w:rsidRPr="006E6BEE">
        <w:t xml:space="preserve"> Human Rights Commission should be empowered with a range of regulatory tools to monitor, investigate and enforce the positive duty.</w:t>
      </w:r>
    </w:p>
    <w:p w14:paraId="257DBC03" w14:textId="2137E30B" w:rsidR="00C76870" w:rsidRDefault="00791963" w:rsidP="00675EBD">
      <w:pPr>
        <w:rPr>
          <w:rFonts w:eastAsia="Arial" w:cs="Arial"/>
          <w:lang w:val="en-US"/>
        </w:rPr>
      </w:pPr>
      <w:r>
        <w:rPr>
          <w:rFonts w:eastAsia="Arial" w:cs="Arial"/>
          <w:lang w:val="en-US"/>
        </w:rPr>
        <w:t xml:space="preserve">In 2020, the Australian Human Rights Commission’s </w:t>
      </w:r>
      <w:r w:rsidRPr="00371D4E">
        <w:rPr>
          <w:rFonts w:eastAsia="Arial" w:cs="Arial"/>
          <w:i/>
          <w:lang w:val="en-US"/>
        </w:rPr>
        <w:t>Resp</w:t>
      </w:r>
      <w:r w:rsidR="00203A30" w:rsidRPr="00371D4E">
        <w:rPr>
          <w:rFonts w:eastAsia="Arial" w:cs="Arial"/>
          <w:i/>
          <w:lang w:val="en-US"/>
        </w:rPr>
        <w:t>e</w:t>
      </w:r>
      <w:r w:rsidRPr="00371D4E">
        <w:rPr>
          <w:rFonts w:eastAsia="Arial" w:cs="Arial"/>
          <w:i/>
          <w:lang w:val="en-US"/>
        </w:rPr>
        <w:t>ct@Work</w:t>
      </w:r>
      <w:r>
        <w:rPr>
          <w:rFonts w:eastAsia="Arial" w:cs="Arial"/>
          <w:lang w:val="en-US"/>
        </w:rPr>
        <w:t xml:space="preserve"> report </w:t>
      </w:r>
      <w:r w:rsidR="00AA5E49">
        <w:rPr>
          <w:rFonts w:eastAsia="Arial" w:cs="Arial"/>
          <w:lang w:val="en-US"/>
        </w:rPr>
        <w:t>recommended</w:t>
      </w:r>
      <w:r>
        <w:rPr>
          <w:rFonts w:eastAsia="Arial" w:cs="Arial"/>
          <w:lang w:val="en-US"/>
        </w:rPr>
        <w:t xml:space="preserve"> that:</w:t>
      </w:r>
    </w:p>
    <w:p w14:paraId="22B361FC" w14:textId="39EDD570" w:rsidR="00AA5E49" w:rsidRPr="006E6BEE" w:rsidRDefault="00C54015" w:rsidP="008F18AE">
      <w:pPr>
        <w:pStyle w:val="ListParagraph"/>
        <w:numPr>
          <w:ilvl w:val="0"/>
          <w:numId w:val="17"/>
        </w:numPr>
      </w:pPr>
      <w:r w:rsidRPr="006E6BEE">
        <w:t>The</w:t>
      </w:r>
      <w:r w:rsidR="00AA5E49" w:rsidRPr="006E6BEE">
        <w:t xml:space="preserve"> S</w:t>
      </w:r>
      <w:r w:rsidR="00234D0C" w:rsidRPr="006E6BEE">
        <w:t xml:space="preserve">ex </w:t>
      </w:r>
      <w:r w:rsidR="00AA5E49" w:rsidRPr="006E6BEE">
        <w:t>D</w:t>
      </w:r>
      <w:r w:rsidR="00234D0C" w:rsidRPr="006E6BEE">
        <w:t xml:space="preserve">iscrimination </w:t>
      </w:r>
      <w:r w:rsidR="00AA5E49" w:rsidRPr="006E6BEE">
        <w:t>A</w:t>
      </w:r>
      <w:r w:rsidR="00234D0C" w:rsidRPr="006E6BEE">
        <w:t>ct</w:t>
      </w:r>
      <w:r w:rsidRPr="006E6BEE">
        <w:t xml:space="preserve"> be amended</w:t>
      </w:r>
      <w:r w:rsidR="00AA5E49" w:rsidRPr="006E6BEE">
        <w:t xml:space="preserve"> to introduce</w:t>
      </w:r>
      <w:r w:rsidR="00B50705" w:rsidRPr="006E6BEE">
        <w:t xml:space="preserve"> a</w:t>
      </w:r>
      <w:r w:rsidR="00AA5E49" w:rsidRPr="006E6BEE">
        <w:t xml:space="preserve"> positive duty on all employers to take reasonable and proportionate measures to eliminate sex discrimination, sexual harassment and victimisation, as far as possible.</w:t>
      </w:r>
    </w:p>
    <w:p w14:paraId="141AFA41" w14:textId="46B96B2A" w:rsidR="00791963" w:rsidRPr="006E6BEE" w:rsidRDefault="00234D0C" w:rsidP="008F18AE">
      <w:pPr>
        <w:pStyle w:val="ListParagraph"/>
        <w:numPr>
          <w:ilvl w:val="0"/>
          <w:numId w:val="17"/>
        </w:numPr>
      </w:pPr>
      <w:r w:rsidRPr="006E6BEE">
        <w:t>That the Australian Human Rights Commission</w:t>
      </w:r>
      <w:r w:rsidR="00AA5E49" w:rsidRPr="00AA5E49">
        <w:rPr>
          <w:rFonts w:eastAsia="Calibri"/>
        </w:rPr>
        <w:t xml:space="preserve"> be given the function of assessing compliance with the positive duty, and for enforcement.</w:t>
      </w:r>
    </w:p>
    <w:p w14:paraId="6392B083" w14:textId="5B26A8FA" w:rsidR="00AA5E49" w:rsidRDefault="00EA2330" w:rsidP="00AA5E49">
      <w:pPr>
        <w:rPr>
          <w:rFonts w:eastAsia="Arial"/>
          <w:lang w:val="en-US"/>
        </w:rPr>
      </w:pPr>
      <w:r>
        <w:rPr>
          <w:rFonts w:eastAsia="Arial"/>
          <w:lang w:val="en-US"/>
        </w:rPr>
        <w:t xml:space="preserve">In 2021, the Victorian Legislative Assembly Legal and Social Issues Committee’s Inquiry </w:t>
      </w:r>
      <w:r w:rsidR="009F5CBE">
        <w:rPr>
          <w:rFonts w:eastAsia="Arial"/>
          <w:lang w:val="en-US"/>
        </w:rPr>
        <w:t>into anti-</w:t>
      </w:r>
      <w:r w:rsidR="00F407CA">
        <w:rPr>
          <w:rFonts w:eastAsia="Arial"/>
          <w:lang w:val="en-US"/>
        </w:rPr>
        <w:t>vilification</w:t>
      </w:r>
      <w:r w:rsidR="000A5E03">
        <w:rPr>
          <w:rFonts w:eastAsia="Arial"/>
          <w:lang w:val="en-US"/>
        </w:rPr>
        <w:t xml:space="preserve"> recommended that the existing positive duty for discrimination, sexual harassment and victimi</w:t>
      </w:r>
      <w:r w:rsidR="0006685E">
        <w:rPr>
          <w:rFonts w:eastAsia="Arial"/>
          <w:lang w:val="en-US"/>
        </w:rPr>
        <w:t>s</w:t>
      </w:r>
      <w:r w:rsidR="000A5E03">
        <w:rPr>
          <w:rFonts w:eastAsia="Arial"/>
          <w:lang w:val="en-US"/>
        </w:rPr>
        <w:t xml:space="preserve">ation </w:t>
      </w:r>
      <w:r w:rsidR="00F407CA">
        <w:rPr>
          <w:rFonts w:eastAsia="Arial"/>
          <w:lang w:val="en-US"/>
        </w:rPr>
        <w:t>matte</w:t>
      </w:r>
      <w:r w:rsidR="0006685E">
        <w:rPr>
          <w:rFonts w:eastAsia="Arial"/>
          <w:lang w:val="en-US"/>
        </w:rPr>
        <w:t>r</w:t>
      </w:r>
      <w:r w:rsidR="00F407CA">
        <w:rPr>
          <w:rFonts w:eastAsia="Arial"/>
          <w:lang w:val="en-US"/>
        </w:rPr>
        <w:t xml:space="preserve">s </w:t>
      </w:r>
      <w:r w:rsidR="000A5E03">
        <w:rPr>
          <w:rFonts w:eastAsia="Arial"/>
          <w:lang w:val="en-US"/>
        </w:rPr>
        <w:t>should be expanded t</w:t>
      </w:r>
      <w:r w:rsidR="00F407CA">
        <w:rPr>
          <w:rFonts w:eastAsia="Arial"/>
          <w:lang w:val="en-US"/>
        </w:rPr>
        <w:t xml:space="preserve">o vilification. </w:t>
      </w:r>
    </w:p>
    <w:p w14:paraId="0DD781AD" w14:textId="12A7C629" w:rsidR="00F407CA" w:rsidRPr="00243C5F" w:rsidRDefault="00F407CA" w:rsidP="00F407CA">
      <w:pPr>
        <w:pStyle w:val="Heading5"/>
        <w:rPr>
          <w:lang w:val="en-US"/>
        </w:rPr>
      </w:pPr>
      <w:r w:rsidRPr="00243C5F">
        <w:rPr>
          <w:lang w:val="en-US"/>
        </w:rPr>
        <w:t xml:space="preserve">Current </w:t>
      </w:r>
      <w:r w:rsidR="00E30FDA" w:rsidRPr="00243C5F">
        <w:rPr>
          <w:lang w:val="en-US"/>
        </w:rPr>
        <w:t xml:space="preserve">Australian </w:t>
      </w:r>
      <w:r w:rsidRPr="00243C5F">
        <w:rPr>
          <w:lang w:val="en-US"/>
        </w:rPr>
        <w:t>law</w:t>
      </w:r>
    </w:p>
    <w:p w14:paraId="0748CB1B" w14:textId="7EB2ACC5" w:rsidR="00B619F8" w:rsidRDefault="00C8242E" w:rsidP="00AA5E49">
      <w:pPr>
        <w:rPr>
          <w:rFonts w:eastAsia="Arial"/>
          <w:lang w:val="en-US"/>
        </w:rPr>
      </w:pPr>
      <w:r>
        <w:rPr>
          <w:rFonts w:eastAsia="Arial"/>
          <w:lang w:val="en-US"/>
        </w:rPr>
        <w:t>Currently</w:t>
      </w:r>
      <w:r w:rsidR="00E07511">
        <w:rPr>
          <w:rFonts w:eastAsia="Arial"/>
          <w:lang w:val="en-US"/>
        </w:rPr>
        <w:t xml:space="preserve">, the only </w:t>
      </w:r>
      <w:r w:rsidR="00394C98">
        <w:rPr>
          <w:rFonts w:eastAsia="Arial"/>
          <w:lang w:val="en-US"/>
        </w:rPr>
        <w:t xml:space="preserve">jurisdiction </w:t>
      </w:r>
      <w:r>
        <w:rPr>
          <w:rFonts w:eastAsia="Arial"/>
          <w:lang w:val="en-US"/>
        </w:rPr>
        <w:t>that ha</w:t>
      </w:r>
      <w:r w:rsidR="00BB0558">
        <w:rPr>
          <w:rFonts w:eastAsia="Arial"/>
          <w:lang w:val="en-US"/>
        </w:rPr>
        <w:t>s</w:t>
      </w:r>
      <w:r w:rsidR="00394C98">
        <w:rPr>
          <w:rFonts w:eastAsia="Arial"/>
          <w:lang w:val="en-US"/>
        </w:rPr>
        <w:t xml:space="preserve"> enact</w:t>
      </w:r>
      <w:r w:rsidR="00BB0558">
        <w:rPr>
          <w:rFonts w:eastAsia="Arial"/>
          <w:lang w:val="en-US"/>
        </w:rPr>
        <w:t>ed</w:t>
      </w:r>
      <w:r w:rsidR="00394C98">
        <w:rPr>
          <w:rFonts w:eastAsia="Arial"/>
          <w:lang w:val="en-US"/>
        </w:rPr>
        <w:t xml:space="preserve"> a positive duty is Victoria.</w:t>
      </w:r>
      <w:r w:rsidR="00B619F8">
        <w:rPr>
          <w:rFonts w:eastAsia="Arial"/>
          <w:lang w:val="en-US"/>
        </w:rPr>
        <w:t xml:space="preserve"> It provides that a person must take reasonable and proportionate measures to eliminate discrimination, sexual harassment or victimi</w:t>
      </w:r>
      <w:r w:rsidR="00162C95">
        <w:rPr>
          <w:rFonts w:eastAsia="Arial"/>
          <w:lang w:val="en-US"/>
        </w:rPr>
        <w:t>s</w:t>
      </w:r>
      <w:r w:rsidR="00B619F8">
        <w:rPr>
          <w:rFonts w:eastAsia="Arial"/>
          <w:lang w:val="en-US"/>
        </w:rPr>
        <w:t xml:space="preserve">ation as far as possible. </w:t>
      </w:r>
    </w:p>
    <w:p w14:paraId="5A94CC24" w14:textId="3C8F4A7C" w:rsidR="003638D1" w:rsidDel="00F51637" w:rsidRDefault="003638D1" w:rsidP="00AA5E49">
      <w:pPr>
        <w:rPr>
          <w:rFonts w:eastAsia="Arial"/>
          <w:lang w:val="en-US"/>
        </w:rPr>
      </w:pPr>
      <w:r w:rsidDel="00F51637">
        <w:rPr>
          <w:rFonts w:eastAsia="Arial"/>
          <w:lang w:val="en-US"/>
        </w:rPr>
        <w:t>In determining whether a measure is reasonable and proportionate, a number of factors must be considered</w:t>
      </w:r>
      <w:r w:rsidR="00EE3C08">
        <w:rPr>
          <w:rFonts w:eastAsia="Arial"/>
          <w:lang w:val="en-US"/>
        </w:rPr>
        <w:t>, including</w:t>
      </w:r>
      <w:r w:rsidDel="00F51637">
        <w:rPr>
          <w:rFonts w:eastAsia="Arial"/>
          <w:lang w:val="en-US"/>
        </w:rPr>
        <w:t>:</w:t>
      </w:r>
    </w:p>
    <w:p w14:paraId="3E0C4095" w14:textId="0EAB35BF" w:rsidR="00C111CE" w:rsidRPr="00C111CE" w:rsidDel="00F51637" w:rsidRDefault="00FD3B1C" w:rsidP="008F18AE">
      <w:pPr>
        <w:pStyle w:val="Numberedparagraph"/>
        <w:numPr>
          <w:ilvl w:val="0"/>
          <w:numId w:val="1"/>
        </w:numPr>
      </w:pPr>
      <w:r w:rsidRPr="00C111CE" w:rsidDel="00F51637">
        <w:rPr>
          <w:lang w:eastAsia="en-AU"/>
        </w:rPr>
        <w:t>the size of the person's business or operations</w:t>
      </w:r>
    </w:p>
    <w:p w14:paraId="0FBB37A1" w14:textId="5939AB64" w:rsidR="00C111CE" w:rsidRPr="00C111CE" w:rsidDel="00F51637" w:rsidRDefault="00FD3B1C" w:rsidP="008F18AE">
      <w:pPr>
        <w:pStyle w:val="Numberedparagraph"/>
        <w:numPr>
          <w:ilvl w:val="0"/>
          <w:numId w:val="1"/>
        </w:numPr>
      </w:pPr>
      <w:r w:rsidRPr="00C111CE" w:rsidDel="00F51637">
        <w:rPr>
          <w:lang w:eastAsia="en-AU"/>
        </w:rPr>
        <w:t>the nature and circumstances of the person's business or operations</w:t>
      </w:r>
    </w:p>
    <w:p w14:paraId="51908D51" w14:textId="1605B577" w:rsidR="00C111CE" w:rsidRPr="00C111CE" w:rsidDel="00F51637" w:rsidRDefault="00EA684A" w:rsidP="008F18AE">
      <w:pPr>
        <w:pStyle w:val="Numberedparagraph"/>
        <w:numPr>
          <w:ilvl w:val="0"/>
          <w:numId w:val="1"/>
        </w:numPr>
      </w:pPr>
      <w:r>
        <w:rPr>
          <w:lang w:eastAsia="en-AU"/>
        </w:rPr>
        <w:t xml:space="preserve">the </w:t>
      </w:r>
      <w:r w:rsidR="00FD3B1C" w:rsidRPr="00C111CE" w:rsidDel="00F51637">
        <w:rPr>
          <w:lang w:eastAsia="en-AU"/>
        </w:rPr>
        <w:t>person's resources</w:t>
      </w:r>
    </w:p>
    <w:p w14:paraId="7E0E8903" w14:textId="402BCDAB" w:rsidR="00C111CE" w:rsidRPr="00C111CE" w:rsidDel="00F51637" w:rsidRDefault="00DD16C4" w:rsidP="008F18AE">
      <w:pPr>
        <w:pStyle w:val="Numberedparagraph"/>
        <w:numPr>
          <w:ilvl w:val="0"/>
          <w:numId w:val="1"/>
        </w:numPr>
      </w:pPr>
      <w:r>
        <w:rPr>
          <w:lang w:eastAsia="en-AU"/>
        </w:rPr>
        <w:t xml:space="preserve">the </w:t>
      </w:r>
      <w:r w:rsidR="00FD3B1C" w:rsidRPr="00C111CE" w:rsidDel="00F51637">
        <w:rPr>
          <w:lang w:eastAsia="en-AU"/>
        </w:rPr>
        <w:t>person's business and operational priorities</w:t>
      </w:r>
    </w:p>
    <w:p w14:paraId="7602DDE9" w14:textId="19774B79" w:rsidR="00E30FDA" w:rsidRPr="00E30FDA" w:rsidDel="00F51637" w:rsidRDefault="00FD3B1C" w:rsidP="008F18AE">
      <w:pPr>
        <w:pStyle w:val="Numberedparagraph"/>
        <w:numPr>
          <w:ilvl w:val="0"/>
          <w:numId w:val="1"/>
        </w:numPr>
      </w:pPr>
      <w:r w:rsidRPr="00C111CE" w:rsidDel="00F51637">
        <w:rPr>
          <w:lang w:eastAsia="en-AU"/>
        </w:rPr>
        <w:t xml:space="preserve">the practicability and the cost of the </w:t>
      </w:r>
      <w:r w:rsidRPr="00E30FDA" w:rsidDel="00F51637">
        <w:rPr>
          <w:lang w:eastAsia="en-AU"/>
        </w:rPr>
        <w:t>measures</w:t>
      </w:r>
      <w:r w:rsidRPr="00C111CE" w:rsidDel="00F51637">
        <w:rPr>
          <w:lang w:eastAsia="en-AU"/>
        </w:rPr>
        <w:t>.</w:t>
      </w:r>
      <w:r w:rsidR="000E5A80">
        <w:rPr>
          <w:rStyle w:val="FootnoteReference"/>
          <w:rFonts w:eastAsia="Times New Roman"/>
          <w:color w:val="333333"/>
          <w:lang w:eastAsia="en-AU"/>
        </w:rPr>
        <w:footnoteReference w:id="196"/>
      </w:r>
    </w:p>
    <w:p w14:paraId="5C360C59" w14:textId="77777777" w:rsidR="00EC0749" w:rsidRDefault="00EC0749">
      <w:pPr>
        <w:spacing w:before="0" w:after="120" w:line="360" w:lineRule="auto"/>
      </w:pPr>
      <w:r>
        <w:br w:type="page"/>
      </w:r>
    </w:p>
    <w:p w14:paraId="52CC9337" w14:textId="64C106FD" w:rsidR="00E429F6" w:rsidRDefault="00A90B4B" w:rsidP="00E30FDA">
      <w:r>
        <w:lastRenderedPageBreak/>
        <w:t xml:space="preserve">Some provisions in other </w:t>
      </w:r>
      <w:r w:rsidR="00CE15C4">
        <w:t xml:space="preserve">state and territory </w:t>
      </w:r>
      <w:r w:rsidR="00E429F6">
        <w:t xml:space="preserve">discrimination </w:t>
      </w:r>
      <w:r w:rsidR="00C5182C">
        <w:t xml:space="preserve">laws </w:t>
      </w:r>
      <w:r>
        <w:t>contain elements or objectives that are similar to positive duties</w:t>
      </w:r>
      <w:r w:rsidR="00C132E3">
        <w:t xml:space="preserve">. </w:t>
      </w:r>
      <w:r w:rsidR="009361CD">
        <w:t xml:space="preserve">Tasmania contains a </w:t>
      </w:r>
      <w:r w:rsidR="003048C9" w:rsidRPr="003048C9">
        <w:t>duty for an organisation to take reasonable steps to ensure that no member, officer, employee or agent of the organisation engages in discrimination or prohibited conduct</w:t>
      </w:r>
      <w:r w:rsidR="00AC061D">
        <w:t>.</w:t>
      </w:r>
      <w:r w:rsidR="00780387">
        <w:rPr>
          <w:rStyle w:val="FootnoteReference"/>
        </w:rPr>
        <w:footnoteReference w:id="197"/>
      </w:r>
      <w:r w:rsidR="008675C7">
        <w:t xml:space="preserve"> </w:t>
      </w:r>
    </w:p>
    <w:p w14:paraId="618771F0" w14:textId="5F0C4457" w:rsidR="006C646B" w:rsidRDefault="005B2AFB" w:rsidP="00E30FDA">
      <w:r>
        <w:t xml:space="preserve">Positive duties are also contained in </w:t>
      </w:r>
      <w:r w:rsidR="009A1471">
        <w:t xml:space="preserve">other forms of </w:t>
      </w:r>
      <w:r w:rsidR="00006CE2">
        <w:t>legislation</w:t>
      </w:r>
      <w:r w:rsidR="009A1471">
        <w:t>. For example, r</w:t>
      </w:r>
      <w:r w:rsidR="005C52EC">
        <w:t>ecent legislation introduced in Victoria</w:t>
      </w:r>
      <w:r w:rsidR="001F3932">
        <w:t xml:space="preserve"> in the </w:t>
      </w:r>
      <w:r w:rsidR="001F3932" w:rsidRPr="00B27DE3">
        <w:rPr>
          <w:i/>
          <w:iCs/>
        </w:rPr>
        <w:t>Gender Eq</w:t>
      </w:r>
      <w:r w:rsidR="00B27DE3" w:rsidRPr="00B27DE3">
        <w:rPr>
          <w:i/>
          <w:iCs/>
        </w:rPr>
        <w:t>uality Act 2020</w:t>
      </w:r>
      <w:r w:rsidR="00B27DE3">
        <w:t xml:space="preserve"> (Vic)</w:t>
      </w:r>
      <w:r w:rsidR="001F3932" w:rsidRPr="001F3932">
        <w:t xml:space="preserve"> requires workplace gender audits, action plans,</w:t>
      </w:r>
      <w:r w:rsidR="009A1471">
        <w:t xml:space="preserve"> and</w:t>
      </w:r>
      <w:r w:rsidR="001F3932" w:rsidRPr="001F3932">
        <w:t xml:space="preserve"> impact assessments on </w:t>
      </w:r>
      <w:r w:rsidR="009A1471">
        <w:t>governments</w:t>
      </w:r>
      <w:r w:rsidR="001F3932">
        <w:t>.</w:t>
      </w:r>
    </w:p>
    <w:p w14:paraId="24609024" w14:textId="3222385C" w:rsidR="00C31F5A" w:rsidRPr="00243C5F" w:rsidRDefault="00C31F5A" w:rsidP="00B044B8">
      <w:pPr>
        <w:pStyle w:val="Heading5"/>
      </w:pPr>
      <w:r w:rsidRPr="00243C5F">
        <w:t xml:space="preserve">International approaches </w:t>
      </w:r>
    </w:p>
    <w:p w14:paraId="4C2F5982" w14:textId="44CCE616" w:rsidR="00B044B8" w:rsidRDefault="00006CE2" w:rsidP="00675EBD">
      <w:pPr>
        <w:rPr>
          <w:rFonts w:eastAsia="Arial" w:cs="Arial"/>
        </w:rPr>
      </w:pPr>
      <w:r>
        <w:rPr>
          <w:rFonts w:eastAsia="Arial" w:cs="Arial"/>
        </w:rPr>
        <w:t>Some international jurisdictions have also introduced p</w:t>
      </w:r>
      <w:r w:rsidR="00B044B8">
        <w:rPr>
          <w:rFonts w:eastAsia="Arial" w:cs="Arial"/>
        </w:rPr>
        <w:t xml:space="preserve">ositive duties </w:t>
      </w:r>
      <w:r>
        <w:rPr>
          <w:rFonts w:eastAsia="Arial" w:cs="Arial"/>
        </w:rPr>
        <w:t>into their equality and discrimination laws</w:t>
      </w:r>
      <w:r w:rsidR="00BD2633">
        <w:rPr>
          <w:rFonts w:eastAsia="Arial" w:cs="Arial"/>
        </w:rPr>
        <w:t xml:space="preserve"> in the area of employment</w:t>
      </w:r>
      <w:r>
        <w:rPr>
          <w:rFonts w:eastAsia="Arial" w:cs="Arial"/>
        </w:rPr>
        <w:t xml:space="preserve">. </w:t>
      </w:r>
    </w:p>
    <w:p w14:paraId="0CCB2B7F" w14:textId="29DBB224" w:rsidR="00B044B8" w:rsidRDefault="00B044B8" w:rsidP="00675EBD">
      <w:pPr>
        <w:rPr>
          <w:rFonts w:eastAsia="Arial" w:cs="Arial"/>
        </w:rPr>
      </w:pPr>
      <w:r>
        <w:rPr>
          <w:rFonts w:eastAsia="Arial" w:cs="Arial"/>
        </w:rPr>
        <w:t>For example,</w:t>
      </w:r>
      <w:r w:rsidR="00F23B01">
        <w:rPr>
          <w:rFonts w:eastAsia="Arial" w:cs="Arial"/>
        </w:rPr>
        <w:t xml:space="preserve"> in relation to the United K</w:t>
      </w:r>
      <w:r w:rsidR="0078791E">
        <w:rPr>
          <w:rFonts w:eastAsia="Arial" w:cs="Arial"/>
        </w:rPr>
        <w:t xml:space="preserve">ingdom </w:t>
      </w:r>
      <w:r w:rsidR="00F23B01">
        <w:rPr>
          <w:rFonts w:eastAsia="Arial" w:cs="Arial"/>
        </w:rPr>
        <w:t>public service</w:t>
      </w:r>
      <w:r>
        <w:rPr>
          <w:rFonts w:eastAsia="Arial" w:cs="Arial"/>
        </w:rPr>
        <w:t xml:space="preserve">, </w:t>
      </w:r>
      <w:r w:rsidR="004921D0">
        <w:rPr>
          <w:rFonts w:eastAsia="Arial" w:cs="Arial"/>
        </w:rPr>
        <w:t>the</w:t>
      </w:r>
      <w:r>
        <w:rPr>
          <w:rFonts w:eastAsia="Arial" w:cs="Arial"/>
        </w:rPr>
        <w:t xml:space="preserve"> </w:t>
      </w:r>
      <w:r w:rsidRPr="00B044B8">
        <w:rPr>
          <w:rFonts w:eastAsia="Arial" w:cs="Arial"/>
          <w:i/>
          <w:iCs/>
        </w:rPr>
        <w:t>Equality Act 2010</w:t>
      </w:r>
      <w:r w:rsidR="00966148" w:rsidRPr="6FA813F9">
        <w:rPr>
          <w:rFonts w:eastAsia="Arial" w:cs="Arial"/>
        </w:rPr>
        <w:t xml:space="preserve"> </w:t>
      </w:r>
      <w:r w:rsidR="004921D0">
        <w:rPr>
          <w:rFonts w:eastAsia="Arial" w:cs="Arial"/>
        </w:rPr>
        <w:t xml:space="preserve">(UK) </w:t>
      </w:r>
      <w:r w:rsidR="00921848">
        <w:rPr>
          <w:rFonts w:eastAsia="Arial" w:cs="Arial"/>
        </w:rPr>
        <w:t>expressly recognises the need to advance equality</w:t>
      </w:r>
      <w:r w:rsidR="00303C89">
        <w:rPr>
          <w:rFonts w:eastAsia="Arial" w:cs="Arial"/>
        </w:rPr>
        <w:t xml:space="preserve"> through imposing a duty </w:t>
      </w:r>
      <w:r w:rsidR="00D009FE">
        <w:rPr>
          <w:rFonts w:eastAsia="Arial" w:cs="Arial"/>
        </w:rPr>
        <w:t xml:space="preserve">that includes a duty </w:t>
      </w:r>
      <w:r w:rsidR="00303C89">
        <w:rPr>
          <w:rFonts w:eastAsia="Arial" w:cs="Arial"/>
        </w:rPr>
        <w:t xml:space="preserve">on public </w:t>
      </w:r>
      <w:r w:rsidR="00D009FE">
        <w:rPr>
          <w:rFonts w:eastAsia="Arial" w:cs="Arial"/>
        </w:rPr>
        <w:t>authorities</w:t>
      </w:r>
      <w:r w:rsidR="00303C89">
        <w:rPr>
          <w:rFonts w:eastAsia="Arial" w:cs="Arial"/>
        </w:rPr>
        <w:t xml:space="preserve"> to eliminate discrimination, harassment, victimisation and any other conduct prohibited under the Act</w:t>
      </w:r>
      <w:r w:rsidR="00D009FE">
        <w:rPr>
          <w:rFonts w:eastAsia="Arial" w:cs="Arial"/>
        </w:rPr>
        <w:t>.</w:t>
      </w:r>
      <w:r w:rsidR="00D009FE">
        <w:rPr>
          <w:rStyle w:val="FootnoteReference"/>
          <w:rFonts w:eastAsia="Arial" w:cs="Arial"/>
        </w:rPr>
        <w:footnoteReference w:id="198"/>
      </w:r>
      <w:r w:rsidR="001E093A">
        <w:rPr>
          <w:rFonts w:eastAsia="Arial" w:cs="Arial"/>
        </w:rPr>
        <w:t xml:space="preserve"> The </w:t>
      </w:r>
      <w:r w:rsidR="001E093A" w:rsidRPr="004921D0">
        <w:rPr>
          <w:rFonts w:eastAsia="Arial" w:cs="Arial"/>
          <w:i/>
          <w:iCs/>
        </w:rPr>
        <w:t>Disability Discrimination Act 2005</w:t>
      </w:r>
      <w:r w:rsidR="001E093A">
        <w:rPr>
          <w:rFonts w:eastAsia="Arial" w:cs="Arial"/>
        </w:rPr>
        <w:t xml:space="preserve"> (UK) also sets out a </w:t>
      </w:r>
      <w:r w:rsidR="004921D0" w:rsidRPr="004921D0">
        <w:rPr>
          <w:rFonts w:eastAsia="Arial" w:cs="Arial"/>
        </w:rPr>
        <w:t>general duty to promote equality, and regulations require authorities to publish disability equality schemes that set out how the authority will carry out the general duty</w:t>
      </w:r>
      <w:r w:rsidR="004921D0">
        <w:rPr>
          <w:rFonts w:eastAsia="Arial" w:cs="Arial"/>
        </w:rPr>
        <w:t>.</w:t>
      </w:r>
    </w:p>
    <w:p w14:paraId="5C347CDA" w14:textId="3224DB20" w:rsidR="004921D0" w:rsidRDefault="00711AD8" w:rsidP="00675EBD">
      <w:pPr>
        <w:rPr>
          <w:rFonts w:eastAsia="Arial" w:cs="Arial"/>
        </w:rPr>
      </w:pPr>
      <w:r>
        <w:rPr>
          <w:rFonts w:eastAsia="Arial" w:cs="Arial"/>
        </w:rPr>
        <w:t>T</w:t>
      </w:r>
      <w:r w:rsidR="00F4796F">
        <w:rPr>
          <w:rFonts w:eastAsia="Arial" w:cs="Arial"/>
        </w:rPr>
        <w:t xml:space="preserve">he </w:t>
      </w:r>
      <w:r w:rsidR="00F4796F" w:rsidRPr="009947AD">
        <w:rPr>
          <w:rFonts w:eastAsia="Arial" w:cs="Arial"/>
          <w:i/>
        </w:rPr>
        <w:t>Northern Ireland Act 1998</w:t>
      </w:r>
      <w:r w:rsidR="00F4796F">
        <w:rPr>
          <w:rFonts w:eastAsia="Arial" w:cs="Arial"/>
        </w:rPr>
        <w:t xml:space="preserve"> (UK) provides a duty for public authorities to have regard to the need to promote equality of opportunity between various groups.</w:t>
      </w:r>
      <w:r w:rsidR="00F4796F">
        <w:rPr>
          <w:rStyle w:val="FootnoteReference"/>
          <w:rFonts w:eastAsia="Arial" w:cs="Arial"/>
        </w:rPr>
        <w:footnoteReference w:id="199"/>
      </w:r>
      <w:r w:rsidR="00F4796F">
        <w:rPr>
          <w:rFonts w:eastAsia="Arial" w:cs="Arial"/>
        </w:rPr>
        <w:t xml:space="preserve"> </w:t>
      </w:r>
    </w:p>
    <w:p w14:paraId="07DA5B98" w14:textId="1DB4E6EF" w:rsidR="00F4796F" w:rsidRDefault="006866BA" w:rsidP="00675EBD">
      <w:pPr>
        <w:rPr>
          <w:rFonts w:eastAsia="Arial" w:cs="Arial"/>
        </w:rPr>
      </w:pPr>
      <w:r>
        <w:rPr>
          <w:rFonts w:eastAsia="Arial" w:cs="Arial"/>
        </w:rPr>
        <w:t>I</w:t>
      </w:r>
      <w:r w:rsidR="009C5347">
        <w:rPr>
          <w:rFonts w:eastAsia="Arial" w:cs="Arial"/>
        </w:rPr>
        <w:t xml:space="preserve">n Canada, the </w:t>
      </w:r>
      <w:r w:rsidR="009C5347" w:rsidRPr="009947AD">
        <w:rPr>
          <w:rFonts w:eastAsia="Arial" w:cs="Arial"/>
          <w:i/>
        </w:rPr>
        <w:t>Employment Equ</w:t>
      </w:r>
      <w:r w:rsidR="00140E7E">
        <w:rPr>
          <w:rFonts w:eastAsia="Arial" w:cs="Arial"/>
          <w:i/>
        </w:rPr>
        <w:t>ity</w:t>
      </w:r>
      <w:r w:rsidR="009C5347" w:rsidRPr="009947AD">
        <w:rPr>
          <w:rFonts w:eastAsia="Arial" w:cs="Arial"/>
          <w:i/>
        </w:rPr>
        <w:t xml:space="preserve"> Act</w:t>
      </w:r>
      <w:r w:rsidR="005E5116">
        <w:rPr>
          <w:rFonts w:eastAsia="Arial" w:cs="Arial"/>
        </w:rPr>
        <w:t>,</w:t>
      </w:r>
      <w:r w:rsidR="009745DD">
        <w:rPr>
          <w:rFonts w:eastAsia="Arial" w:cs="Arial"/>
        </w:rPr>
        <w:t xml:space="preserve"> SC </w:t>
      </w:r>
      <w:r w:rsidR="00253895">
        <w:rPr>
          <w:rFonts w:eastAsia="Arial" w:cs="Arial"/>
        </w:rPr>
        <w:t>1995, c</w:t>
      </w:r>
      <w:r w:rsidR="005E5116">
        <w:rPr>
          <w:rFonts w:eastAsia="Arial" w:cs="Arial"/>
        </w:rPr>
        <w:t xml:space="preserve"> 44</w:t>
      </w:r>
      <w:r w:rsidR="009C5347">
        <w:rPr>
          <w:rFonts w:eastAsia="Arial" w:cs="Arial"/>
        </w:rPr>
        <w:t xml:space="preserve"> imposes an obligation on employers</w:t>
      </w:r>
      <w:r w:rsidR="00CC78E0">
        <w:rPr>
          <w:rFonts w:eastAsia="Arial" w:cs="Arial"/>
        </w:rPr>
        <w:t xml:space="preserve">, including private sector employers, to implement employment equality by identifying and </w:t>
      </w:r>
      <w:r w:rsidR="00E25F66">
        <w:rPr>
          <w:rFonts w:eastAsia="Arial" w:cs="Arial"/>
        </w:rPr>
        <w:t xml:space="preserve">eliminating </w:t>
      </w:r>
      <w:r w:rsidR="00CC78E0">
        <w:rPr>
          <w:rFonts w:eastAsia="Arial" w:cs="Arial"/>
        </w:rPr>
        <w:t>employment barriers</w:t>
      </w:r>
      <w:r w:rsidR="002950FC">
        <w:rPr>
          <w:rFonts w:eastAsia="Arial" w:cs="Arial"/>
        </w:rPr>
        <w:t xml:space="preserve"> for design</w:t>
      </w:r>
      <w:r w:rsidR="00C25D64">
        <w:rPr>
          <w:rFonts w:eastAsia="Arial" w:cs="Arial"/>
        </w:rPr>
        <w:t>at</w:t>
      </w:r>
      <w:r w:rsidR="002950FC">
        <w:rPr>
          <w:rFonts w:eastAsia="Arial" w:cs="Arial"/>
        </w:rPr>
        <w:t>ed groups of people, instituting positive policies</w:t>
      </w:r>
      <w:r w:rsidR="00782642">
        <w:rPr>
          <w:rFonts w:eastAsia="Arial" w:cs="Arial"/>
        </w:rPr>
        <w:t xml:space="preserve"> </w:t>
      </w:r>
      <w:r w:rsidR="007D3F95">
        <w:rPr>
          <w:rFonts w:eastAsia="Arial" w:cs="Arial"/>
        </w:rPr>
        <w:t>and</w:t>
      </w:r>
      <w:r w:rsidR="00455335">
        <w:rPr>
          <w:rFonts w:eastAsia="Arial" w:cs="Arial"/>
        </w:rPr>
        <w:t xml:space="preserve"> practices</w:t>
      </w:r>
      <w:r w:rsidR="00D11A2F">
        <w:rPr>
          <w:rFonts w:eastAsia="Arial" w:cs="Arial"/>
        </w:rPr>
        <w:t>,</w:t>
      </w:r>
      <w:r w:rsidR="00455335">
        <w:rPr>
          <w:rFonts w:eastAsia="Arial" w:cs="Arial"/>
        </w:rPr>
        <w:t xml:space="preserve"> and </w:t>
      </w:r>
      <w:r w:rsidR="005C2089">
        <w:rPr>
          <w:rFonts w:eastAsia="Arial" w:cs="Arial"/>
        </w:rPr>
        <w:t>making</w:t>
      </w:r>
      <w:r w:rsidR="00455335">
        <w:rPr>
          <w:rFonts w:eastAsia="Arial" w:cs="Arial"/>
        </w:rPr>
        <w:t xml:space="preserve"> reasonable </w:t>
      </w:r>
      <w:r w:rsidR="00895D0B">
        <w:rPr>
          <w:rFonts w:eastAsia="Arial" w:cs="Arial"/>
        </w:rPr>
        <w:t xml:space="preserve">accommodations </w:t>
      </w:r>
      <w:r w:rsidR="00455335">
        <w:rPr>
          <w:rFonts w:eastAsia="Arial" w:cs="Arial"/>
        </w:rPr>
        <w:t xml:space="preserve">to ensure representation of </w:t>
      </w:r>
      <w:r w:rsidR="002F23B6">
        <w:rPr>
          <w:rFonts w:eastAsia="Arial" w:cs="Arial"/>
        </w:rPr>
        <w:t xml:space="preserve">people in the </w:t>
      </w:r>
      <w:r w:rsidR="00455335">
        <w:rPr>
          <w:rFonts w:eastAsia="Arial" w:cs="Arial"/>
        </w:rPr>
        <w:t>designated groups.</w:t>
      </w:r>
      <w:r w:rsidR="00455335">
        <w:rPr>
          <w:rStyle w:val="FootnoteReference"/>
          <w:rFonts w:eastAsia="Arial" w:cs="Arial"/>
        </w:rPr>
        <w:footnoteReference w:id="200"/>
      </w:r>
      <w:r w:rsidR="00455335">
        <w:rPr>
          <w:rFonts w:eastAsia="Arial" w:cs="Arial"/>
        </w:rPr>
        <w:t xml:space="preserve"> </w:t>
      </w:r>
    </w:p>
    <w:p w14:paraId="0A68EB83" w14:textId="77777777" w:rsidR="00EC0749" w:rsidRDefault="00EC0749">
      <w:pPr>
        <w:spacing w:before="0" w:after="120" w:line="360" w:lineRule="auto"/>
        <w:rPr>
          <w:rFonts w:eastAsiaTheme="majorEastAsia" w:cstheme="majorBidi"/>
          <w:iCs/>
          <w:color w:val="004270"/>
          <w:sz w:val="28"/>
        </w:rPr>
      </w:pPr>
      <w:r>
        <w:br w:type="page"/>
      </w:r>
    </w:p>
    <w:p w14:paraId="6E7A8C5A" w14:textId="55647853" w:rsidR="00CE3E64" w:rsidRPr="004E6F04" w:rsidRDefault="00D24CF7" w:rsidP="00AE1211">
      <w:pPr>
        <w:pStyle w:val="Heading4"/>
      </w:pPr>
      <w:r w:rsidRPr="004E6F04">
        <w:lastRenderedPageBreak/>
        <w:t>Does this duplicate existing obligations?</w:t>
      </w:r>
    </w:p>
    <w:p w14:paraId="4E95A463" w14:textId="3BEAFE62" w:rsidR="00A51E63" w:rsidRDefault="000F19E2" w:rsidP="00DA407D">
      <w:r>
        <w:t xml:space="preserve">Some </w:t>
      </w:r>
      <w:r w:rsidR="00BD4A79">
        <w:t>past inquiries</w:t>
      </w:r>
      <w:r>
        <w:t xml:space="preserve"> that recommended positive duties </w:t>
      </w:r>
      <w:r w:rsidR="00DA7262">
        <w:t xml:space="preserve">have </w:t>
      </w:r>
      <w:r>
        <w:t>received</w:t>
      </w:r>
      <w:r w:rsidR="00BD4A79">
        <w:t xml:space="preserve"> submissions </w:t>
      </w:r>
      <w:r>
        <w:t xml:space="preserve">or responses </w:t>
      </w:r>
      <w:r w:rsidR="006E4150">
        <w:t xml:space="preserve">that </w:t>
      </w:r>
      <w:r w:rsidR="0086120A">
        <w:t xml:space="preserve">form a view that </w:t>
      </w:r>
      <w:r w:rsidR="006E4150">
        <w:t xml:space="preserve">duties </w:t>
      </w:r>
      <w:r w:rsidR="0086120A">
        <w:t xml:space="preserve">to prohibit discrimination </w:t>
      </w:r>
      <w:r w:rsidR="006E4150">
        <w:t xml:space="preserve">already exist </w:t>
      </w:r>
      <w:r w:rsidR="0075610A">
        <w:t>with</w:t>
      </w:r>
      <w:r w:rsidR="006E4150">
        <w:t xml:space="preserve">in the vicarious liability provisions </w:t>
      </w:r>
      <w:r w:rsidR="00AC703E">
        <w:t>of discrimination laws</w:t>
      </w:r>
      <w:r w:rsidR="006E4150">
        <w:t xml:space="preserve">, and </w:t>
      </w:r>
      <w:r w:rsidR="00BD2633">
        <w:t xml:space="preserve">in </w:t>
      </w:r>
      <w:r w:rsidR="006E4150">
        <w:t xml:space="preserve">work health and safety laws. </w:t>
      </w:r>
    </w:p>
    <w:p w14:paraId="0A00D93A" w14:textId="4D6985A8" w:rsidR="00D24CF7" w:rsidRPr="00243C5F" w:rsidRDefault="0073341E" w:rsidP="00AE1211">
      <w:pPr>
        <w:pStyle w:val="Heading5"/>
      </w:pPr>
      <w:r w:rsidRPr="00243C5F">
        <w:t xml:space="preserve">Vicarious liability </w:t>
      </w:r>
    </w:p>
    <w:p w14:paraId="1E46CBC8" w14:textId="77777777" w:rsidR="004A3E08" w:rsidRDefault="00EB511D" w:rsidP="00EB511D">
      <w:pPr>
        <w:rPr>
          <w:rFonts w:eastAsia="Arial" w:cs="Arial"/>
        </w:rPr>
      </w:pPr>
      <w:r w:rsidRPr="00EB511D">
        <w:rPr>
          <w:rFonts w:eastAsia="Arial" w:cs="Arial"/>
        </w:rPr>
        <w:t>Under the A</w:t>
      </w:r>
      <w:r>
        <w:rPr>
          <w:rFonts w:eastAsia="Arial" w:cs="Arial"/>
        </w:rPr>
        <w:t xml:space="preserve">nti-Discrimination </w:t>
      </w:r>
      <w:r w:rsidRPr="00EB511D">
        <w:rPr>
          <w:rFonts w:eastAsia="Arial" w:cs="Arial"/>
        </w:rPr>
        <w:t xml:space="preserve">Act, a person who contravenes the Act is </w:t>
      </w:r>
      <w:r w:rsidR="00D24EC3">
        <w:rPr>
          <w:rFonts w:eastAsia="Arial" w:cs="Arial"/>
        </w:rPr>
        <w:t xml:space="preserve">civilly </w:t>
      </w:r>
      <w:r w:rsidRPr="00EB511D">
        <w:rPr>
          <w:rFonts w:eastAsia="Arial" w:cs="Arial"/>
        </w:rPr>
        <w:t>liable</w:t>
      </w:r>
      <w:r w:rsidR="00D24EC3">
        <w:rPr>
          <w:rFonts w:eastAsia="Arial" w:cs="Arial"/>
        </w:rPr>
        <w:t xml:space="preserve"> for the contravention</w:t>
      </w:r>
      <w:r w:rsidRPr="00EB511D">
        <w:rPr>
          <w:rFonts w:eastAsia="Arial" w:cs="Arial"/>
        </w:rPr>
        <w:t xml:space="preserve">. </w:t>
      </w:r>
    </w:p>
    <w:p w14:paraId="596EF402" w14:textId="01B36AEE" w:rsidR="00EF6963" w:rsidRDefault="00675FEA" w:rsidP="00EB511D">
      <w:pPr>
        <w:rPr>
          <w:rFonts w:eastAsia="Arial" w:cs="Arial"/>
        </w:rPr>
      </w:pPr>
      <w:r>
        <w:rPr>
          <w:rFonts w:eastAsia="Arial" w:cs="Arial"/>
        </w:rPr>
        <w:t>I</w:t>
      </w:r>
      <w:r w:rsidR="004A3E08">
        <w:rPr>
          <w:rFonts w:eastAsia="Arial" w:cs="Arial"/>
        </w:rPr>
        <w:t>f</w:t>
      </w:r>
      <w:r w:rsidR="00EB511D" w:rsidRPr="00EB511D" w:rsidDel="00EA09C5">
        <w:rPr>
          <w:rFonts w:eastAsia="Arial" w:cs="Arial"/>
        </w:rPr>
        <w:t xml:space="preserve"> </w:t>
      </w:r>
      <w:r w:rsidR="00EA09C5">
        <w:rPr>
          <w:rFonts w:eastAsia="Arial" w:cs="Arial"/>
        </w:rPr>
        <w:t>a</w:t>
      </w:r>
      <w:r w:rsidR="00EA09C5" w:rsidRPr="00EB511D">
        <w:rPr>
          <w:rFonts w:eastAsia="Arial" w:cs="Arial"/>
        </w:rPr>
        <w:t xml:space="preserve"> </w:t>
      </w:r>
      <w:r w:rsidR="00EB511D" w:rsidRPr="00EB511D">
        <w:rPr>
          <w:rFonts w:eastAsia="Arial" w:cs="Arial"/>
        </w:rPr>
        <w:t>person</w:t>
      </w:r>
      <w:r w:rsidR="00DE7CE3">
        <w:rPr>
          <w:rFonts w:eastAsia="Arial" w:cs="Arial"/>
        </w:rPr>
        <w:t xml:space="preserve">’s worker or agent contravenes the Act </w:t>
      </w:r>
      <w:r w:rsidR="00EB511D" w:rsidRPr="00EB511D">
        <w:rPr>
          <w:rFonts w:eastAsia="Arial" w:cs="Arial"/>
        </w:rPr>
        <w:t>in the course of work</w:t>
      </w:r>
      <w:r w:rsidR="00541D7C">
        <w:rPr>
          <w:rFonts w:eastAsia="Arial" w:cs="Arial"/>
        </w:rPr>
        <w:t>,</w:t>
      </w:r>
      <w:r w:rsidR="00EB511D" w:rsidRPr="00EB511D">
        <w:rPr>
          <w:rFonts w:eastAsia="Arial" w:cs="Arial"/>
        </w:rPr>
        <w:t xml:space="preserve"> </w:t>
      </w:r>
      <w:r w:rsidR="00567FBE">
        <w:rPr>
          <w:rFonts w:eastAsia="Arial" w:cs="Arial"/>
        </w:rPr>
        <w:t xml:space="preserve">both the person </w:t>
      </w:r>
      <w:r w:rsidR="0059365C">
        <w:rPr>
          <w:rFonts w:eastAsia="Arial" w:cs="Arial"/>
        </w:rPr>
        <w:t>and the worker or agent</w:t>
      </w:r>
      <w:r w:rsidR="00EB511D" w:rsidRPr="00EB511D">
        <w:rPr>
          <w:rFonts w:eastAsia="Arial" w:cs="Arial"/>
        </w:rPr>
        <w:t xml:space="preserve"> </w:t>
      </w:r>
      <w:r w:rsidR="00413AC5">
        <w:rPr>
          <w:rFonts w:eastAsia="Arial" w:cs="Arial"/>
        </w:rPr>
        <w:t>are</w:t>
      </w:r>
      <w:r w:rsidR="00EB511D" w:rsidRPr="00EB511D">
        <w:rPr>
          <w:rFonts w:eastAsia="Arial" w:cs="Arial"/>
        </w:rPr>
        <w:t xml:space="preserve"> liable</w:t>
      </w:r>
      <w:r w:rsidR="00413AC5">
        <w:rPr>
          <w:rFonts w:eastAsia="Arial" w:cs="Arial"/>
        </w:rPr>
        <w:t xml:space="preserve"> for the contravention</w:t>
      </w:r>
      <w:r w:rsidR="00EB511D" w:rsidRPr="00EB511D">
        <w:rPr>
          <w:rFonts w:eastAsia="Arial" w:cs="Arial"/>
        </w:rPr>
        <w:t>.</w:t>
      </w:r>
      <w:r w:rsidR="00EB511D" w:rsidRPr="00EB511D">
        <w:rPr>
          <w:rFonts w:eastAsia="Arial" w:cs="Arial"/>
          <w:vertAlign w:val="superscript"/>
        </w:rPr>
        <w:footnoteReference w:id="201"/>
      </w:r>
      <w:r w:rsidR="00EB511D" w:rsidRPr="00EB511D">
        <w:rPr>
          <w:rFonts w:eastAsia="Arial" w:cs="Arial"/>
        </w:rPr>
        <w:t xml:space="preserve"> </w:t>
      </w:r>
      <w:r w:rsidR="004A3E08">
        <w:rPr>
          <w:rFonts w:eastAsia="Arial" w:cs="Arial"/>
        </w:rPr>
        <w:t>However, it</w:t>
      </w:r>
      <w:r w:rsidR="004D395F">
        <w:rPr>
          <w:rFonts w:eastAsia="Arial" w:cs="Arial"/>
        </w:rPr>
        <w:t xml:space="preserve"> is a defence if a</w:t>
      </w:r>
      <w:r w:rsidR="00EB511D" w:rsidRPr="00EB511D">
        <w:rPr>
          <w:rFonts w:eastAsia="Arial" w:cs="Arial"/>
        </w:rPr>
        <w:t xml:space="preserve">n employer can prove that they took reasonable steps to prevent the worker or agent from contravening the Act. </w:t>
      </w:r>
    </w:p>
    <w:p w14:paraId="02EEBC43" w14:textId="6AFA2FEA" w:rsidR="004A3E08" w:rsidRDefault="005F5E60" w:rsidP="00EB511D">
      <w:pPr>
        <w:rPr>
          <w:rFonts w:eastAsia="Arial" w:cs="Arial"/>
        </w:rPr>
      </w:pPr>
      <w:r>
        <w:rPr>
          <w:rFonts w:eastAsia="Arial" w:cs="Arial"/>
        </w:rPr>
        <w:t>I</w:t>
      </w:r>
      <w:r w:rsidR="004A3E08" w:rsidRPr="004A3E08">
        <w:rPr>
          <w:rFonts w:eastAsia="Arial" w:cs="Arial"/>
        </w:rPr>
        <w:t>ndirect discrimination</w:t>
      </w:r>
      <w:r>
        <w:rPr>
          <w:rFonts w:eastAsia="Arial" w:cs="Arial"/>
        </w:rPr>
        <w:t xml:space="preserve"> </w:t>
      </w:r>
      <w:r w:rsidR="00E341C5">
        <w:rPr>
          <w:rFonts w:eastAsia="Arial" w:cs="Arial"/>
        </w:rPr>
        <w:t xml:space="preserve">happens </w:t>
      </w:r>
      <w:r w:rsidR="00EB2475">
        <w:rPr>
          <w:rFonts w:eastAsia="Arial" w:cs="Arial"/>
        </w:rPr>
        <w:t xml:space="preserve">where an </w:t>
      </w:r>
      <w:r w:rsidR="00EB2475" w:rsidRPr="00675FEA">
        <w:rPr>
          <w:rFonts w:eastAsia="Arial" w:cs="Arial"/>
        </w:rPr>
        <w:t>unreasonable</w:t>
      </w:r>
      <w:r w:rsidR="00EB2475">
        <w:rPr>
          <w:rFonts w:eastAsia="Arial" w:cs="Arial"/>
        </w:rPr>
        <w:t xml:space="preserve"> requirement is imposed that a person cannot comply with because of their attribute.</w:t>
      </w:r>
      <w:r w:rsidR="004A3E08">
        <w:rPr>
          <w:rFonts w:eastAsia="Arial" w:cs="Arial"/>
        </w:rPr>
        <w:t xml:space="preserve"> </w:t>
      </w:r>
      <w:r w:rsidR="00925467">
        <w:rPr>
          <w:rFonts w:eastAsia="Arial" w:cs="Arial"/>
        </w:rPr>
        <w:t>W</w:t>
      </w:r>
      <w:r w:rsidR="004A3E08" w:rsidRPr="004A3E08">
        <w:rPr>
          <w:rFonts w:eastAsia="Arial" w:cs="Arial"/>
        </w:rPr>
        <w:t>hether the requirement is unreasonable depends on all the circumstances, including the feasibility of an alternative requirement. The liability for indirect discrimination</w:t>
      </w:r>
      <w:r w:rsidR="00F653F9">
        <w:rPr>
          <w:rFonts w:eastAsia="Arial" w:cs="Arial"/>
        </w:rPr>
        <w:t xml:space="preserve"> </w:t>
      </w:r>
      <w:r w:rsidR="007106A5">
        <w:rPr>
          <w:rFonts w:eastAsia="Arial" w:cs="Arial"/>
        </w:rPr>
        <w:t xml:space="preserve">therefore </w:t>
      </w:r>
      <w:r w:rsidR="004A3E08" w:rsidRPr="004A3E08">
        <w:rPr>
          <w:rFonts w:eastAsia="Arial" w:cs="Arial"/>
        </w:rPr>
        <w:t>creates an obligation to make reasonable adjustments for people with an attribute.</w:t>
      </w:r>
    </w:p>
    <w:p w14:paraId="19A2A34F" w14:textId="5F5E631C" w:rsidR="006E4150" w:rsidRDefault="00EF6963" w:rsidP="006E4150">
      <w:pPr>
        <w:rPr>
          <w:rFonts w:eastAsia="Arial" w:cs="Arial"/>
        </w:rPr>
      </w:pPr>
      <w:r>
        <w:rPr>
          <w:rFonts w:eastAsia="Arial" w:cs="Arial"/>
        </w:rPr>
        <w:t xml:space="preserve">While </w:t>
      </w:r>
      <w:r w:rsidR="00F653F9">
        <w:rPr>
          <w:rFonts w:eastAsia="Arial" w:cs="Arial"/>
        </w:rPr>
        <w:t xml:space="preserve">these provisions </w:t>
      </w:r>
      <w:r w:rsidR="008D3C19">
        <w:rPr>
          <w:rFonts w:eastAsia="Arial" w:cs="Arial"/>
        </w:rPr>
        <w:t>require</w:t>
      </w:r>
      <w:r>
        <w:rPr>
          <w:rFonts w:eastAsia="Arial" w:cs="Arial"/>
        </w:rPr>
        <w:t xml:space="preserve"> </w:t>
      </w:r>
      <w:r w:rsidR="00BA339A">
        <w:rPr>
          <w:rFonts w:eastAsia="Arial" w:cs="Arial"/>
        </w:rPr>
        <w:t>an</w:t>
      </w:r>
      <w:r w:rsidR="00EB511D" w:rsidRPr="00EB511D">
        <w:rPr>
          <w:rFonts w:eastAsia="Arial" w:cs="Arial"/>
        </w:rPr>
        <w:t xml:space="preserve"> employer </w:t>
      </w:r>
      <w:r>
        <w:rPr>
          <w:rFonts w:eastAsia="Arial" w:cs="Arial"/>
        </w:rPr>
        <w:t xml:space="preserve">to </w:t>
      </w:r>
      <w:r w:rsidR="00EB511D" w:rsidRPr="00EB511D">
        <w:rPr>
          <w:rFonts w:eastAsia="Arial" w:cs="Arial"/>
        </w:rPr>
        <w:t xml:space="preserve">take reasonable steps to prevent </w:t>
      </w:r>
      <w:r w:rsidR="007106A5">
        <w:rPr>
          <w:rFonts w:eastAsia="Arial" w:cs="Arial"/>
        </w:rPr>
        <w:t>unlawful</w:t>
      </w:r>
      <w:r w:rsidR="007106A5" w:rsidRPr="00EB511D">
        <w:rPr>
          <w:rFonts w:eastAsia="Arial" w:cs="Arial"/>
        </w:rPr>
        <w:t xml:space="preserve"> </w:t>
      </w:r>
      <w:r w:rsidR="00EB511D" w:rsidRPr="00EB511D">
        <w:rPr>
          <w:rFonts w:eastAsia="Arial" w:cs="Arial"/>
        </w:rPr>
        <w:t>conduct from happening</w:t>
      </w:r>
      <w:r>
        <w:rPr>
          <w:rFonts w:eastAsia="Arial" w:cs="Arial"/>
        </w:rPr>
        <w:t xml:space="preserve">, this defence is raised in response to conduct that </w:t>
      </w:r>
      <w:r w:rsidR="007106A5">
        <w:rPr>
          <w:rFonts w:eastAsia="Arial" w:cs="Arial"/>
        </w:rPr>
        <w:t xml:space="preserve">has </w:t>
      </w:r>
      <w:r w:rsidR="00ED1C99">
        <w:rPr>
          <w:rFonts w:eastAsia="Arial" w:cs="Arial"/>
        </w:rPr>
        <w:t xml:space="preserve">already occurred, rather than requiring proactive preventative action. </w:t>
      </w:r>
      <w:r w:rsidR="00A83727">
        <w:rPr>
          <w:rFonts w:eastAsia="Arial" w:cs="Arial"/>
        </w:rPr>
        <w:t xml:space="preserve">This creates a </w:t>
      </w:r>
      <w:r w:rsidR="00CD70B6">
        <w:rPr>
          <w:rFonts w:eastAsia="Arial" w:cs="Arial"/>
        </w:rPr>
        <w:t>fault-based</w:t>
      </w:r>
      <w:r w:rsidR="00A83727">
        <w:rPr>
          <w:rFonts w:eastAsia="Arial" w:cs="Arial"/>
        </w:rPr>
        <w:t xml:space="preserve"> system where </w:t>
      </w:r>
      <w:r w:rsidR="002458E0">
        <w:rPr>
          <w:rFonts w:eastAsia="Arial" w:cs="Arial"/>
        </w:rPr>
        <w:t>there is</w:t>
      </w:r>
      <w:r w:rsidR="008D0036">
        <w:rPr>
          <w:rFonts w:eastAsia="Arial" w:cs="Arial"/>
        </w:rPr>
        <w:t xml:space="preserve"> limited</w:t>
      </w:r>
      <w:r w:rsidR="00A83727">
        <w:rPr>
          <w:rFonts w:eastAsia="Arial" w:cs="Arial"/>
        </w:rPr>
        <w:t xml:space="preserve"> positive onus </w:t>
      </w:r>
      <w:r w:rsidR="00486EDF">
        <w:rPr>
          <w:rFonts w:eastAsia="Arial" w:cs="Arial"/>
        </w:rPr>
        <w:t xml:space="preserve">on </w:t>
      </w:r>
      <w:r w:rsidR="002774A0">
        <w:rPr>
          <w:rFonts w:eastAsia="Arial" w:cs="Arial"/>
        </w:rPr>
        <w:t>a</w:t>
      </w:r>
      <w:r w:rsidR="00F8303E">
        <w:rPr>
          <w:rFonts w:eastAsia="Arial" w:cs="Arial"/>
        </w:rPr>
        <w:t xml:space="preserve"> duty holder</w:t>
      </w:r>
      <w:r w:rsidR="002774A0">
        <w:rPr>
          <w:rFonts w:eastAsia="Arial" w:cs="Arial"/>
        </w:rPr>
        <w:t xml:space="preserve"> </w:t>
      </w:r>
      <w:r w:rsidR="00A83727">
        <w:rPr>
          <w:rFonts w:eastAsia="Arial" w:cs="Arial"/>
        </w:rPr>
        <w:t xml:space="preserve">to take positive steps against discrimination, sexual harassment and other objectionable conduct unless fault can be identified and attributed. </w:t>
      </w:r>
    </w:p>
    <w:p w14:paraId="6893C0BB" w14:textId="581EEF8F" w:rsidR="006E4150" w:rsidRDefault="004F0FD0" w:rsidP="006E4150">
      <w:pPr>
        <w:rPr>
          <w:rFonts w:eastAsia="Arial" w:cs="Arial"/>
        </w:rPr>
      </w:pPr>
      <w:r>
        <w:rPr>
          <w:rFonts w:eastAsia="Arial" w:cs="Arial"/>
        </w:rPr>
        <w:t xml:space="preserve">Relying on employers to take reasonable steps to prevent discrimination </w:t>
      </w:r>
      <w:r w:rsidR="00A53F54">
        <w:rPr>
          <w:rFonts w:eastAsia="Arial" w:cs="Arial"/>
        </w:rPr>
        <w:t xml:space="preserve">in order </w:t>
      </w:r>
      <w:r>
        <w:rPr>
          <w:rFonts w:eastAsia="Arial" w:cs="Arial"/>
        </w:rPr>
        <w:t xml:space="preserve">to </w:t>
      </w:r>
      <w:r w:rsidR="00A53F54">
        <w:rPr>
          <w:rFonts w:eastAsia="Arial" w:cs="Arial"/>
        </w:rPr>
        <w:t>defend potential complaints</w:t>
      </w:r>
      <w:r w:rsidR="002F5389">
        <w:rPr>
          <w:rFonts w:eastAsia="Arial" w:cs="Arial"/>
        </w:rPr>
        <w:t xml:space="preserve"> </w:t>
      </w:r>
      <w:r w:rsidR="00E000C9">
        <w:rPr>
          <w:rFonts w:eastAsia="Arial" w:cs="Arial"/>
        </w:rPr>
        <w:t>may</w:t>
      </w:r>
      <w:r w:rsidR="00624A93">
        <w:rPr>
          <w:rFonts w:eastAsia="Arial" w:cs="Arial"/>
        </w:rPr>
        <w:t xml:space="preserve"> not</w:t>
      </w:r>
      <w:r w:rsidR="002F5389">
        <w:rPr>
          <w:rFonts w:eastAsia="Arial" w:cs="Arial"/>
        </w:rPr>
        <w:t xml:space="preserve"> </w:t>
      </w:r>
      <w:r w:rsidR="00A53F54">
        <w:rPr>
          <w:rFonts w:eastAsia="Arial" w:cs="Arial"/>
        </w:rPr>
        <w:t>achieve</w:t>
      </w:r>
      <w:r w:rsidR="00624A93">
        <w:rPr>
          <w:rFonts w:eastAsia="Arial" w:cs="Arial"/>
        </w:rPr>
        <w:t xml:space="preserve"> </w:t>
      </w:r>
      <w:r w:rsidR="002F5389">
        <w:rPr>
          <w:rFonts w:eastAsia="Arial" w:cs="Arial"/>
        </w:rPr>
        <w:t>the proactive aims of a positive duty. Defences cannot be proactive</w:t>
      </w:r>
      <w:r w:rsidR="00A53F54">
        <w:rPr>
          <w:rFonts w:eastAsia="Arial" w:cs="Arial"/>
        </w:rPr>
        <w:t>ly</w:t>
      </w:r>
      <w:r w:rsidR="002F5389">
        <w:rPr>
          <w:rFonts w:eastAsia="Arial" w:cs="Arial"/>
        </w:rPr>
        <w:t xml:space="preserve"> enforced</w:t>
      </w:r>
      <w:r w:rsidR="00D0055A">
        <w:rPr>
          <w:rFonts w:eastAsia="Arial" w:cs="Arial"/>
        </w:rPr>
        <w:t>, and the</w:t>
      </w:r>
      <w:r w:rsidR="002F5389">
        <w:rPr>
          <w:rFonts w:eastAsia="Arial" w:cs="Arial"/>
        </w:rPr>
        <w:t xml:space="preserve"> effectiveness </w:t>
      </w:r>
      <w:r w:rsidR="00D0055A">
        <w:rPr>
          <w:rFonts w:eastAsia="Arial" w:cs="Arial"/>
        </w:rPr>
        <w:t xml:space="preserve">of </w:t>
      </w:r>
      <w:r w:rsidR="00A53F54">
        <w:rPr>
          <w:rFonts w:eastAsia="Arial" w:cs="Arial"/>
        </w:rPr>
        <w:t xml:space="preserve">this approach </w:t>
      </w:r>
      <w:r w:rsidR="002F5389">
        <w:rPr>
          <w:rFonts w:eastAsia="Arial" w:cs="Arial"/>
        </w:rPr>
        <w:t>in eliminating discrimination is unable to be tested.</w:t>
      </w:r>
      <w:r w:rsidR="00FC6435">
        <w:rPr>
          <w:rStyle w:val="FootnoteReference"/>
          <w:rFonts w:eastAsia="Arial" w:cs="Arial"/>
        </w:rPr>
        <w:footnoteReference w:id="202"/>
      </w:r>
      <w:r w:rsidR="00D0055A">
        <w:rPr>
          <w:rFonts w:eastAsia="Arial" w:cs="Arial"/>
        </w:rPr>
        <w:t xml:space="preserve"> </w:t>
      </w:r>
      <w:r w:rsidR="00E000C9">
        <w:rPr>
          <w:rFonts w:eastAsia="Arial" w:cs="Arial"/>
        </w:rPr>
        <w:t>V</w:t>
      </w:r>
      <w:r w:rsidR="009B25E8">
        <w:rPr>
          <w:rFonts w:eastAsia="Arial" w:cs="Arial"/>
        </w:rPr>
        <w:t xml:space="preserve">icarious liability provisions </w:t>
      </w:r>
      <w:r w:rsidR="00D0055A">
        <w:rPr>
          <w:rFonts w:eastAsia="Arial" w:cs="Arial"/>
        </w:rPr>
        <w:t xml:space="preserve">also lack a normative setting </w:t>
      </w:r>
      <w:r w:rsidR="00FC6435">
        <w:rPr>
          <w:rFonts w:eastAsia="Arial" w:cs="Arial"/>
        </w:rPr>
        <w:t xml:space="preserve">approach, which </w:t>
      </w:r>
      <w:r w:rsidR="00DA2E21">
        <w:rPr>
          <w:rFonts w:eastAsia="Arial" w:cs="Arial"/>
        </w:rPr>
        <w:t xml:space="preserve">would encourage </w:t>
      </w:r>
      <w:r w:rsidR="00FC6435">
        <w:rPr>
          <w:rFonts w:eastAsia="Arial" w:cs="Arial"/>
        </w:rPr>
        <w:t xml:space="preserve">shared accountability for proactive compliance. </w:t>
      </w:r>
    </w:p>
    <w:p w14:paraId="7E69B61A" w14:textId="6F4D39D0" w:rsidR="00304C72" w:rsidRPr="00243C5F" w:rsidRDefault="00304C72" w:rsidP="00AE1211">
      <w:pPr>
        <w:pStyle w:val="Heading5"/>
      </w:pPr>
      <w:r w:rsidRPr="00243C5F">
        <w:t xml:space="preserve">Work </w:t>
      </w:r>
      <w:r w:rsidR="00285F9F" w:rsidRPr="00243C5F">
        <w:t>h</w:t>
      </w:r>
      <w:r w:rsidRPr="00243C5F">
        <w:t xml:space="preserve">ealth and </w:t>
      </w:r>
      <w:r w:rsidR="00285F9F" w:rsidRPr="00243C5F">
        <w:t>s</w:t>
      </w:r>
      <w:r w:rsidRPr="00243C5F">
        <w:t>afety law</w:t>
      </w:r>
    </w:p>
    <w:p w14:paraId="6BDD8DF3" w14:textId="2420DF6F" w:rsidR="00273848" w:rsidRDefault="00B33D1C" w:rsidP="00E2645F">
      <w:pPr>
        <w:rPr>
          <w:rFonts w:eastAsia="Arial" w:cs="Arial"/>
        </w:rPr>
      </w:pPr>
      <w:r>
        <w:rPr>
          <w:rFonts w:eastAsia="Arial" w:cs="Arial"/>
        </w:rPr>
        <w:t>Australia’s</w:t>
      </w:r>
      <w:r w:rsidR="00E2645F">
        <w:rPr>
          <w:rFonts w:eastAsia="Arial" w:cs="Arial"/>
        </w:rPr>
        <w:t xml:space="preserve"> Work Health and Safety</w:t>
      </w:r>
      <w:r w:rsidR="00B118FD">
        <w:rPr>
          <w:rFonts w:eastAsia="Arial" w:cs="Arial"/>
        </w:rPr>
        <w:t xml:space="preserve"> (WHS)</w:t>
      </w:r>
      <w:r w:rsidR="00E2645F">
        <w:rPr>
          <w:rFonts w:eastAsia="Arial" w:cs="Arial"/>
        </w:rPr>
        <w:t xml:space="preserve"> regime also provides an instructive model for the use of positive duties. </w:t>
      </w:r>
      <w:r w:rsidR="000730D9">
        <w:rPr>
          <w:rFonts w:eastAsia="Arial" w:cs="Arial"/>
        </w:rPr>
        <w:t>Established</w:t>
      </w:r>
      <w:r w:rsidR="00DF0164">
        <w:rPr>
          <w:rFonts w:eastAsia="Arial" w:cs="Arial"/>
        </w:rPr>
        <w:t xml:space="preserve"> in 2011</w:t>
      </w:r>
      <w:r w:rsidR="00D34B79">
        <w:rPr>
          <w:rFonts w:eastAsia="Arial" w:cs="Arial"/>
        </w:rPr>
        <w:t xml:space="preserve"> by Safe Work Australia</w:t>
      </w:r>
      <w:r w:rsidR="00DF0164">
        <w:rPr>
          <w:rFonts w:eastAsia="Arial" w:cs="Arial"/>
        </w:rPr>
        <w:t xml:space="preserve">, the model </w:t>
      </w:r>
      <w:r w:rsidR="00B118FD">
        <w:rPr>
          <w:rFonts w:eastAsia="Arial" w:cs="Arial"/>
        </w:rPr>
        <w:t>WHS</w:t>
      </w:r>
      <w:r w:rsidR="00DF0164">
        <w:rPr>
          <w:rFonts w:eastAsia="Arial" w:cs="Arial"/>
        </w:rPr>
        <w:t xml:space="preserve"> laws comprise </w:t>
      </w:r>
      <w:r w:rsidR="00DF2386">
        <w:rPr>
          <w:rFonts w:eastAsia="Arial" w:cs="Arial"/>
        </w:rPr>
        <w:t>the</w:t>
      </w:r>
      <w:r w:rsidR="00DF0164">
        <w:rPr>
          <w:rFonts w:eastAsia="Arial" w:cs="Arial"/>
        </w:rPr>
        <w:t xml:space="preserve"> Model </w:t>
      </w:r>
      <w:r w:rsidR="00C86210">
        <w:rPr>
          <w:rFonts w:eastAsia="Arial" w:cs="Arial"/>
        </w:rPr>
        <w:t>W</w:t>
      </w:r>
      <w:r w:rsidR="00DF0164">
        <w:rPr>
          <w:rFonts w:eastAsia="Arial" w:cs="Arial"/>
        </w:rPr>
        <w:t>HS Act, the Model W</w:t>
      </w:r>
      <w:r w:rsidR="0021128C">
        <w:rPr>
          <w:rFonts w:eastAsia="Arial" w:cs="Arial"/>
        </w:rPr>
        <w:t>HS Regulations</w:t>
      </w:r>
      <w:r w:rsidR="00E843B9">
        <w:rPr>
          <w:rFonts w:eastAsia="Arial" w:cs="Arial"/>
        </w:rPr>
        <w:t>,</w:t>
      </w:r>
      <w:r w:rsidR="0021128C">
        <w:rPr>
          <w:rFonts w:eastAsia="Arial" w:cs="Arial"/>
        </w:rPr>
        <w:t xml:space="preserve"> and 24 Model Codes of Practice</w:t>
      </w:r>
      <w:r w:rsidR="00F013E4">
        <w:rPr>
          <w:rFonts w:eastAsia="Arial" w:cs="Arial"/>
        </w:rPr>
        <w:t xml:space="preserve"> which are maintained </w:t>
      </w:r>
      <w:r w:rsidR="00392A60">
        <w:rPr>
          <w:rFonts w:eastAsia="Arial" w:cs="Arial"/>
        </w:rPr>
        <w:t>by Safe Work Australia</w:t>
      </w:r>
      <w:r w:rsidR="0021128C">
        <w:rPr>
          <w:rFonts w:eastAsia="Arial" w:cs="Arial"/>
        </w:rPr>
        <w:t xml:space="preserve">. </w:t>
      </w:r>
      <w:r w:rsidR="00D72A62">
        <w:rPr>
          <w:rFonts w:eastAsia="Arial" w:cs="Arial"/>
        </w:rPr>
        <w:t xml:space="preserve">Each jurisdiction </w:t>
      </w:r>
      <w:r w:rsidR="00C77BF5">
        <w:rPr>
          <w:rFonts w:eastAsia="Arial" w:cs="Arial"/>
        </w:rPr>
        <w:t xml:space="preserve">must separately implement them as their </w:t>
      </w:r>
      <w:r w:rsidR="00687B0C">
        <w:rPr>
          <w:rFonts w:eastAsia="Arial" w:cs="Arial"/>
        </w:rPr>
        <w:t>own laws to become legally binding.</w:t>
      </w:r>
      <w:r w:rsidR="0021128C">
        <w:rPr>
          <w:rFonts w:eastAsia="Arial" w:cs="Arial"/>
        </w:rPr>
        <w:t xml:space="preserve"> The </w:t>
      </w:r>
      <w:r w:rsidR="0021128C" w:rsidRPr="0021128C">
        <w:rPr>
          <w:rFonts w:eastAsia="Arial" w:cs="Arial"/>
          <w:i/>
          <w:iCs/>
        </w:rPr>
        <w:t>Respect@Work</w:t>
      </w:r>
      <w:r w:rsidR="0021128C">
        <w:rPr>
          <w:rFonts w:eastAsia="Arial" w:cs="Arial"/>
        </w:rPr>
        <w:t xml:space="preserve"> report considered this </w:t>
      </w:r>
      <w:r w:rsidR="00A520C8">
        <w:rPr>
          <w:rFonts w:eastAsia="Arial" w:cs="Arial"/>
        </w:rPr>
        <w:t xml:space="preserve">framework to </w:t>
      </w:r>
      <w:r w:rsidR="00A520C8">
        <w:rPr>
          <w:rFonts w:eastAsia="Arial" w:cs="Arial"/>
        </w:rPr>
        <w:lastRenderedPageBreak/>
        <w:t xml:space="preserve">be </w:t>
      </w:r>
      <w:r w:rsidR="0021128C">
        <w:rPr>
          <w:rFonts w:eastAsia="Arial" w:cs="Arial"/>
        </w:rPr>
        <w:t xml:space="preserve">a useful example of building a preventative practice through positive duties and clear understanding of workplace responsibilities. </w:t>
      </w:r>
    </w:p>
    <w:p w14:paraId="0F52864F" w14:textId="4E6C2D7B" w:rsidR="00E2645F" w:rsidRDefault="00874878" w:rsidP="00E2645F">
      <w:pPr>
        <w:rPr>
          <w:rFonts w:eastAsia="Arial" w:cs="Arial"/>
        </w:rPr>
      </w:pPr>
      <w:r>
        <w:rPr>
          <w:rFonts w:eastAsia="Arial" w:cs="Arial"/>
        </w:rPr>
        <w:t xml:space="preserve">The model WHS </w:t>
      </w:r>
      <w:r w:rsidR="008625CD">
        <w:rPr>
          <w:rFonts w:eastAsia="Arial" w:cs="Arial"/>
        </w:rPr>
        <w:t xml:space="preserve">law framework has a three-tiered model based on the ‘Robens model’. As set out in the </w:t>
      </w:r>
      <w:r w:rsidR="008625CD" w:rsidRPr="00DE1561">
        <w:rPr>
          <w:rFonts w:eastAsia="Arial" w:cs="Arial"/>
          <w:i/>
        </w:rPr>
        <w:t>Respect@Work</w:t>
      </w:r>
      <w:r w:rsidR="008625CD">
        <w:rPr>
          <w:rFonts w:eastAsia="Arial" w:cs="Arial"/>
        </w:rPr>
        <w:t xml:space="preserve"> report, this model recommends that duty holders be required to </w:t>
      </w:r>
      <w:r w:rsidR="00DE15F6">
        <w:rPr>
          <w:rFonts w:eastAsia="Arial" w:cs="Arial"/>
        </w:rPr>
        <w:t xml:space="preserve">comply </w:t>
      </w:r>
      <w:r w:rsidR="008625CD">
        <w:rPr>
          <w:rFonts w:eastAsia="Arial" w:cs="Arial"/>
        </w:rPr>
        <w:t>with:</w:t>
      </w:r>
    </w:p>
    <w:p w14:paraId="1686BADF" w14:textId="5434340F" w:rsidR="008625CD" w:rsidRDefault="008625CD" w:rsidP="008F18AE">
      <w:pPr>
        <w:pStyle w:val="ListParagraph"/>
        <w:numPr>
          <w:ilvl w:val="0"/>
          <w:numId w:val="17"/>
        </w:numPr>
        <w:rPr>
          <w:rFonts w:eastAsia="Arial" w:cs="Arial"/>
        </w:rPr>
      </w:pPr>
      <w:r>
        <w:rPr>
          <w:rFonts w:eastAsia="Arial" w:cs="Arial"/>
        </w:rPr>
        <w:t>general duties of care set out in</w:t>
      </w:r>
      <w:r w:rsidR="000730D9">
        <w:rPr>
          <w:rFonts w:eastAsia="Arial" w:cs="Arial"/>
        </w:rPr>
        <w:t xml:space="preserve"> </w:t>
      </w:r>
      <w:r>
        <w:rPr>
          <w:rFonts w:eastAsia="Arial" w:cs="Arial"/>
        </w:rPr>
        <w:t xml:space="preserve">a broad-based WHS </w:t>
      </w:r>
      <w:r w:rsidR="00DE1561">
        <w:rPr>
          <w:rFonts w:eastAsia="Arial" w:cs="Arial"/>
        </w:rPr>
        <w:t>laws</w:t>
      </w:r>
    </w:p>
    <w:p w14:paraId="6289316D" w14:textId="2EFD2C71" w:rsidR="008625CD" w:rsidRDefault="008625CD" w:rsidP="008F18AE">
      <w:pPr>
        <w:pStyle w:val="ListParagraph"/>
        <w:numPr>
          <w:ilvl w:val="0"/>
          <w:numId w:val="17"/>
        </w:numPr>
        <w:rPr>
          <w:rFonts w:eastAsia="Arial" w:cs="Arial"/>
        </w:rPr>
      </w:pPr>
      <w:r>
        <w:rPr>
          <w:rFonts w:eastAsia="Arial" w:cs="Arial"/>
        </w:rPr>
        <w:t>more detailed standards laid down in regulations</w:t>
      </w:r>
    </w:p>
    <w:p w14:paraId="419EB455" w14:textId="3644C15E" w:rsidR="0007314E" w:rsidRPr="008625CD" w:rsidRDefault="0007314E" w:rsidP="008F18AE">
      <w:pPr>
        <w:pStyle w:val="ListParagraph"/>
        <w:numPr>
          <w:ilvl w:val="0"/>
          <w:numId w:val="17"/>
        </w:numPr>
        <w:rPr>
          <w:rFonts w:eastAsia="Arial" w:cs="Arial"/>
        </w:rPr>
      </w:pPr>
      <w:r>
        <w:rPr>
          <w:rFonts w:eastAsia="Arial" w:cs="Arial"/>
        </w:rPr>
        <w:t>codes of practice</w:t>
      </w:r>
      <w:r w:rsidR="000D64D3">
        <w:rPr>
          <w:rFonts w:eastAsia="Arial" w:cs="Arial"/>
        </w:rPr>
        <w:t>.</w:t>
      </w:r>
    </w:p>
    <w:p w14:paraId="52E71790" w14:textId="10AEC232" w:rsidR="00304C72" w:rsidRPr="0007314E" w:rsidRDefault="00975E9B" w:rsidP="0007314E">
      <w:pPr>
        <w:rPr>
          <w:rFonts w:eastAsia="Arial" w:cs="Arial"/>
        </w:rPr>
      </w:pPr>
      <w:r w:rsidRPr="0007314E">
        <w:rPr>
          <w:rFonts w:eastAsia="Arial" w:cs="Arial"/>
        </w:rPr>
        <w:t xml:space="preserve">This model applies to all organisations, irrespective of their size or industry. </w:t>
      </w:r>
      <w:r w:rsidR="00E46543">
        <w:rPr>
          <w:rFonts w:eastAsia="Arial" w:cs="Arial"/>
        </w:rPr>
        <w:t>While</w:t>
      </w:r>
      <w:r w:rsidRPr="0007314E">
        <w:rPr>
          <w:rFonts w:eastAsia="Arial" w:cs="Arial"/>
        </w:rPr>
        <w:t xml:space="preserve"> the obligations are framed as outcome</w:t>
      </w:r>
      <w:r w:rsidR="00DE15F6">
        <w:rPr>
          <w:rFonts w:eastAsia="Arial" w:cs="Arial"/>
        </w:rPr>
        <w:t>-</w:t>
      </w:r>
      <w:r w:rsidRPr="0007314E">
        <w:rPr>
          <w:rFonts w:eastAsia="Arial" w:cs="Arial"/>
        </w:rPr>
        <w:t xml:space="preserve">based, </w:t>
      </w:r>
      <w:r w:rsidR="00A77CFF" w:rsidRPr="0007314E">
        <w:rPr>
          <w:rFonts w:eastAsia="Arial" w:cs="Arial"/>
        </w:rPr>
        <w:t>organisations can tailor their approach to fit with their circumstances</w:t>
      </w:r>
      <w:r w:rsidR="0055014E">
        <w:rPr>
          <w:rFonts w:eastAsia="Arial" w:cs="Arial"/>
        </w:rPr>
        <w:t>, relative to the resources available to them</w:t>
      </w:r>
      <w:r w:rsidR="00A77CFF" w:rsidRPr="0007314E">
        <w:rPr>
          <w:rFonts w:eastAsia="Arial" w:cs="Arial"/>
        </w:rPr>
        <w:t>.</w:t>
      </w:r>
    </w:p>
    <w:p w14:paraId="0BAE30BD" w14:textId="45192939" w:rsidR="0071010C" w:rsidRPr="0007314E" w:rsidRDefault="0071010C" w:rsidP="0007314E">
      <w:pPr>
        <w:rPr>
          <w:rFonts w:eastAsia="Arial" w:cs="Arial"/>
        </w:rPr>
      </w:pPr>
      <w:r w:rsidRPr="0007314E">
        <w:rPr>
          <w:rFonts w:eastAsia="Arial" w:cs="Arial"/>
        </w:rPr>
        <w:t xml:space="preserve">A key element of the </w:t>
      </w:r>
      <w:r w:rsidR="000F34AB">
        <w:rPr>
          <w:rFonts w:eastAsia="Arial" w:cs="Arial"/>
        </w:rPr>
        <w:t xml:space="preserve">Model </w:t>
      </w:r>
      <w:r w:rsidRPr="0007314E">
        <w:rPr>
          <w:rFonts w:eastAsia="Arial" w:cs="Arial"/>
        </w:rPr>
        <w:t xml:space="preserve">WHS Act is a positive duty </w:t>
      </w:r>
      <w:r w:rsidR="004F3B7F">
        <w:rPr>
          <w:rFonts w:eastAsia="Arial" w:cs="Arial"/>
        </w:rPr>
        <w:t>for</w:t>
      </w:r>
      <w:r w:rsidR="004F3B7F" w:rsidRPr="0007314E">
        <w:rPr>
          <w:rFonts w:eastAsia="Arial" w:cs="Arial"/>
        </w:rPr>
        <w:t xml:space="preserve"> </w:t>
      </w:r>
      <w:r w:rsidR="00E65B60" w:rsidRPr="0007314E">
        <w:rPr>
          <w:rFonts w:eastAsia="Arial" w:cs="Arial"/>
        </w:rPr>
        <w:t>duty holders</w:t>
      </w:r>
      <w:r w:rsidRPr="0007314E">
        <w:rPr>
          <w:rFonts w:eastAsia="Arial" w:cs="Arial"/>
        </w:rPr>
        <w:t xml:space="preserve"> </w:t>
      </w:r>
      <w:r w:rsidR="00810898">
        <w:rPr>
          <w:rFonts w:eastAsia="Arial" w:cs="Arial"/>
        </w:rPr>
        <w:t>to</w:t>
      </w:r>
      <w:r w:rsidR="00810898" w:rsidRPr="0007314E">
        <w:rPr>
          <w:rFonts w:eastAsia="Arial" w:cs="Arial"/>
        </w:rPr>
        <w:t xml:space="preserve"> </w:t>
      </w:r>
      <w:r w:rsidR="00810898">
        <w:rPr>
          <w:rFonts w:eastAsia="Arial" w:cs="Arial"/>
        </w:rPr>
        <w:t>eliminate</w:t>
      </w:r>
      <w:r w:rsidR="00810898" w:rsidRPr="0007314E">
        <w:rPr>
          <w:rFonts w:eastAsia="Arial" w:cs="Arial"/>
        </w:rPr>
        <w:t xml:space="preserve"> </w:t>
      </w:r>
      <w:r w:rsidRPr="0007314E">
        <w:rPr>
          <w:rFonts w:eastAsia="Arial" w:cs="Arial"/>
        </w:rPr>
        <w:t xml:space="preserve">or </w:t>
      </w:r>
      <w:r w:rsidR="00810898">
        <w:rPr>
          <w:rFonts w:eastAsia="Arial" w:cs="Arial"/>
        </w:rPr>
        <w:t>minimise</w:t>
      </w:r>
      <w:r w:rsidR="00810898" w:rsidRPr="0007314E">
        <w:rPr>
          <w:rFonts w:eastAsia="Arial" w:cs="Arial"/>
        </w:rPr>
        <w:t xml:space="preserve"> </w:t>
      </w:r>
      <w:r w:rsidRPr="0007314E">
        <w:rPr>
          <w:rFonts w:eastAsia="Arial" w:cs="Arial"/>
        </w:rPr>
        <w:t xml:space="preserve">risks arising from work. </w:t>
      </w:r>
      <w:r w:rsidR="00591B31">
        <w:rPr>
          <w:rFonts w:eastAsia="Arial" w:cs="Arial"/>
        </w:rPr>
        <w:t>T</w:t>
      </w:r>
      <w:r w:rsidRPr="0007314E">
        <w:rPr>
          <w:rFonts w:eastAsia="Arial" w:cs="Arial"/>
        </w:rPr>
        <w:t>he primary duty is to identify, control</w:t>
      </w:r>
      <w:r w:rsidR="00231182">
        <w:rPr>
          <w:rFonts w:eastAsia="Arial" w:cs="Arial"/>
        </w:rPr>
        <w:t>,</w:t>
      </w:r>
      <w:r w:rsidRPr="0007314E">
        <w:rPr>
          <w:rFonts w:eastAsia="Arial" w:cs="Arial"/>
        </w:rPr>
        <w:t xml:space="preserve"> and address hazards and risks</w:t>
      </w:r>
      <w:r w:rsidR="004728A6" w:rsidRPr="0007314E">
        <w:rPr>
          <w:rFonts w:eastAsia="Arial" w:cs="Arial"/>
        </w:rPr>
        <w:t xml:space="preserve"> </w:t>
      </w:r>
      <w:r w:rsidR="00591B31">
        <w:rPr>
          <w:rFonts w:eastAsia="Arial" w:cs="Arial"/>
        </w:rPr>
        <w:t>that</w:t>
      </w:r>
      <w:r w:rsidR="00591B31" w:rsidRPr="0007314E">
        <w:rPr>
          <w:rFonts w:eastAsia="Arial" w:cs="Arial"/>
        </w:rPr>
        <w:t xml:space="preserve"> </w:t>
      </w:r>
      <w:r w:rsidR="004728A6" w:rsidRPr="0007314E">
        <w:rPr>
          <w:rFonts w:eastAsia="Arial" w:cs="Arial"/>
        </w:rPr>
        <w:t>may affect the physical and psychological health or safety of staff</w:t>
      </w:r>
      <w:r w:rsidR="00C63E27">
        <w:rPr>
          <w:rFonts w:eastAsia="Arial" w:cs="Arial"/>
        </w:rPr>
        <w:t xml:space="preserve">, </w:t>
      </w:r>
      <w:r w:rsidR="00C63E27" w:rsidRPr="0007314E">
        <w:rPr>
          <w:rFonts w:eastAsia="Arial" w:cs="Arial"/>
        </w:rPr>
        <w:t>so far as is reasonably practicable</w:t>
      </w:r>
      <w:r w:rsidR="004728A6" w:rsidRPr="0007314E">
        <w:rPr>
          <w:rFonts w:eastAsia="Arial" w:cs="Arial"/>
        </w:rPr>
        <w:t xml:space="preserve">. </w:t>
      </w:r>
    </w:p>
    <w:p w14:paraId="2D6F337A" w14:textId="09A14192" w:rsidR="00877E65" w:rsidRPr="00D129E1" w:rsidRDefault="00DC457D" w:rsidP="00D129E1">
      <w:pPr>
        <w:rPr>
          <w:rFonts w:eastAsia="Arial" w:cs="Arial"/>
        </w:rPr>
      </w:pPr>
      <w:r w:rsidRPr="00D129E1">
        <w:rPr>
          <w:rFonts w:eastAsia="Arial" w:cs="Arial"/>
        </w:rPr>
        <w:t xml:space="preserve">Submissions and government responses to recommendations </w:t>
      </w:r>
      <w:r w:rsidR="00F95DDB">
        <w:rPr>
          <w:rFonts w:eastAsia="Arial" w:cs="Arial"/>
        </w:rPr>
        <w:t xml:space="preserve">that </w:t>
      </w:r>
      <w:r w:rsidRPr="00D129E1">
        <w:rPr>
          <w:rFonts w:eastAsia="Arial" w:cs="Arial"/>
        </w:rPr>
        <w:t xml:space="preserve">a positive duty </w:t>
      </w:r>
      <w:r w:rsidR="00F95DDB">
        <w:rPr>
          <w:rFonts w:eastAsia="Arial" w:cs="Arial"/>
        </w:rPr>
        <w:t xml:space="preserve">be established </w:t>
      </w:r>
      <w:r w:rsidRPr="00D129E1">
        <w:rPr>
          <w:rFonts w:eastAsia="Arial" w:cs="Arial"/>
        </w:rPr>
        <w:t xml:space="preserve">have </w:t>
      </w:r>
      <w:r w:rsidR="00117D16" w:rsidRPr="00D129E1">
        <w:rPr>
          <w:rFonts w:eastAsia="Arial" w:cs="Arial"/>
        </w:rPr>
        <w:t xml:space="preserve">discussed </w:t>
      </w:r>
      <w:r w:rsidR="0046303D" w:rsidRPr="00D129E1">
        <w:rPr>
          <w:rFonts w:eastAsia="Arial" w:cs="Arial"/>
        </w:rPr>
        <w:t>the relationship between existing obligations under WHS laws and a positive duty in discrimination legislation</w:t>
      </w:r>
      <w:r w:rsidR="005D1CA2">
        <w:rPr>
          <w:rFonts w:eastAsia="Arial" w:cs="Arial"/>
        </w:rPr>
        <w:t>, if it were to be in</w:t>
      </w:r>
      <w:r w:rsidR="00803951">
        <w:rPr>
          <w:rFonts w:eastAsia="Arial" w:cs="Arial"/>
        </w:rPr>
        <w:t>troduced</w:t>
      </w:r>
      <w:r w:rsidR="0046303D" w:rsidRPr="00D129E1">
        <w:rPr>
          <w:rFonts w:eastAsia="Arial" w:cs="Arial"/>
        </w:rPr>
        <w:t xml:space="preserve">. </w:t>
      </w:r>
    </w:p>
    <w:p w14:paraId="31975D0A" w14:textId="7AA77366" w:rsidR="009F1788" w:rsidRDefault="00D129E1" w:rsidP="00D129E1">
      <w:pPr>
        <w:rPr>
          <w:rFonts w:eastAsia="Arial" w:cs="Arial"/>
        </w:rPr>
      </w:pPr>
      <w:r>
        <w:rPr>
          <w:rFonts w:eastAsia="Arial" w:cs="Arial"/>
        </w:rPr>
        <w:t>On one view, the</w:t>
      </w:r>
      <w:r w:rsidR="00CF5037" w:rsidRPr="00D129E1">
        <w:rPr>
          <w:rFonts w:eastAsia="Arial" w:cs="Arial"/>
        </w:rPr>
        <w:t xml:space="preserve"> WHS regime </w:t>
      </w:r>
      <w:r w:rsidR="00326CE7">
        <w:rPr>
          <w:rFonts w:eastAsia="Arial" w:cs="Arial"/>
        </w:rPr>
        <w:t xml:space="preserve">may </w:t>
      </w:r>
      <w:r w:rsidR="00F75118" w:rsidRPr="00D129E1">
        <w:rPr>
          <w:rFonts w:eastAsia="Arial" w:cs="Arial"/>
        </w:rPr>
        <w:t>lack comprehensive coverage to address the rationale for a positive duty in discrimination and sexual harassment laws</w:t>
      </w:r>
      <w:r w:rsidR="0071716D">
        <w:rPr>
          <w:rFonts w:eastAsia="Arial" w:cs="Arial"/>
        </w:rPr>
        <w:t xml:space="preserve"> </w:t>
      </w:r>
      <w:r w:rsidR="00010A0D" w:rsidRPr="00D129E1">
        <w:rPr>
          <w:rFonts w:eastAsia="Arial" w:cs="Arial"/>
        </w:rPr>
        <w:t xml:space="preserve">because </w:t>
      </w:r>
      <w:r w:rsidR="005536D1">
        <w:rPr>
          <w:rFonts w:eastAsia="Arial" w:cs="Arial"/>
        </w:rPr>
        <w:t>WHS</w:t>
      </w:r>
      <w:r w:rsidR="001A26A9">
        <w:rPr>
          <w:rFonts w:eastAsia="Arial" w:cs="Arial"/>
        </w:rPr>
        <w:t xml:space="preserve"> laws</w:t>
      </w:r>
      <w:r w:rsidR="00010A0D" w:rsidRPr="00D129E1">
        <w:rPr>
          <w:rFonts w:eastAsia="Arial" w:cs="Arial"/>
        </w:rPr>
        <w:t xml:space="preserve"> </w:t>
      </w:r>
      <w:r w:rsidR="000C0688">
        <w:rPr>
          <w:rFonts w:eastAsia="Arial" w:cs="Arial"/>
        </w:rPr>
        <w:t>apply only</w:t>
      </w:r>
      <w:r w:rsidR="00010A0D" w:rsidRPr="00D129E1">
        <w:rPr>
          <w:rFonts w:eastAsia="Arial" w:cs="Arial"/>
        </w:rPr>
        <w:t xml:space="preserve"> to workplaces</w:t>
      </w:r>
      <w:r w:rsidR="00F75118" w:rsidRPr="00D129E1">
        <w:rPr>
          <w:rFonts w:eastAsia="Arial" w:cs="Arial"/>
        </w:rPr>
        <w:t xml:space="preserve">. </w:t>
      </w:r>
      <w:r w:rsidR="0034687D" w:rsidRPr="00D129E1">
        <w:rPr>
          <w:rFonts w:eastAsia="Arial" w:cs="Arial"/>
        </w:rPr>
        <w:t xml:space="preserve">The purpose of </w:t>
      </w:r>
      <w:r w:rsidR="003D4057">
        <w:rPr>
          <w:rFonts w:eastAsia="Arial" w:cs="Arial"/>
        </w:rPr>
        <w:t>WHS</w:t>
      </w:r>
      <w:r w:rsidR="003D4057" w:rsidRPr="00D129E1">
        <w:rPr>
          <w:rFonts w:eastAsia="Arial" w:cs="Arial"/>
        </w:rPr>
        <w:t xml:space="preserve"> </w:t>
      </w:r>
      <w:r w:rsidR="0034687D" w:rsidRPr="00D129E1">
        <w:rPr>
          <w:rFonts w:eastAsia="Arial" w:cs="Arial"/>
        </w:rPr>
        <w:t xml:space="preserve">frameworks </w:t>
      </w:r>
      <w:r w:rsidR="002D40E8">
        <w:rPr>
          <w:rFonts w:eastAsia="Arial" w:cs="Arial"/>
        </w:rPr>
        <w:t xml:space="preserve">also </w:t>
      </w:r>
      <w:r w:rsidR="0034687D" w:rsidRPr="00D129E1">
        <w:rPr>
          <w:rFonts w:eastAsia="Arial" w:cs="Arial"/>
        </w:rPr>
        <w:t>have different orientations</w:t>
      </w:r>
      <w:r w:rsidR="002D40E8">
        <w:rPr>
          <w:rFonts w:eastAsia="Arial" w:cs="Arial"/>
        </w:rPr>
        <w:t xml:space="preserve"> and </w:t>
      </w:r>
      <w:r w:rsidR="00813E32">
        <w:rPr>
          <w:rFonts w:eastAsia="Arial" w:cs="Arial"/>
        </w:rPr>
        <w:t>focuses than</w:t>
      </w:r>
      <w:r w:rsidR="00EA6FFA" w:rsidRPr="00D129E1">
        <w:rPr>
          <w:rFonts w:eastAsia="Arial" w:cs="Arial"/>
        </w:rPr>
        <w:t xml:space="preserve"> the Anti-Discrimination Act.</w:t>
      </w:r>
    </w:p>
    <w:p w14:paraId="4DEE387F" w14:textId="70C24324" w:rsidR="0071716D" w:rsidRPr="00564C63" w:rsidRDefault="00DF035D" w:rsidP="00D129E1">
      <w:pPr>
        <w:rPr>
          <w:rFonts w:eastAsia="Arial" w:cs="Arial"/>
        </w:rPr>
      </w:pPr>
      <w:r>
        <w:rPr>
          <w:rFonts w:eastAsia="Arial" w:cs="Arial"/>
        </w:rPr>
        <w:t xml:space="preserve">Both </w:t>
      </w:r>
      <w:r w:rsidR="001050E7">
        <w:rPr>
          <w:rFonts w:eastAsia="Arial" w:cs="Arial"/>
        </w:rPr>
        <w:t>Commonwealth</w:t>
      </w:r>
      <w:r>
        <w:rPr>
          <w:rFonts w:eastAsia="Arial" w:cs="Arial"/>
        </w:rPr>
        <w:t xml:space="preserve"> and Queensland governments are</w:t>
      </w:r>
      <w:r w:rsidR="00F8686D">
        <w:rPr>
          <w:rFonts w:eastAsia="Arial" w:cs="Arial"/>
        </w:rPr>
        <w:t xml:space="preserve"> currently developing a co</w:t>
      </w:r>
      <w:r w:rsidR="0015782C">
        <w:rPr>
          <w:rFonts w:eastAsia="Arial" w:cs="Arial"/>
        </w:rPr>
        <w:t xml:space="preserve">de of practice that will include sexual </w:t>
      </w:r>
      <w:r>
        <w:rPr>
          <w:rFonts w:eastAsia="Arial" w:cs="Arial"/>
        </w:rPr>
        <w:t>harassment</w:t>
      </w:r>
      <w:r w:rsidR="0015782C">
        <w:rPr>
          <w:rFonts w:eastAsia="Arial" w:cs="Arial"/>
        </w:rPr>
        <w:t xml:space="preserve"> as a general </w:t>
      </w:r>
      <w:r>
        <w:rPr>
          <w:rFonts w:eastAsia="Arial" w:cs="Arial"/>
        </w:rPr>
        <w:t>psychosocial</w:t>
      </w:r>
      <w:r w:rsidR="0015782C">
        <w:rPr>
          <w:rFonts w:eastAsia="Arial" w:cs="Arial"/>
        </w:rPr>
        <w:t xml:space="preserve"> risk</w:t>
      </w:r>
      <w:r w:rsidR="00D41F11">
        <w:rPr>
          <w:rFonts w:eastAsia="Arial" w:cs="Arial"/>
        </w:rPr>
        <w:t>, and will apply to the workplace</w:t>
      </w:r>
      <w:r w:rsidR="0015782C">
        <w:rPr>
          <w:rFonts w:eastAsia="Arial" w:cs="Arial"/>
        </w:rPr>
        <w:t xml:space="preserve">. </w:t>
      </w:r>
      <w:r w:rsidR="009C5F46">
        <w:rPr>
          <w:rFonts w:eastAsia="Arial" w:cs="Arial"/>
        </w:rPr>
        <w:t xml:space="preserve">It will </w:t>
      </w:r>
      <w:r w:rsidR="009C5F46" w:rsidRPr="00564C63">
        <w:rPr>
          <w:rFonts w:eastAsia="Arial" w:cs="Arial"/>
        </w:rPr>
        <w:t xml:space="preserve">also cover matters including bullying, </w:t>
      </w:r>
      <w:r w:rsidRPr="00564C63">
        <w:rPr>
          <w:rFonts w:eastAsia="Arial" w:cs="Arial"/>
        </w:rPr>
        <w:t>discrimination</w:t>
      </w:r>
      <w:r w:rsidR="009C5F46" w:rsidRPr="00564C63">
        <w:rPr>
          <w:rFonts w:eastAsia="Arial" w:cs="Arial"/>
        </w:rPr>
        <w:t xml:space="preserve"> </w:t>
      </w:r>
      <w:r w:rsidRPr="00564C63">
        <w:rPr>
          <w:rFonts w:eastAsia="Arial" w:cs="Arial"/>
        </w:rPr>
        <w:t>a</w:t>
      </w:r>
      <w:r w:rsidR="009C5F46" w:rsidRPr="00564C63">
        <w:rPr>
          <w:rFonts w:eastAsia="Arial" w:cs="Arial"/>
        </w:rPr>
        <w:t xml:space="preserve">nd other psycho-social risks. </w:t>
      </w:r>
    </w:p>
    <w:p w14:paraId="2BD22765" w14:textId="69DCCC0C" w:rsidR="00A23D67" w:rsidRPr="00D129E1" w:rsidRDefault="00AF14EC" w:rsidP="00D129E1">
      <w:pPr>
        <w:rPr>
          <w:rFonts w:eastAsia="Arial" w:cs="Arial"/>
        </w:rPr>
      </w:pPr>
      <w:r w:rsidRPr="00564C63">
        <w:rPr>
          <w:rFonts w:eastAsia="Arial" w:cs="Arial"/>
          <w:lang w:val="en-US"/>
        </w:rPr>
        <w:t xml:space="preserve">In </w:t>
      </w:r>
      <w:r w:rsidR="00D871E8" w:rsidRPr="00564C63">
        <w:rPr>
          <w:rFonts w:eastAsia="Arial" w:cs="Arial"/>
          <w:lang w:val="en-US"/>
        </w:rPr>
        <w:t>the</w:t>
      </w:r>
      <w:r w:rsidR="00B202F1" w:rsidRPr="00564C63">
        <w:rPr>
          <w:rFonts w:eastAsia="Arial" w:cs="Arial"/>
          <w:lang w:val="en-US"/>
        </w:rPr>
        <w:t xml:space="preserve"> </w:t>
      </w:r>
      <w:r w:rsidR="00B202F1" w:rsidRPr="001050E7">
        <w:rPr>
          <w:rFonts w:eastAsia="Arial" w:cs="Arial"/>
          <w:i/>
          <w:iCs/>
          <w:lang w:val="en-US"/>
        </w:rPr>
        <w:t>Respect@Work</w:t>
      </w:r>
      <w:r w:rsidR="00B202F1" w:rsidRPr="00564C63">
        <w:rPr>
          <w:rFonts w:eastAsia="Arial" w:cs="Arial"/>
          <w:lang w:val="en-US"/>
        </w:rPr>
        <w:t xml:space="preserve"> report</w:t>
      </w:r>
      <w:r w:rsidRPr="00564C63">
        <w:rPr>
          <w:rFonts w:eastAsia="Arial" w:cs="Arial"/>
          <w:lang w:val="en-US"/>
        </w:rPr>
        <w:t>, the Australian Human Rights Commission</w:t>
      </w:r>
      <w:r w:rsidR="00424C76" w:rsidRPr="00564C63">
        <w:rPr>
          <w:rFonts w:eastAsia="Arial" w:cs="Arial"/>
          <w:lang w:val="en-US"/>
        </w:rPr>
        <w:t xml:space="preserve"> consider</w:t>
      </w:r>
      <w:r w:rsidR="00B202F1" w:rsidRPr="00564C63">
        <w:rPr>
          <w:rFonts w:eastAsia="Arial" w:cs="Arial"/>
          <w:lang w:val="en-US"/>
        </w:rPr>
        <w:t>ed</w:t>
      </w:r>
      <w:r w:rsidR="00424C76" w:rsidRPr="00564C63">
        <w:rPr>
          <w:rFonts w:eastAsia="Arial" w:cs="Arial"/>
          <w:lang w:val="en-US"/>
        </w:rPr>
        <w:t xml:space="preserve"> that positive </w:t>
      </w:r>
      <w:r w:rsidR="00B554CF" w:rsidRPr="00564C63">
        <w:rPr>
          <w:rFonts w:eastAsia="Arial" w:cs="Arial"/>
          <w:lang w:val="en-US"/>
        </w:rPr>
        <w:t>duties</w:t>
      </w:r>
      <w:r w:rsidR="00424C76" w:rsidRPr="00564C63">
        <w:rPr>
          <w:rFonts w:eastAsia="Arial" w:cs="Arial"/>
          <w:lang w:val="en-US"/>
        </w:rPr>
        <w:t xml:space="preserve"> would </w:t>
      </w:r>
      <w:r w:rsidR="00B554CF" w:rsidRPr="00564C63">
        <w:rPr>
          <w:rFonts w:eastAsia="Arial" w:cs="Arial"/>
          <w:lang w:val="en-US"/>
        </w:rPr>
        <w:t>interact with WHS laws</w:t>
      </w:r>
      <w:r w:rsidR="00424C76" w:rsidRPr="00564C63">
        <w:rPr>
          <w:rFonts w:eastAsia="Arial" w:cs="Arial"/>
          <w:lang w:val="en-US"/>
        </w:rPr>
        <w:t xml:space="preserve"> </w:t>
      </w:r>
      <w:r w:rsidR="00B554CF" w:rsidRPr="00564C63">
        <w:rPr>
          <w:rFonts w:eastAsia="Arial" w:cs="Arial"/>
          <w:lang w:val="en-US"/>
        </w:rPr>
        <w:t xml:space="preserve">in a mutually reinforcing way and </w:t>
      </w:r>
      <w:r w:rsidR="00813E32" w:rsidRPr="00564C63">
        <w:rPr>
          <w:rFonts w:eastAsia="Arial" w:cs="Arial"/>
          <w:lang w:val="en-US"/>
        </w:rPr>
        <w:t>have</w:t>
      </w:r>
      <w:r w:rsidR="00B554CF" w:rsidRPr="00564C63">
        <w:rPr>
          <w:rFonts w:eastAsia="Arial" w:cs="Arial"/>
          <w:lang w:val="en-US"/>
        </w:rPr>
        <w:t xml:space="preserve"> a complementary </w:t>
      </w:r>
      <w:r w:rsidR="00D41F11" w:rsidRPr="00564C63">
        <w:rPr>
          <w:rFonts w:eastAsia="Arial" w:cs="Arial"/>
          <w:lang w:val="en-US"/>
        </w:rPr>
        <w:t>effect.</w:t>
      </w:r>
      <w:r w:rsidR="00CF768C" w:rsidRPr="00564C63">
        <w:rPr>
          <w:rStyle w:val="FootnoteReference"/>
          <w:rFonts w:eastAsia="Arial" w:cs="Arial"/>
          <w:lang w:val="en-US"/>
        </w:rPr>
        <w:footnoteReference w:id="203"/>
      </w:r>
      <w:r w:rsidR="00B554CF" w:rsidRPr="00D129E1">
        <w:rPr>
          <w:rFonts w:eastAsia="Arial" w:cs="Arial"/>
          <w:lang w:val="en-US"/>
        </w:rPr>
        <w:t xml:space="preserve"> </w:t>
      </w:r>
    </w:p>
    <w:p w14:paraId="4DE30795" w14:textId="27F8C2E2" w:rsidR="00F700DF" w:rsidRPr="004E6F04" w:rsidRDefault="00660F41" w:rsidP="00AE1211">
      <w:pPr>
        <w:pStyle w:val="Heading4"/>
        <w:rPr>
          <w:lang w:val="en-US"/>
        </w:rPr>
      </w:pPr>
      <w:r w:rsidRPr="004E6F04">
        <w:lastRenderedPageBreak/>
        <w:t xml:space="preserve">What should </w:t>
      </w:r>
      <w:r w:rsidR="006523B8" w:rsidRPr="004E6F04">
        <w:t xml:space="preserve">a </w:t>
      </w:r>
      <w:r w:rsidR="00DE05F8" w:rsidRPr="004E6F04">
        <w:t>positive</w:t>
      </w:r>
      <w:r w:rsidRPr="004E6F04">
        <w:t xml:space="preserve"> duty contain?</w:t>
      </w:r>
    </w:p>
    <w:p w14:paraId="071EAB96" w14:textId="38154A4B" w:rsidR="00B012FF" w:rsidRDefault="00733DCF" w:rsidP="00FC6435">
      <w:pPr>
        <w:rPr>
          <w:rFonts w:eastAsia="Arial" w:cs="Arial"/>
          <w:lang w:val="en-US"/>
        </w:rPr>
      </w:pPr>
      <w:r w:rsidRPr="00FC6435">
        <w:rPr>
          <w:rFonts w:eastAsia="Arial" w:cs="Arial"/>
          <w:lang w:val="en-US"/>
        </w:rPr>
        <w:t xml:space="preserve">In essence, </w:t>
      </w:r>
      <w:r w:rsidR="00B754DF">
        <w:rPr>
          <w:rFonts w:eastAsia="Arial" w:cs="Arial"/>
          <w:lang w:val="en-US"/>
        </w:rPr>
        <w:t>establishing</w:t>
      </w:r>
      <w:r w:rsidR="00F33DB2">
        <w:rPr>
          <w:rFonts w:eastAsia="Arial" w:cs="Arial"/>
          <w:lang w:val="en-US"/>
        </w:rPr>
        <w:t xml:space="preserve"> a positive</w:t>
      </w:r>
      <w:r w:rsidRPr="00FC6435">
        <w:rPr>
          <w:rFonts w:eastAsia="Arial" w:cs="Arial"/>
          <w:lang w:val="en-US"/>
        </w:rPr>
        <w:t xml:space="preserve"> duty would </w:t>
      </w:r>
      <w:r w:rsidR="00522F52">
        <w:rPr>
          <w:rFonts w:eastAsia="Arial" w:cs="Arial"/>
          <w:lang w:val="en-US"/>
        </w:rPr>
        <w:t>add</w:t>
      </w:r>
      <w:r w:rsidR="00522F52" w:rsidRPr="00FC6435">
        <w:rPr>
          <w:rFonts w:eastAsia="Arial" w:cs="Arial"/>
          <w:lang w:val="en-US"/>
        </w:rPr>
        <w:t xml:space="preserve"> </w:t>
      </w:r>
      <w:r w:rsidRPr="00FC6435">
        <w:rPr>
          <w:rFonts w:eastAsia="Arial" w:cs="Arial"/>
          <w:lang w:val="en-US"/>
        </w:rPr>
        <w:t xml:space="preserve">the requirement that a person must take reasonable and proportionate measures to </w:t>
      </w:r>
      <w:r w:rsidR="003F5B9E" w:rsidRPr="00FC6435">
        <w:rPr>
          <w:rFonts w:eastAsia="Arial" w:cs="Arial"/>
          <w:lang w:val="en-US"/>
        </w:rPr>
        <w:t>eliminate</w:t>
      </w:r>
      <w:r w:rsidRPr="00FC6435">
        <w:rPr>
          <w:rFonts w:eastAsia="Arial" w:cs="Arial"/>
          <w:lang w:val="en-US"/>
        </w:rPr>
        <w:t xml:space="preserve"> </w:t>
      </w:r>
      <w:r w:rsidR="003F5B9E" w:rsidRPr="00FC6435">
        <w:rPr>
          <w:rFonts w:eastAsia="Arial" w:cs="Arial"/>
          <w:lang w:val="en-US"/>
        </w:rPr>
        <w:t>discrimination</w:t>
      </w:r>
      <w:r w:rsidRPr="00FC6435">
        <w:rPr>
          <w:rFonts w:eastAsia="Arial" w:cs="Arial"/>
          <w:lang w:val="en-US"/>
        </w:rPr>
        <w:t>, sexual harassment</w:t>
      </w:r>
      <w:r w:rsidR="00522F52">
        <w:rPr>
          <w:rFonts w:eastAsia="Arial" w:cs="Arial"/>
          <w:lang w:val="en-US"/>
        </w:rPr>
        <w:t>,</w:t>
      </w:r>
      <w:r w:rsidRPr="00FC6435">
        <w:rPr>
          <w:rFonts w:eastAsia="Arial" w:cs="Arial"/>
          <w:lang w:val="en-US"/>
        </w:rPr>
        <w:t xml:space="preserve"> </w:t>
      </w:r>
      <w:r w:rsidR="002171E6">
        <w:rPr>
          <w:rFonts w:eastAsia="Arial" w:cs="Arial"/>
          <w:lang w:val="en-US"/>
        </w:rPr>
        <w:t>and</w:t>
      </w:r>
      <w:r w:rsidR="003F5B9E" w:rsidRPr="00FC6435">
        <w:rPr>
          <w:rFonts w:eastAsia="Arial" w:cs="Arial"/>
          <w:lang w:val="en-US"/>
        </w:rPr>
        <w:t xml:space="preserve"> </w:t>
      </w:r>
      <w:r w:rsidR="00E51DE1">
        <w:rPr>
          <w:rFonts w:eastAsia="Arial" w:cs="Arial"/>
          <w:lang w:val="en-US"/>
        </w:rPr>
        <w:t>victimi</w:t>
      </w:r>
      <w:r w:rsidR="00F77DF3">
        <w:rPr>
          <w:rFonts w:eastAsia="Arial" w:cs="Arial"/>
          <w:lang w:val="en-US"/>
        </w:rPr>
        <w:t>s</w:t>
      </w:r>
      <w:r w:rsidR="00E51DE1">
        <w:rPr>
          <w:rFonts w:eastAsia="Arial" w:cs="Arial"/>
          <w:lang w:val="en-US"/>
        </w:rPr>
        <w:t>ation,</w:t>
      </w:r>
      <w:r w:rsidR="003F5B9E" w:rsidRPr="00FC6435">
        <w:rPr>
          <w:rFonts w:eastAsia="Arial" w:cs="Arial"/>
          <w:lang w:val="en-US"/>
        </w:rPr>
        <w:t xml:space="preserve"> as far as possible</w:t>
      </w:r>
      <w:r w:rsidR="00D82E94">
        <w:rPr>
          <w:rFonts w:eastAsia="Arial" w:cs="Arial"/>
          <w:lang w:val="en-US"/>
        </w:rPr>
        <w:t>.</w:t>
      </w:r>
    </w:p>
    <w:p w14:paraId="4E7036CA" w14:textId="7E87B6F3" w:rsidR="00D411D3" w:rsidRPr="004E6F04" w:rsidRDefault="00D411D3" w:rsidP="00AE1211">
      <w:pPr>
        <w:pStyle w:val="Heading4"/>
        <w:rPr>
          <w:lang w:val="en-US"/>
        </w:rPr>
      </w:pPr>
      <w:r w:rsidRPr="004E6F04">
        <w:rPr>
          <w:lang w:val="en-US"/>
        </w:rPr>
        <w:t>Who should the duty apply to?</w:t>
      </w:r>
    </w:p>
    <w:p w14:paraId="150BEF61" w14:textId="1B35C7DA" w:rsidR="006007D9" w:rsidRPr="00276379" w:rsidRDefault="00276379" w:rsidP="00276379">
      <w:pPr>
        <w:rPr>
          <w:rFonts w:eastAsia="Arial" w:cs="Arial"/>
          <w:lang w:val="en-US"/>
        </w:rPr>
      </w:pPr>
      <w:r>
        <w:rPr>
          <w:rFonts w:eastAsia="Arial" w:cs="Arial"/>
          <w:lang w:val="en-US"/>
        </w:rPr>
        <w:t xml:space="preserve">If </w:t>
      </w:r>
      <w:r w:rsidR="006007D9" w:rsidRPr="00276379">
        <w:rPr>
          <w:rFonts w:eastAsia="Arial" w:cs="Arial"/>
          <w:lang w:val="en-US"/>
        </w:rPr>
        <w:t xml:space="preserve">a positive duty </w:t>
      </w:r>
      <w:r>
        <w:rPr>
          <w:rFonts w:eastAsia="Arial" w:cs="Arial"/>
          <w:lang w:val="en-US"/>
        </w:rPr>
        <w:t>is imposed</w:t>
      </w:r>
      <w:r w:rsidR="006007D9" w:rsidRPr="00276379">
        <w:rPr>
          <w:rFonts w:eastAsia="Arial" w:cs="Arial"/>
          <w:lang w:val="en-US"/>
        </w:rPr>
        <w:t xml:space="preserve">, it </w:t>
      </w:r>
      <w:r w:rsidR="00565FFE">
        <w:rPr>
          <w:rFonts w:eastAsia="Arial" w:cs="Arial"/>
          <w:lang w:val="en-US"/>
        </w:rPr>
        <w:t>may</w:t>
      </w:r>
      <w:r w:rsidR="00565FFE" w:rsidRPr="00276379">
        <w:rPr>
          <w:rFonts w:eastAsia="Arial" w:cs="Arial"/>
          <w:lang w:val="en-US"/>
        </w:rPr>
        <w:t xml:space="preserve"> </w:t>
      </w:r>
      <w:r w:rsidR="00CE3883" w:rsidRPr="00276379">
        <w:rPr>
          <w:rFonts w:eastAsia="Arial" w:cs="Arial"/>
          <w:lang w:val="en-US"/>
        </w:rPr>
        <w:t>apply</w:t>
      </w:r>
      <w:r w:rsidR="006007D9" w:rsidRPr="00276379">
        <w:rPr>
          <w:rFonts w:eastAsia="Arial" w:cs="Arial"/>
          <w:lang w:val="en-US"/>
        </w:rPr>
        <w:t xml:space="preserve"> to any person who has an obligation under the current Act</w:t>
      </w:r>
      <w:r>
        <w:rPr>
          <w:rFonts w:eastAsia="Arial" w:cs="Arial"/>
          <w:lang w:val="en-US"/>
        </w:rPr>
        <w:t xml:space="preserve">, or it could </w:t>
      </w:r>
      <w:r w:rsidR="006007D9" w:rsidRPr="00276379">
        <w:rPr>
          <w:rFonts w:eastAsia="Arial" w:cs="Arial"/>
          <w:lang w:val="en-US"/>
        </w:rPr>
        <w:t>be con</w:t>
      </w:r>
      <w:r w:rsidR="00096BBA">
        <w:rPr>
          <w:rFonts w:eastAsia="Arial" w:cs="Arial"/>
          <w:lang w:val="en-US"/>
        </w:rPr>
        <w:t>fined</w:t>
      </w:r>
      <w:r w:rsidR="006007D9" w:rsidRPr="00276379">
        <w:rPr>
          <w:rFonts w:eastAsia="Arial" w:cs="Arial"/>
          <w:lang w:val="en-US"/>
        </w:rPr>
        <w:t xml:space="preserve"> to particular </w:t>
      </w:r>
      <w:r w:rsidR="00B932DE" w:rsidRPr="00276379">
        <w:rPr>
          <w:rFonts w:eastAsia="Arial" w:cs="Arial"/>
          <w:lang w:val="en-US"/>
        </w:rPr>
        <w:t xml:space="preserve">entities or areas of operation </w:t>
      </w:r>
      <w:r w:rsidR="009E4A48">
        <w:rPr>
          <w:rFonts w:eastAsia="Arial" w:cs="Arial"/>
          <w:lang w:val="en-US"/>
        </w:rPr>
        <w:t xml:space="preserve">- </w:t>
      </w:r>
      <w:r w:rsidR="00B932DE" w:rsidRPr="00276379">
        <w:rPr>
          <w:rFonts w:eastAsia="Arial" w:cs="Arial"/>
          <w:lang w:val="en-US"/>
        </w:rPr>
        <w:t>for</w:t>
      </w:r>
      <w:r w:rsidR="009E4A48">
        <w:rPr>
          <w:rFonts w:eastAsia="Arial" w:cs="Arial"/>
          <w:lang w:val="en-US"/>
        </w:rPr>
        <w:t xml:space="preserve"> </w:t>
      </w:r>
      <w:r w:rsidR="00B932DE" w:rsidRPr="00276379">
        <w:rPr>
          <w:rFonts w:eastAsia="Arial" w:cs="Arial"/>
          <w:lang w:val="en-US"/>
        </w:rPr>
        <w:t xml:space="preserve">example, in </w:t>
      </w:r>
      <w:r w:rsidR="00FB65AB" w:rsidRPr="00276379">
        <w:rPr>
          <w:rFonts w:eastAsia="Arial" w:cs="Arial"/>
          <w:lang w:val="en-US"/>
        </w:rPr>
        <w:t>workplaces</w:t>
      </w:r>
      <w:r w:rsidR="009E4A48">
        <w:rPr>
          <w:rFonts w:eastAsia="Arial" w:cs="Arial"/>
          <w:lang w:val="en-US"/>
        </w:rPr>
        <w:t xml:space="preserve">, </w:t>
      </w:r>
      <w:r w:rsidR="00B932DE" w:rsidRPr="00276379">
        <w:rPr>
          <w:rFonts w:eastAsia="Arial" w:cs="Arial"/>
          <w:lang w:val="en-US"/>
        </w:rPr>
        <w:t xml:space="preserve">but not in </w:t>
      </w:r>
      <w:r w:rsidR="00F25F74">
        <w:rPr>
          <w:rFonts w:eastAsia="Arial" w:cs="Arial"/>
          <w:lang w:val="en-US"/>
        </w:rPr>
        <w:t>club</w:t>
      </w:r>
      <w:r w:rsidR="00BE0B67">
        <w:rPr>
          <w:rFonts w:eastAsia="Arial" w:cs="Arial"/>
          <w:lang w:val="en-US"/>
        </w:rPr>
        <w:t xml:space="preserve"> membership</w:t>
      </w:r>
      <w:r w:rsidR="00826A69">
        <w:rPr>
          <w:rFonts w:eastAsia="Arial" w:cs="Arial"/>
          <w:lang w:val="en-US"/>
        </w:rPr>
        <w:t xml:space="preserve"> and affairs</w:t>
      </w:r>
      <w:r w:rsidR="00DE7A9B" w:rsidRPr="00276379">
        <w:rPr>
          <w:rFonts w:eastAsia="Arial" w:cs="Arial"/>
          <w:lang w:val="en-US"/>
        </w:rPr>
        <w:t xml:space="preserve">. </w:t>
      </w:r>
    </w:p>
    <w:p w14:paraId="5CC22742" w14:textId="73FA72F3" w:rsidR="00122796" w:rsidRDefault="00EA43BD" w:rsidP="00432074">
      <w:pPr>
        <w:rPr>
          <w:rFonts w:eastAsia="Arial" w:cs="Arial"/>
          <w:lang w:val="en-US"/>
        </w:rPr>
      </w:pPr>
      <w:r>
        <w:rPr>
          <w:rFonts w:eastAsia="Arial" w:cs="Arial"/>
          <w:lang w:val="en-US"/>
        </w:rPr>
        <w:t>To assist with</w:t>
      </w:r>
      <w:r w:rsidR="00122796" w:rsidRPr="00654098">
        <w:rPr>
          <w:rFonts w:eastAsia="Arial" w:cs="Arial"/>
          <w:lang w:val="en-US"/>
        </w:rPr>
        <w:t xml:space="preserve"> </w:t>
      </w:r>
      <w:r w:rsidR="006F68FC">
        <w:rPr>
          <w:rFonts w:eastAsia="Arial" w:cs="Arial"/>
          <w:lang w:val="en-US"/>
        </w:rPr>
        <w:t>a</w:t>
      </w:r>
      <w:r w:rsidR="00122796" w:rsidRPr="00654098">
        <w:rPr>
          <w:rFonts w:eastAsia="Arial" w:cs="Arial"/>
          <w:lang w:val="en-US"/>
        </w:rPr>
        <w:t xml:space="preserve"> </w:t>
      </w:r>
      <w:r w:rsidR="00B70EF5">
        <w:rPr>
          <w:rFonts w:eastAsia="Arial" w:cs="Arial"/>
          <w:lang w:val="en-US"/>
        </w:rPr>
        <w:t xml:space="preserve">requirement to take </w:t>
      </w:r>
      <w:r w:rsidR="00EC5202">
        <w:rPr>
          <w:rFonts w:eastAsia="Arial" w:cs="Arial"/>
          <w:lang w:val="en-US"/>
        </w:rPr>
        <w:t xml:space="preserve">reasonable and proportionate measures, </w:t>
      </w:r>
      <w:r w:rsidR="00122796" w:rsidRPr="00654098">
        <w:rPr>
          <w:rFonts w:eastAsia="Arial" w:cs="Arial"/>
          <w:lang w:val="en-US"/>
        </w:rPr>
        <w:t xml:space="preserve">the Victorian </w:t>
      </w:r>
      <w:r w:rsidR="00EC5202">
        <w:rPr>
          <w:rFonts w:eastAsia="Arial" w:cs="Arial"/>
          <w:lang w:val="en-US"/>
        </w:rPr>
        <w:t>Act</w:t>
      </w:r>
      <w:r w:rsidR="00EC5202" w:rsidRPr="00654098">
        <w:rPr>
          <w:rFonts w:eastAsia="Arial" w:cs="Arial"/>
          <w:lang w:val="en-US"/>
        </w:rPr>
        <w:t xml:space="preserve"> </w:t>
      </w:r>
      <w:r w:rsidR="00122796" w:rsidRPr="00654098">
        <w:rPr>
          <w:rFonts w:eastAsia="Arial" w:cs="Arial"/>
          <w:lang w:val="en-US"/>
        </w:rPr>
        <w:t>includes a non-exhaustive list of factors that should be considered in determining whether a measure is reasonable and proportionate.</w:t>
      </w:r>
      <w:r w:rsidR="007B49FB" w:rsidRPr="00654098">
        <w:rPr>
          <w:rFonts w:eastAsia="Arial" w:cs="Arial"/>
          <w:lang w:val="en-US"/>
        </w:rPr>
        <w:t xml:space="preserve"> </w:t>
      </w:r>
    </w:p>
    <w:p w14:paraId="198D64AE" w14:textId="49897F39" w:rsidR="005A5BAD" w:rsidRPr="00654098" w:rsidRDefault="007B49FB" w:rsidP="00654098">
      <w:pPr>
        <w:rPr>
          <w:rFonts w:eastAsia="Arial" w:cs="Arial"/>
          <w:lang w:val="en-US"/>
        </w:rPr>
      </w:pPr>
      <w:r w:rsidRPr="00654098">
        <w:rPr>
          <w:rFonts w:eastAsia="Arial" w:cs="Arial"/>
          <w:lang w:val="en-US"/>
        </w:rPr>
        <w:t xml:space="preserve">This approach allows the duty to be scaled </w:t>
      </w:r>
      <w:r w:rsidR="00D63F4D" w:rsidRPr="00654098">
        <w:rPr>
          <w:rFonts w:eastAsia="Arial" w:cs="Arial"/>
          <w:lang w:val="en-US"/>
        </w:rPr>
        <w:t xml:space="preserve">depending on the size and structure of </w:t>
      </w:r>
      <w:r w:rsidR="00E76A92">
        <w:rPr>
          <w:rFonts w:eastAsia="Arial" w:cs="Arial"/>
          <w:lang w:val="en-US"/>
        </w:rPr>
        <w:t xml:space="preserve">an </w:t>
      </w:r>
      <w:r w:rsidR="00E60F79" w:rsidRPr="00654098">
        <w:rPr>
          <w:rFonts w:eastAsia="Arial" w:cs="Arial"/>
          <w:lang w:val="en-US"/>
        </w:rPr>
        <w:t>organi</w:t>
      </w:r>
      <w:r w:rsidR="00E60F79">
        <w:rPr>
          <w:rFonts w:eastAsia="Arial" w:cs="Arial"/>
          <w:lang w:val="en-US"/>
        </w:rPr>
        <w:t>s</w:t>
      </w:r>
      <w:r w:rsidR="00E60F79" w:rsidRPr="00654098">
        <w:rPr>
          <w:rFonts w:eastAsia="Arial" w:cs="Arial"/>
          <w:lang w:val="en-US"/>
        </w:rPr>
        <w:t>ation</w:t>
      </w:r>
      <w:r w:rsidR="00D63F4D" w:rsidRPr="00654098">
        <w:rPr>
          <w:rFonts w:eastAsia="Arial" w:cs="Arial"/>
          <w:lang w:val="en-US"/>
        </w:rPr>
        <w:t xml:space="preserve">, and </w:t>
      </w:r>
      <w:r w:rsidR="001821CE">
        <w:rPr>
          <w:rFonts w:eastAsia="Arial" w:cs="Arial"/>
          <w:lang w:val="en-US"/>
        </w:rPr>
        <w:t>any</w:t>
      </w:r>
      <w:r w:rsidR="00D63F4D" w:rsidRPr="00654098">
        <w:rPr>
          <w:rFonts w:eastAsia="Arial" w:cs="Arial"/>
          <w:lang w:val="en-US"/>
        </w:rPr>
        <w:t xml:space="preserve"> </w:t>
      </w:r>
      <w:r w:rsidR="00D63F4D" w:rsidRPr="00654098" w:rsidDel="00E60F79">
        <w:rPr>
          <w:rFonts w:eastAsia="Arial" w:cs="Arial"/>
          <w:lang w:val="en-US"/>
        </w:rPr>
        <w:t>industry</w:t>
      </w:r>
      <w:r w:rsidR="00E60F79">
        <w:rPr>
          <w:rFonts w:eastAsia="Arial" w:cs="Arial"/>
          <w:lang w:val="en-US"/>
        </w:rPr>
        <w:t>-</w:t>
      </w:r>
      <w:r w:rsidR="00D63F4D" w:rsidRPr="00654098">
        <w:rPr>
          <w:rFonts w:eastAsia="Arial" w:cs="Arial"/>
          <w:lang w:val="en-US"/>
        </w:rPr>
        <w:t>specific considerations</w:t>
      </w:r>
      <w:r w:rsidR="008374A1">
        <w:rPr>
          <w:rFonts w:eastAsia="Arial" w:cs="Arial"/>
          <w:lang w:val="en-US"/>
        </w:rPr>
        <w:t xml:space="preserve"> including risk profiles</w:t>
      </w:r>
      <w:r w:rsidR="00432074">
        <w:rPr>
          <w:rFonts w:eastAsia="Arial" w:cs="Arial"/>
          <w:lang w:val="en-US"/>
        </w:rPr>
        <w:t>.</w:t>
      </w:r>
    </w:p>
    <w:p w14:paraId="1134E374" w14:textId="0C4B7958" w:rsidR="007B49FB" w:rsidRDefault="005A5BAD" w:rsidP="00654098">
      <w:pPr>
        <w:rPr>
          <w:rFonts w:eastAsia="Arial" w:cs="Arial"/>
          <w:lang w:val="en-US"/>
        </w:rPr>
      </w:pPr>
      <w:r w:rsidRPr="00654098">
        <w:rPr>
          <w:rFonts w:eastAsia="Arial" w:cs="Arial"/>
          <w:lang w:val="en-US"/>
        </w:rPr>
        <w:t xml:space="preserve">It may also be appropriate to </w:t>
      </w:r>
      <w:r w:rsidR="00F031D2" w:rsidRPr="00654098">
        <w:rPr>
          <w:rFonts w:eastAsia="Arial" w:cs="Arial"/>
          <w:lang w:val="en-US"/>
        </w:rPr>
        <w:t xml:space="preserve">stagger </w:t>
      </w:r>
      <w:r w:rsidR="001821CE">
        <w:rPr>
          <w:rFonts w:eastAsia="Arial" w:cs="Arial"/>
          <w:lang w:val="en-US"/>
        </w:rPr>
        <w:t xml:space="preserve">the </w:t>
      </w:r>
      <w:r w:rsidR="00F031D2" w:rsidRPr="00654098">
        <w:rPr>
          <w:rFonts w:eastAsia="Arial" w:cs="Arial"/>
          <w:lang w:val="en-US"/>
        </w:rPr>
        <w:t xml:space="preserve">introduction of </w:t>
      </w:r>
      <w:r w:rsidR="00EA4BB4">
        <w:rPr>
          <w:rFonts w:eastAsia="Arial" w:cs="Arial"/>
          <w:lang w:val="en-US"/>
        </w:rPr>
        <w:t>a</w:t>
      </w:r>
      <w:r w:rsidR="00EA4BB4" w:rsidRPr="00654098">
        <w:rPr>
          <w:rFonts w:eastAsia="Arial" w:cs="Arial"/>
          <w:lang w:val="en-US"/>
        </w:rPr>
        <w:t xml:space="preserve"> </w:t>
      </w:r>
      <w:r w:rsidR="00F031D2" w:rsidRPr="00654098">
        <w:rPr>
          <w:rFonts w:eastAsia="Arial" w:cs="Arial"/>
          <w:lang w:val="en-US"/>
        </w:rPr>
        <w:t xml:space="preserve">positive duty to </w:t>
      </w:r>
      <w:r w:rsidR="003B5A0A">
        <w:rPr>
          <w:rFonts w:eastAsia="Arial" w:cs="Arial"/>
          <w:lang w:val="en-US"/>
        </w:rPr>
        <w:t xml:space="preserve">maximise </w:t>
      </w:r>
      <w:r w:rsidR="00F031D2" w:rsidRPr="00654098">
        <w:rPr>
          <w:rFonts w:eastAsia="Arial" w:cs="Arial"/>
          <w:lang w:val="en-US"/>
        </w:rPr>
        <w:t xml:space="preserve">awareness and compliance readiness. </w:t>
      </w:r>
      <w:r w:rsidR="00337AD8" w:rsidRPr="00654098">
        <w:rPr>
          <w:rFonts w:eastAsia="Arial" w:cs="Arial"/>
          <w:lang w:val="en-US"/>
        </w:rPr>
        <w:t xml:space="preserve"> </w:t>
      </w:r>
    </w:p>
    <w:p w14:paraId="6E9E2660" w14:textId="2E42BF36" w:rsidR="00B3628A" w:rsidRPr="004E6F04" w:rsidRDefault="00F40BCE" w:rsidP="007234EA">
      <w:pPr>
        <w:pStyle w:val="Heading4"/>
        <w:rPr>
          <w:lang w:val="en-US"/>
        </w:rPr>
      </w:pPr>
      <w:r w:rsidRPr="004E6F04">
        <w:rPr>
          <w:lang w:val="en-US"/>
        </w:rPr>
        <w:t xml:space="preserve">How </w:t>
      </w:r>
      <w:r w:rsidR="00111B92" w:rsidRPr="004E6F04">
        <w:rPr>
          <w:lang w:val="en-US"/>
        </w:rPr>
        <w:t>c</w:t>
      </w:r>
      <w:r w:rsidRPr="004E6F04">
        <w:rPr>
          <w:lang w:val="en-US"/>
        </w:rPr>
        <w:t xml:space="preserve">ould </w:t>
      </w:r>
      <w:r w:rsidR="00335EDD" w:rsidRPr="004E6F04">
        <w:rPr>
          <w:lang w:val="en-US"/>
        </w:rPr>
        <w:t>compliance be supported?</w:t>
      </w:r>
    </w:p>
    <w:p w14:paraId="6382E78A" w14:textId="467AEB40" w:rsidR="00F40BCE" w:rsidRPr="00654098" w:rsidRDefault="00406DF6" w:rsidP="00654098">
      <w:pPr>
        <w:rPr>
          <w:rFonts w:eastAsia="Arial" w:cs="Arial"/>
          <w:lang w:val="en-US"/>
        </w:rPr>
      </w:pPr>
      <w:r>
        <w:rPr>
          <w:rFonts w:eastAsia="Arial" w:cs="Arial"/>
          <w:lang w:val="en-US"/>
        </w:rPr>
        <w:t xml:space="preserve">It is critical that duty holders are supported to implement </w:t>
      </w:r>
      <w:r w:rsidR="00EA4BB4">
        <w:rPr>
          <w:rFonts w:eastAsia="Arial" w:cs="Arial"/>
          <w:lang w:val="en-US"/>
        </w:rPr>
        <w:t xml:space="preserve">a </w:t>
      </w:r>
      <w:r>
        <w:rPr>
          <w:rFonts w:eastAsia="Arial" w:cs="Arial"/>
          <w:lang w:val="en-US"/>
        </w:rPr>
        <w:t xml:space="preserve">positive duty </w:t>
      </w:r>
      <w:r w:rsidR="009D4CF0">
        <w:rPr>
          <w:rFonts w:eastAsia="Arial" w:cs="Arial"/>
          <w:lang w:val="en-US"/>
        </w:rPr>
        <w:t>to ensure that th</w:t>
      </w:r>
      <w:r w:rsidR="00BB24D1">
        <w:rPr>
          <w:rFonts w:eastAsia="Arial" w:cs="Arial"/>
          <w:lang w:val="en-US"/>
        </w:rPr>
        <w:t>e</w:t>
      </w:r>
      <w:r w:rsidR="009D4CF0">
        <w:rPr>
          <w:rFonts w:eastAsia="Arial" w:cs="Arial"/>
          <w:lang w:val="en-US"/>
        </w:rPr>
        <w:t xml:space="preserve"> o</w:t>
      </w:r>
      <w:r w:rsidR="0013631E">
        <w:rPr>
          <w:rFonts w:eastAsia="Arial" w:cs="Arial"/>
          <w:lang w:val="en-US"/>
        </w:rPr>
        <w:t xml:space="preserve">bligations </w:t>
      </w:r>
      <w:r w:rsidR="00BB24D1">
        <w:rPr>
          <w:rFonts w:eastAsia="Arial" w:cs="Arial"/>
          <w:lang w:val="en-US"/>
        </w:rPr>
        <w:t xml:space="preserve">imposed </w:t>
      </w:r>
      <w:r w:rsidR="0013631E">
        <w:rPr>
          <w:rFonts w:eastAsia="Arial" w:cs="Arial"/>
          <w:lang w:val="en-US"/>
        </w:rPr>
        <w:t xml:space="preserve">play a role in preventing discrimination and sexual </w:t>
      </w:r>
      <w:r w:rsidR="00BF318D">
        <w:rPr>
          <w:rFonts w:eastAsia="Arial" w:cs="Arial"/>
          <w:lang w:val="en-US"/>
        </w:rPr>
        <w:t>harassment.</w:t>
      </w:r>
    </w:p>
    <w:p w14:paraId="6CF39FC0" w14:textId="749FDE9F" w:rsidR="00CE3E64" w:rsidRPr="00654098" w:rsidRDefault="00A05F21" w:rsidP="00654098">
      <w:pPr>
        <w:rPr>
          <w:rFonts w:eastAsia="Arial" w:cs="Arial"/>
          <w:lang w:val="en-US"/>
        </w:rPr>
      </w:pPr>
      <w:r w:rsidRPr="00654098">
        <w:rPr>
          <w:rFonts w:eastAsia="Arial" w:cs="Arial"/>
          <w:lang w:val="en-US"/>
        </w:rPr>
        <w:t xml:space="preserve">Regulatory </w:t>
      </w:r>
      <w:r w:rsidR="0013631E">
        <w:rPr>
          <w:rFonts w:eastAsia="Arial" w:cs="Arial"/>
          <w:lang w:val="en-US"/>
        </w:rPr>
        <w:t>mechanisms</w:t>
      </w:r>
      <w:r w:rsidR="0013631E" w:rsidRPr="00654098">
        <w:rPr>
          <w:rFonts w:eastAsia="Arial" w:cs="Arial"/>
          <w:lang w:val="en-US"/>
        </w:rPr>
        <w:t xml:space="preserve"> </w:t>
      </w:r>
      <w:r w:rsidR="00763F6A">
        <w:rPr>
          <w:rFonts w:eastAsia="Arial" w:cs="Arial"/>
          <w:lang w:val="en-US"/>
        </w:rPr>
        <w:t xml:space="preserve">such as </w:t>
      </w:r>
      <w:r w:rsidR="005075C1">
        <w:rPr>
          <w:rFonts w:eastAsia="Arial" w:cs="Arial"/>
          <w:lang w:val="en-US"/>
        </w:rPr>
        <w:t xml:space="preserve">education and industry guidelines </w:t>
      </w:r>
      <w:r w:rsidRPr="00654098">
        <w:rPr>
          <w:rFonts w:eastAsia="Arial" w:cs="Arial"/>
          <w:lang w:val="en-US"/>
        </w:rPr>
        <w:t xml:space="preserve">would be required to embed understanding of </w:t>
      </w:r>
      <w:r w:rsidR="00EA4BB4">
        <w:rPr>
          <w:rFonts w:eastAsia="Arial" w:cs="Arial"/>
          <w:lang w:val="en-US"/>
        </w:rPr>
        <w:t>a</w:t>
      </w:r>
      <w:r w:rsidR="00EA4BB4" w:rsidRPr="00654098">
        <w:rPr>
          <w:rFonts w:eastAsia="Arial" w:cs="Arial"/>
          <w:lang w:val="en-US"/>
        </w:rPr>
        <w:t xml:space="preserve"> </w:t>
      </w:r>
      <w:r w:rsidRPr="00654098">
        <w:rPr>
          <w:rFonts w:eastAsia="Arial" w:cs="Arial"/>
          <w:lang w:val="en-US"/>
        </w:rPr>
        <w:t>positive duty</w:t>
      </w:r>
      <w:r w:rsidR="0011430E" w:rsidRPr="00654098">
        <w:rPr>
          <w:rFonts w:eastAsia="Arial" w:cs="Arial"/>
          <w:lang w:val="en-US"/>
        </w:rPr>
        <w:t xml:space="preserve">. </w:t>
      </w:r>
      <w:r w:rsidR="005D3F32">
        <w:rPr>
          <w:rFonts w:eastAsia="Arial" w:cs="Arial"/>
          <w:lang w:val="en-US"/>
        </w:rPr>
        <w:t>At the same time</w:t>
      </w:r>
      <w:r w:rsidR="0011430E" w:rsidRPr="00654098">
        <w:rPr>
          <w:rFonts w:eastAsia="Arial" w:cs="Arial"/>
          <w:lang w:val="en-US"/>
        </w:rPr>
        <w:t xml:space="preserve">, to ensure the positive duty </w:t>
      </w:r>
      <w:r w:rsidR="00D00747" w:rsidRPr="00654098">
        <w:rPr>
          <w:rFonts w:eastAsia="Arial" w:cs="Arial"/>
          <w:lang w:val="en-US"/>
        </w:rPr>
        <w:t>carries sufficient weight</w:t>
      </w:r>
      <w:r w:rsidR="00F435F1" w:rsidRPr="00654098">
        <w:rPr>
          <w:rFonts w:eastAsia="Arial" w:cs="Arial"/>
          <w:lang w:val="en-US"/>
        </w:rPr>
        <w:t xml:space="preserve"> </w:t>
      </w:r>
      <w:r w:rsidR="00D00747" w:rsidRPr="00654098">
        <w:rPr>
          <w:rFonts w:eastAsia="Arial" w:cs="Arial"/>
          <w:lang w:val="en-US"/>
        </w:rPr>
        <w:t>to</w:t>
      </w:r>
      <w:r w:rsidR="00F435F1" w:rsidRPr="00654098">
        <w:rPr>
          <w:rFonts w:eastAsia="Arial" w:cs="Arial"/>
          <w:lang w:val="en-US"/>
        </w:rPr>
        <w:t xml:space="preserve"> </w:t>
      </w:r>
      <w:r w:rsidR="00D00747" w:rsidRPr="00654098">
        <w:rPr>
          <w:rFonts w:eastAsia="Arial" w:cs="Arial"/>
          <w:lang w:val="en-US"/>
        </w:rPr>
        <w:t xml:space="preserve">achieve its </w:t>
      </w:r>
      <w:r w:rsidR="00CA08BB">
        <w:rPr>
          <w:rFonts w:eastAsia="Arial" w:cs="Arial"/>
          <w:lang w:val="en-US"/>
        </w:rPr>
        <w:t>purpose</w:t>
      </w:r>
      <w:r w:rsidR="00D00747" w:rsidRPr="00654098">
        <w:rPr>
          <w:rFonts w:eastAsia="Arial" w:cs="Arial"/>
          <w:lang w:val="en-US"/>
        </w:rPr>
        <w:t xml:space="preserve">, </w:t>
      </w:r>
      <w:r w:rsidR="008F57BC" w:rsidRPr="00654098">
        <w:rPr>
          <w:rFonts w:eastAsia="Arial" w:cs="Arial"/>
          <w:lang w:val="en-US"/>
        </w:rPr>
        <w:t xml:space="preserve">enforcement mechanisms </w:t>
      </w:r>
      <w:r w:rsidR="00EE0060" w:rsidRPr="00654098">
        <w:rPr>
          <w:rFonts w:eastAsia="Arial" w:cs="Arial"/>
          <w:lang w:val="en-US"/>
        </w:rPr>
        <w:t xml:space="preserve">should also be considered. </w:t>
      </w:r>
      <w:r w:rsidR="008555D8">
        <w:rPr>
          <w:rFonts w:eastAsia="Arial" w:cs="Arial"/>
          <w:lang w:val="en-US"/>
        </w:rPr>
        <w:t>These</w:t>
      </w:r>
      <w:r w:rsidR="00CA08BB">
        <w:rPr>
          <w:rFonts w:eastAsia="Arial" w:cs="Arial"/>
          <w:lang w:val="en-US"/>
        </w:rPr>
        <w:t xml:space="preserve"> could</w:t>
      </w:r>
      <w:r w:rsidR="00EE0060" w:rsidRPr="00654098">
        <w:rPr>
          <w:rFonts w:eastAsia="Arial" w:cs="Arial"/>
          <w:lang w:val="en-US"/>
        </w:rPr>
        <w:t xml:space="preserve"> include </w:t>
      </w:r>
      <w:r w:rsidR="00505479" w:rsidRPr="00654098">
        <w:rPr>
          <w:rFonts w:eastAsia="Arial" w:cs="Arial"/>
          <w:lang w:val="en-US"/>
        </w:rPr>
        <w:t xml:space="preserve">the ability for the Commission to issue compliance notices and enforceable undertakings, which are discussed </w:t>
      </w:r>
      <w:r w:rsidR="00DB2A67" w:rsidRPr="00654098">
        <w:rPr>
          <w:rFonts w:eastAsia="Arial" w:cs="Arial"/>
          <w:lang w:val="en-US"/>
        </w:rPr>
        <w:t xml:space="preserve">below. </w:t>
      </w:r>
      <w:r w:rsidR="00F435F1" w:rsidRPr="00654098">
        <w:rPr>
          <w:rFonts w:eastAsia="Arial" w:cs="Arial"/>
          <w:lang w:val="en-US"/>
        </w:rPr>
        <w:t xml:space="preserve"> </w:t>
      </w:r>
    </w:p>
    <w:p w14:paraId="069144CF" w14:textId="5A14B476" w:rsidR="00E2645F" w:rsidRPr="009A38A1" w:rsidRDefault="00EC6FD8" w:rsidP="009A38A1">
      <w:pPr>
        <w:rPr>
          <w:rFonts w:eastAsia="Arial" w:cs="Arial"/>
          <w:lang w:val="en-US"/>
        </w:rPr>
      </w:pPr>
      <w:r>
        <w:rPr>
          <w:rFonts w:eastAsia="Arial" w:cs="Arial"/>
          <w:lang w:val="en-US"/>
        </w:rPr>
        <w:t xml:space="preserve">Taking a punitive approach would be a final </w:t>
      </w:r>
      <w:r w:rsidR="00B5616D">
        <w:rPr>
          <w:rFonts w:eastAsia="Arial" w:cs="Arial"/>
          <w:lang w:val="en-US"/>
        </w:rPr>
        <w:t>resort</w:t>
      </w:r>
      <w:r w:rsidR="001F7A3E">
        <w:rPr>
          <w:rFonts w:eastAsia="Arial" w:cs="Arial"/>
          <w:lang w:val="en-US"/>
        </w:rPr>
        <w:t xml:space="preserve">. </w:t>
      </w:r>
      <w:r w:rsidR="00937DD8">
        <w:rPr>
          <w:rFonts w:eastAsia="Arial" w:cs="Arial"/>
          <w:lang w:val="en-US"/>
        </w:rPr>
        <w:t>S</w:t>
      </w:r>
      <w:r w:rsidR="0065619F">
        <w:rPr>
          <w:rFonts w:eastAsia="Arial" w:cs="Arial"/>
          <w:lang w:val="en-US"/>
        </w:rPr>
        <w:t xml:space="preserve">triking the </w:t>
      </w:r>
      <w:r w:rsidR="005049F5" w:rsidRPr="009A38A1">
        <w:rPr>
          <w:rFonts w:eastAsia="Arial" w:cs="Arial"/>
          <w:lang w:val="en-US"/>
        </w:rPr>
        <w:t xml:space="preserve">right balance </w:t>
      </w:r>
      <w:r w:rsidR="0065619F">
        <w:rPr>
          <w:rFonts w:eastAsia="Arial" w:cs="Arial"/>
          <w:lang w:val="en-US"/>
        </w:rPr>
        <w:t>between</w:t>
      </w:r>
      <w:r w:rsidR="005049F5" w:rsidRPr="009A38A1">
        <w:rPr>
          <w:rFonts w:eastAsia="Arial" w:cs="Arial"/>
          <w:lang w:val="en-US"/>
        </w:rPr>
        <w:t xml:space="preserve"> </w:t>
      </w:r>
      <w:r w:rsidR="002F01E3">
        <w:rPr>
          <w:rFonts w:eastAsia="Arial" w:cs="Arial"/>
          <w:lang w:val="en-US"/>
        </w:rPr>
        <w:t xml:space="preserve">education and </w:t>
      </w:r>
      <w:r w:rsidR="00627078">
        <w:rPr>
          <w:rFonts w:eastAsia="Arial" w:cs="Arial"/>
          <w:lang w:val="en-US"/>
        </w:rPr>
        <w:t xml:space="preserve">enforcement </w:t>
      </w:r>
      <w:r w:rsidR="005049F5" w:rsidRPr="009A38A1">
        <w:rPr>
          <w:rFonts w:eastAsia="Arial" w:cs="Arial"/>
          <w:lang w:val="en-US"/>
        </w:rPr>
        <w:t xml:space="preserve">in the regulatory framework could support individuals and entities with obligations under the Act to proactively </w:t>
      </w:r>
      <w:r w:rsidR="00B5616D">
        <w:rPr>
          <w:rFonts w:eastAsia="Arial" w:cs="Arial"/>
          <w:lang w:val="en-US"/>
        </w:rPr>
        <w:t>eliminate discrimination and sexual harassment</w:t>
      </w:r>
      <w:r w:rsidR="005049F5" w:rsidRPr="009A38A1">
        <w:rPr>
          <w:rFonts w:eastAsia="Arial" w:cs="Arial"/>
          <w:lang w:val="en-US"/>
        </w:rPr>
        <w:t xml:space="preserve">. </w:t>
      </w:r>
    </w:p>
    <w:p w14:paraId="74B8BAD9" w14:textId="77777777" w:rsidR="00EC0749" w:rsidRDefault="00EC0749">
      <w:pPr>
        <w:spacing w:before="0" w:after="120" w:line="360" w:lineRule="auto"/>
        <w:rPr>
          <w:rFonts w:eastAsia="Arial" w:cs="Arial"/>
          <w:bCs/>
          <w:color w:val="FFFFFF" w:themeColor="background1"/>
          <w:sz w:val="28"/>
          <w:szCs w:val="24"/>
          <w:lang w:val="en-US"/>
        </w:rPr>
      </w:pPr>
      <w:r>
        <w:br w:type="page"/>
      </w:r>
    </w:p>
    <w:p w14:paraId="0CAA354F" w14:textId="63E51410" w:rsidR="008B5A3F" w:rsidRPr="00123397" w:rsidRDefault="00EC0749" w:rsidP="00EC0749">
      <w:pPr>
        <w:pStyle w:val="Discussionquestionheading"/>
        <w:rPr>
          <w:b/>
          <w:bCs w:val="0"/>
        </w:rPr>
      </w:pPr>
      <w:r>
        <w:rPr>
          <w:noProof/>
          <w:lang w:val="en-AU" w:eastAsia="en-AU"/>
        </w:rPr>
        <w:lastRenderedPageBreak/>
        <mc:AlternateContent>
          <mc:Choice Requires="wps">
            <w:drawing>
              <wp:anchor distT="0" distB="0" distL="114300" distR="114300" simplePos="0" relativeHeight="251658267" behindDoc="1" locked="0" layoutInCell="1" allowOverlap="1" wp14:anchorId="663FA2BF" wp14:editId="74D56C0B">
                <wp:simplePos x="0" y="0"/>
                <wp:positionH relativeFrom="margin">
                  <wp:align>left</wp:align>
                </wp:positionH>
                <wp:positionV relativeFrom="paragraph">
                  <wp:posOffset>-191069</wp:posOffset>
                </wp:positionV>
                <wp:extent cx="5963920" cy="3684896"/>
                <wp:effectExtent l="0" t="0" r="0" b="0"/>
                <wp:wrapNone/>
                <wp:docPr id="40" name="Rectangle 40"/>
                <wp:cNvGraphicFramePr/>
                <a:graphic xmlns:a="http://schemas.openxmlformats.org/drawingml/2006/main">
                  <a:graphicData uri="http://schemas.microsoft.com/office/word/2010/wordprocessingShape">
                    <wps:wsp>
                      <wps:cNvSpPr/>
                      <wps:spPr>
                        <a:xfrm>
                          <a:off x="0" y="0"/>
                          <a:ext cx="5963920" cy="3684896"/>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54D698" id="Rectangle 40" o:spid="_x0000_s1026" style="position:absolute;margin-left:0;margin-top:-15.05pt;width:469.6pt;height:290.15pt;z-index:-25165821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" fillcolor="#39969f" stroked="f" strokeweight="1pt">
                <v:fill color2="#004270" angle="45" colors="0 #39969f;11141f #337b9e;1 #004270" focus="100%" type="gradient">
                  <o:fill v:ext="view" type="gradientUnscaled"/>
                </v:fill>
                <w10:wrap anchorx="margin"/>
              </v:rect>
            </w:pict>
          </mc:Fallback>
        </mc:AlternateContent>
      </w:r>
      <w:r w:rsidR="00B82970">
        <w:t>Discussion question 21</w:t>
      </w:r>
      <w:r w:rsidR="008B5A3F" w:rsidRPr="6FA813F9">
        <w:rPr>
          <w:b/>
          <w:bCs w:val="0"/>
        </w:rPr>
        <w:t>:</w:t>
      </w:r>
    </w:p>
    <w:p w14:paraId="0B89EFC4" w14:textId="520938CD" w:rsidR="00CF7258" w:rsidRDefault="00040918" w:rsidP="00EC0749">
      <w:pPr>
        <w:pStyle w:val="Discussionquestionlist"/>
      </w:pPr>
      <w:r>
        <w:t>Do you support the introduction of a positive duty in the Anti-Discrimination Act?</w:t>
      </w:r>
    </w:p>
    <w:p w14:paraId="1980F0B1" w14:textId="0E9D477B" w:rsidR="007E5ABE" w:rsidRDefault="009A38A1" w:rsidP="00EC0749">
      <w:pPr>
        <w:pStyle w:val="Discussionquestionlist"/>
      </w:pPr>
      <w:r>
        <w:t>S</w:t>
      </w:r>
      <w:r w:rsidR="00962ED3">
        <w:t>houl</w:t>
      </w:r>
      <w:r w:rsidR="00BA6F9F">
        <w:t>d a positive</w:t>
      </w:r>
      <w:r w:rsidR="00962ED3">
        <w:t xml:space="preserve"> duty cover all forms of prohibited conduct including discrimination, sexual harassment</w:t>
      </w:r>
      <w:r w:rsidR="00063ABF">
        <w:t>,</w:t>
      </w:r>
      <w:r w:rsidR="00962ED3">
        <w:t xml:space="preserve"> and victimisation</w:t>
      </w:r>
      <w:r w:rsidR="00BA6F9F">
        <w:t>?</w:t>
      </w:r>
      <w:r w:rsidR="00962ED3">
        <w:t xml:space="preserve"> Why, or why not?</w:t>
      </w:r>
    </w:p>
    <w:p w14:paraId="572E191C" w14:textId="39F2B7C8" w:rsidR="00961332" w:rsidRDefault="00961332" w:rsidP="00EC0749">
      <w:pPr>
        <w:pStyle w:val="Discussionquestionlist"/>
      </w:pPr>
      <w:r>
        <w:t xml:space="preserve">Should </w:t>
      </w:r>
      <w:r w:rsidR="00BA6F9F">
        <w:t>a</w:t>
      </w:r>
      <w:r>
        <w:t xml:space="preserve"> positive duty apply to all areas of activity in which the Act operates, or be </w:t>
      </w:r>
      <w:r w:rsidR="004A7727">
        <w:t xml:space="preserve">confined </w:t>
      </w:r>
      <w:r>
        <w:t>to certain areas of activity</w:t>
      </w:r>
      <w:r w:rsidR="00063ABF">
        <w:t>,</w:t>
      </w:r>
      <w:r>
        <w:t xml:space="preserve"> such as employment?</w:t>
      </w:r>
    </w:p>
    <w:p w14:paraId="4598BFFE" w14:textId="6C5ECDE4" w:rsidR="00BA6F9F" w:rsidRDefault="00BA6F9F" w:rsidP="00EC0749">
      <w:pPr>
        <w:pStyle w:val="Discussionquestionlist"/>
      </w:pPr>
      <w:r>
        <w:t>Should a positive duty apply to all entities that currently hold obligations under the Anti-Discrimination Act?</w:t>
      </w:r>
    </w:p>
    <w:p w14:paraId="07C492F3" w14:textId="7E573E8C" w:rsidR="00C50DDF" w:rsidRPr="00BA6F9F" w:rsidRDefault="00C50DDF" w:rsidP="00EC0749">
      <w:pPr>
        <w:pStyle w:val="Discussionquestionlist"/>
      </w:pPr>
      <w:r>
        <w:t>What i</w:t>
      </w:r>
      <w:r w:rsidR="00ED65A4">
        <w:t>s the exten</w:t>
      </w:r>
      <w:r w:rsidR="005042AE">
        <w:t>t</w:t>
      </w:r>
      <w:r w:rsidR="00ED65A4">
        <w:t xml:space="preserve"> of the potential overlap between WHS laws</w:t>
      </w:r>
      <w:r w:rsidR="008F1B1B">
        <w:t xml:space="preserve"> and a positive duty in the Anti-Discrimination Act</w:t>
      </w:r>
      <w:r w:rsidR="00085CCD">
        <w:t xml:space="preserve">? If a </w:t>
      </w:r>
      <w:r w:rsidR="008F1B1B">
        <w:t>positive</w:t>
      </w:r>
      <w:r w:rsidR="00085CCD">
        <w:t xml:space="preserve"> duty is introduced, what </w:t>
      </w:r>
      <w:r w:rsidR="0046008C">
        <w:t>considerations would</w:t>
      </w:r>
      <w:r w:rsidR="00085CCD">
        <w:t xml:space="preserve"> apply to the interface between existing WHS laws and </w:t>
      </w:r>
      <w:r w:rsidR="0046008C">
        <w:t xml:space="preserve">the Anti-Discrimination Act? </w:t>
      </w:r>
    </w:p>
    <w:p w14:paraId="4968022C" w14:textId="62C88D5D" w:rsidR="00676B0C" w:rsidRDefault="00BA6F9F" w:rsidP="00EC0749">
      <w:pPr>
        <w:pStyle w:val="Discussionquestionlist"/>
      </w:pPr>
      <w:r>
        <w:t>What</w:t>
      </w:r>
      <w:r w:rsidR="001F6680">
        <w:t xml:space="preserve"> matters </w:t>
      </w:r>
      <w:r>
        <w:t>should be</w:t>
      </w:r>
      <w:r w:rsidR="00452B18">
        <w:t xml:space="preserve"> considered in determining whether a measure is reasonable and proportionate? </w:t>
      </w:r>
    </w:p>
    <w:p w14:paraId="1E483CB6" w14:textId="77777777" w:rsidR="00EC0749" w:rsidRPr="00DC1149" w:rsidRDefault="00EC0749" w:rsidP="00745B15">
      <w:pPr>
        <w:spacing w:after="0"/>
      </w:pPr>
    </w:p>
    <w:p w14:paraId="22C0D423" w14:textId="180BF87B" w:rsidR="003D0BCC" w:rsidRPr="004E6F04" w:rsidRDefault="003D0BCC" w:rsidP="006F6053">
      <w:pPr>
        <w:pStyle w:val="Heading3"/>
        <w:rPr>
          <w:color w:val="004270"/>
        </w:rPr>
      </w:pPr>
      <w:r w:rsidRPr="004E6F04">
        <w:rPr>
          <w:color w:val="004270"/>
        </w:rPr>
        <w:t>A regulatory approach?</w:t>
      </w:r>
    </w:p>
    <w:p w14:paraId="6F6C2512" w14:textId="0B1CFA21" w:rsidR="003D0BCC" w:rsidRPr="003D0BCC" w:rsidRDefault="003D0BCC" w:rsidP="003D0BCC">
      <w:pPr>
        <w:rPr>
          <w:rFonts w:eastAsia="Arial" w:cs="Arial"/>
          <w:bCs/>
          <w:lang w:val="en-US"/>
        </w:rPr>
      </w:pPr>
      <w:r w:rsidRPr="003D0BCC">
        <w:rPr>
          <w:rFonts w:eastAsia="Arial" w:cs="Arial"/>
          <w:bCs/>
          <w:lang w:val="en-US"/>
        </w:rPr>
        <w:t>The Terms of Reference ask the Review to consider whether the functions</w:t>
      </w:r>
      <w:r w:rsidR="003F5F84">
        <w:rPr>
          <w:rFonts w:eastAsia="Arial" w:cs="Arial"/>
          <w:bCs/>
          <w:lang w:val="en-US"/>
        </w:rPr>
        <w:t>, processes,</w:t>
      </w:r>
      <w:r w:rsidRPr="003D0BCC" w:rsidDel="003F5F84">
        <w:rPr>
          <w:rFonts w:eastAsia="Arial" w:cs="Arial"/>
          <w:bCs/>
          <w:lang w:val="en-US"/>
        </w:rPr>
        <w:t xml:space="preserve"> </w:t>
      </w:r>
      <w:r w:rsidRPr="003D0BCC">
        <w:rPr>
          <w:rFonts w:eastAsia="Arial" w:cs="Arial"/>
          <w:bCs/>
          <w:lang w:val="en-US"/>
        </w:rPr>
        <w:t xml:space="preserve">powers </w:t>
      </w:r>
      <w:r w:rsidR="003F5F84">
        <w:rPr>
          <w:rFonts w:eastAsia="Arial" w:cs="Arial"/>
          <w:bCs/>
          <w:lang w:val="en-US"/>
        </w:rPr>
        <w:t>and outcomes</w:t>
      </w:r>
      <w:r w:rsidRPr="003D0BCC">
        <w:rPr>
          <w:rFonts w:eastAsia="Arial" w:cs="Arial"/>
          <w:bCs/>
          <w:lang w:val="en-US"/>
        </w:rPr>
        <w:t xml:space="preserve"> of the Commission are appropriately suited to ensuring it can further the objective of eliminating discrimination and other objectionable conduct under the Anti-Discrimination Act</w:t>
      </w:r>
      <w:r w:rsidR="00072F18">
        <w:rPr>
          <w:rFonts w:eastAsia="Arial" w:cs="Arial"/>
          <w:bCs/>
          <w:lang w:val="en-US"/>
        </w:rPr>
        <w:t>,</w:t>
      </w:r>
      <w:r w:rsidRPr="003D0BCC">
        <w:rPr>
          <w:rFonts w:eastAsia="Arial" w:cs="Arial"/>
          <w:bCs/>
          <w:lang w:val="en-US"/>
        </w:rPr>
        <w:t xml:space="preserve"> to the greatest possible extent.</w:t>
      </w:r>
      <w:r w:rsidRPr="003D0BCC">
        <w:rPr>
          <w:rFonts w:eastAsia="Arial" w:cs="Arial"/>
          <w:bCs/>
          <w:vertAlign w:val="superscript"/>
          <w:lang w:val="en-US"/>
        </w:rPr>
        <w:footnoteReference w:id="204"/>
      </w:r>
    </w:p>
    <w:p w14:paraId="2F24A892" w14:textId="40AFEF48" w:rsidR="003D0BCC" w:rsidRPr="003D0BCC" w:rsidRDefault="003D0BCC" w:rsidP="003D0BCC">
      <w:pPr>
        <w:rPr>
          <w:rFonts w:eastAsia="Arial" w:cs="Arial"/>
          <w:bCs/>
          <w:lang w:val="en-US"/>
        </w:rPr>
      </w:pPr>
      <w:r w:rsidRPr="003D0BCC">
        <w:rPr>
          <w:rFonts w:eastAsia="Arial" w:cs="Arial"/>
          <w:bCs/>
          <w:lang w:val="en-US"/>
        </w:rPr>
        <w:t>Under the current Act, enforcement largely relies on complaints about contraventions,</w:t>
      </w:r>
      <w:r w:rsidRPr="003D0BCC">
        <w:rPr>
          <w:rFonts w:eastAsia="Arial" w:cs="Arial"/>
          <w:bCs/>
          <w:vertAlign w:val="superscript"/>
          <w:lang w:val="en-US"/>
        </w:rPr>
        <w:footnoteReference w:id="205"/>
      </w:r>
      <w:r w:rsidRPr="003D0BCC">
        <w:rPr>
          <w:rFonts w:eastAsia="Arial" w:cs="Arial"/>
          <w:bCs/>
          <w:lang w:val="en-US"/>
        </w:rPr>
        <w:t xml:space="preserve"> and </w:t>
      </w:r>
      <w:r w:rsidR="00F02498">
        <w:rPr>
          <w:rFonts w:eastAsia="Arial" w:cs="Arial"/>
          <w:bCs/>
          <w:lang w:val="en-US"/>
        </w:rPr>
        <w:t xml:space="preserve">promotion of the law </w:t>
      </w:r>
      <w:r w:rsidR="00AF30E1">
        <w:rPr>
          <w:rFonts w:eastAsia="Arial" w:cs="Arial"/>
          <w:bCs/>
          <w:lang w:val="en-US"/>
        </w:rPr>
        <w:t xml:space="preserve">relies </w:t>
      </w:r>
      <w:r w:rsidR="00F02498">
        <w:rPr>
          <w:rFonts w:eastAsia="Arial" w:cs="Arial"/>
          <w:bCs/>
          <w:lang w:val="en-US"/>
        </w:rPr>
        <w:t xml:space="preserve">on </w:t>
      </w:r>
      <w:r w:rsidRPr="003D0BCC">
        <w:rPr>
          <w:rFonts w:eastAsia="Arial" w:cs="Arial"/>
          <w:bCs/>
          <w:lang w:val="en-US"/>
        </w:rPr>
        <w:t>the Commission’s educative functions.</w:t>
      </w:r>
      <w:r w:rsidRPr="003D0BCC">
        <w:rPr>
          <w:rFonts w:eastAsia="Arial" w:cs="Arial"/>
          <w:bCs/>
          <w:vertAlign w:val="superscript"/>
          <w:lang w:val="en-US"/>
        </w:rPr>
        <w:footnoteReference w:id="206"/>
      </w:r>
      <w:r w:rsidRPr="003D0BCC">
        <w:rPr>
          <w:rFonts w:eastAsia="Arial" w:cs="Arial"/>
          <w:bCs/>
          <w:lang w:val="en-US"/>
        </w:rPr>
        <w:t xml:space="preserve"> However, the issues identified in Part B suggest that a more proactive approach </w:t>
      </w:r>
      <w:r w:rsidR="008C12A6">
        <w:rPr>
          <w:rFonts w:eastAsia="Arial" w:cs="Arial"/>
          <w:bCs/>
          <w:lang w:val="en-US"/>
        </w:rPr>
        <w:t>may be</w:t>
      </w:r>
      <w:r w:rsidRPr="003D0BCC">
        <w:rPr>
          <w:rFonts w:eastAsia="Arial" w:cs="Arial"/>
          <w:bCs/>
          <w:lang w:val="en-US"/>
        </w:rPr>
        <w:t xml:space="preserve"> required to build a preventative culture to address discrimination.</w:t>
      </w:r>
    </w:p>
    <w:p w14:paraId="2C63ABBA" w14:textId="77777777" w:rsidR="003D0BCC" w:rsidRPr="003D0BCC" w:rsidRDefault="003D0BCC" w:rsidP="003D0BCC">
      <w:pPr>
        <w:rPr>
          <w:lang w:val="en-US"/>
        </w:rPr>
      </w:pPr>
      <w:r w:rsidRPr="003D0BCC">
        <w:rPr>
          <w:lang w:val="en-US"/>
        </w:rPr>
        <w:t>This discussion paper also raises questions about:</w:t>
      </w:r>
    </w:p>
    <w:p w14:paraId="06BFCB60" w14:textId="77777777" w:rsidR="003D0BCC" w:rsidRPr="003D0BCC" w:rsidRDefault="003D0BCC" w:rsidP="008F18AE">
      <w:pPr>
        <w:pStyle w:val="ListParagraph"/>
        <w:numPr>
          <w:ilvl w:val="0"/>
          <w:numId w:val="17"/>
        </w:numPr>
        <w:rPr>
          <w:lang w:val="en-US"/>
        </w:rPr>
      </w:pPr>
      <w:r w:rsidRPr="003D0BCC">
        <w:rPr>
          <w:lang w:val="en-US"/>
        </w:rPr>
        <w:t>whether a positive duty to eliminate discrimination, sexual harassment and other objectionable conduct should be introduced</w:t>
      </w:r>
    </w:p>
    <w:p w14:paraId="71A836C5" w14:textId="4F74414A" w:rsidR="006F6053" w:rsidRDefault="003D0BCC" w:rsidP="008F18AE">
      <w:pPr>
        <w:pStyle w:val="ListParagraph"/>
        <w:numPr>
          <w:ilvl w:val="0"/>
          <w:numId w:val="17"/>
        </w:numPr>
        <w:rPr>
          <w:lang w:val="en-US"/>
        </w:rPr>
      </w:pPr>
      <w:r w:rsidRPr="003D0BCC">
        <w:rPr>
          <w:lang w:val="en-US"/>
        </w:rPr>
        <w:t>limitations in addressing systemic discrimination under the current approach</w:t>
      </w:r>
    </w:p>
    <w:p w14:paraId="54B60357" w14:textId="4E5C45CB" w:rsidR="003D0BCC" w:rsidRPr="003D0BCC" w:rsidRDefault="006F6053" w:rsidP="008F18AE">
      <w:pPr>
        <w:pStyle w:val="ListParagraph"/>
        <w:numPr>
          <w:ilvl w:val="0"/>
          <w:numId w:val="17"/>
        </w:numPr>
        <w:rPr>
          <w:lang w:val="en-US"/>
        </w:rPr>
      </w:pPr>
      <w:r>
        <w:rPr>
          <w:lang w:val="en-US"/>
        </w:rPr>
        <w:t>w</w:t>
      </w:r>
      <w:r w:rsidR="003D0BCC" w:rsidRPr="003D0BCC">
        <w:rPr>
          <w:lang w:val="en-US"/>
        </w:rPr>
        <w:t>hether the Act should contain objectives that include a more positive approach to eliminating discrimination, including eliminating systemic discrimination</w:t>
      </w:r>
      <w:r w:rsidR="0044373A">
        <w:rPr>
          <w:lang w:val="en-US"/>
        </w:rPr>
        <w:t>.</w:t>
      </w:r>
    </w:p>
    <w:p w14:paraId="65AAFA5E" w14:textId="41C1FCDD" w:rsidR="003D0BCC" w:rsidRPr="003D0BCC" w:rsidRDefault="003D0BCC" w:rsidP="003D0BCC">
      <w:pPr>
        <w:rPr>
          <w:rFonts w:eastAsia="Arial" w:cs="Arial"/>
          <w:bCs/>
          <w:lang w:val="en-US"/>
        </w:rPr>
      </w:pPr>
      <w:r w:rsidRPr="003D0BCC">
        <w:rPr>
          <w:rFonts w:eastAsia="Arial" w:cs="Arial"/>
          <w:bCs/>
          <w:lang w:val="en-US"/>
        </w:rPr>
        <w:lastRenderedPageBreak/>
        <w:t xml:space="preserve">If these approaches are </w:t>
      </w:r>
      <w:r w:rsidR="006567B7">
        <w:rPr>
          <w:rFonts w:eastAsia="Arial" w:cs="Arial"/>
          <w:bCs/>
          <w:lang w:val="en-US"/>
        </w:rPr>
        <w:t>adopted</w:t>
      </w:r>
      <w:r w:rsidRPr="003D0BCC">
        <w:rPr>
          <w:rFonts w:eastAsia="Arial" w:cs="Arial"/>
          <w:bCs/>
          <w:lang w:val="en-US"/>
        </w:rPr>
        <w:t xml:space="preserve">, a compliance framework that </w:t>
      </w:r>
      <w:r w:rsidR="004A788F">
        <w:rPr>
          <w:rFonts w:eastAsia="Arial" w:cs="Arial"/>
          <w:bCs/>
          <w:lang w:val="en-US"/>
        </w:rPr>
        <w:t xml:space="preserve">would </w:t>
      </w:r>
      <w:r w:rsidRPr="003D0BCC">
        <w:rPr>
          <w:rFonts w:eastAsia="Arial" w:cs="Arial"/>
          <w:bCs/>
          <w:lang w:val="en-US"/>
        </w:rPr>
        <w:t>operate alongside the individual complaints process</w:t>
      </w:r>
      <w:r w:rsidR="00755BD6">
        <w:rPr>
          <w:rFonts w:eastAsia="Arial" w:cs="Arial"/>
          <w:bCs/>
          <w:lang w:val="en-US"/>
        </w:rPr>
        <w:t xml:space="preserve"> </w:t>
      </w:r>
      <w:r w:rsidR="00755BD6" w:rsidRPr="003D0BCC">
        <w:rPr>
          <w:rFonts w:eastAsia="Arial" w:cs="Arial"/>
          <w:bCs/>
          <w:lang w:val="en-US"/>
        </w:rPr>
        <w:t>would be required</w:t>
      </w:r>
      <w:r w:rsidR="00EA4BB4">
        <w:rPr>
          <w:rFonts w:eastAsia="Arial" w:cs="Arial"/>
          <w:bCs/>
          <w:lang w:val="en-US"/>
        </w:rPr>
        <w:t xml:space="preserve"> to ensure </w:t>
      </w:r>
      <w:r w:rsidRPr="003D0BCC">
        <w:rPr>
          <w:rFonts w:eastAsia="Arial" w:cs="Arial"/>
          <w:bCs/>
          <w:lang w:val="en-US"/>
        </w:rPr>
        <w:t xml:space="preserve">duties and objectives </w:t>
      </w:r>
      <w:r w:rsidR="00A3592A">
        <w:rPr>
          <w:rFonts w:eastAsia="Arial" w:cs="Arial"/>
          <w:bCs/>
          <w:lang w:val="en-US"/>
        </w:rPr>
        <w:t>are able to be</w:t>
      </w:r>
      <w:r w:rsidRPr="003D0BCC">
        <w:rPr>
          <w:rFonts w:eastAsia="Arial" w:cs="Arial"/>
          <w:bCs/>
          <w:lang w:val="en-US"/>
        </w:rPr>
        <w:t xml:space="preserve"> enforced.</w:t>
      </w:r>
    </w:p>
    <w:p w14:paraId="3A864F3A" w14:textId="4E4F20C7" w:rsidR="00E96C6F" w:rsidRDefault="003D0BCC" w:rsidP="003D0BCC">
      <w:pPr>
        <w:rPr>
          <w:rFonts w:eastAsia="Arial" w:cs="Arial"/>
          <w:bCs/>
          <w:lang w:val="en-US"/>
        </w:rPr>
      </w:pPr>
      <w:r w:rsidRPr="003D0BCC">
        <w:rPr>
          <w:rFonts w:eastAsia="Arial" w:cs="Arial"/>
          <w:bCs/>
          <w:lang w:val="en-US"/>
        </w:rPr>
        <w:t xml:space="preserve">This section discusses options for a regulatory framework </w:t>
      </w:r>
      <w:r w:rsidR="00033EAC">
        <w:rPr>
          <w:rFonts w:eastAsia="Arial" w:cs="Arial"/>
          <w:bCs/>
          <w:lang w:val="en-US"/>
        </w:rPr>
        <w:t>oversee</w:t>
      </w:r>
      <w:r w:rsidR="00252701">
        <w:rPr>
          <w:rFonts w:eastAsia="Arial" w:cs="Arial"/>
          <w:bCs/>
          <w:lang w:val="en-US"/>
        </w:rPr>
        <w:t>n by</w:t>
      </w:r>
      <w:r w:rsidR="00033EAC" w:rsidRPr="003D0BCC">
        <w:rPr>
          <w:rFonts w:eastAsia="Arial" w:cs="Arial"/>
          <w:bCs/>
          <w:lang w:val="en-US"/>
        </w:rPr>
        <w:t xml:space="preserve"> </w:t>
      </w:r>
      <w:r w:rsidRPr="003D0BCC">
        <w:rPr>
          <w:rFonts w:eastAsia="Arial" w:cs="Arial"/>
          <w:bCs/>
          <w:lang w:val="en-US"/>
        </w:rPr>
        <w:t xml:space="preserve">the Commission. </w:t>
      </w:r>
      <w:r w:rsidR="0003720D">
        <w:rPr>
          <w:rFonts w:eastAsia="Arial" w:cs="Arial"/>
          <w:bCs/>
          <w:lang w:val="en-US"/>
        </w:rPr>
        <w:t xml:space="preserve">In establishing a </w:t>
      </w:r>
      <w:r w:rsidRPr="003D0BCC">
        <w:rPr>
          <w:rFonts w:eastAsia="Arial" w:cs="Arial"/>
          <w:bCs/>
          <w:lang w:val="en-US"/>
        </w:rPr>
        <w:t>regulatory role</w:t>
      </w:r>
      <w:r w:rsidR="00CE3F7C">
        <w:rPr>
          <w:rFonts w:eastAsia="Arial" w:cs="Arial"/>
          <w:bCs/>
          <w:lang w:val="en-US"/>
        </w:rPr>
        <w:t xml:space="preserve"> for </w:t>
      </w:r>
      <w:r w:rsidR="00432074">
        <w:rPr>
          <w:rFonts w:eastAsia="Arial" w:cs="Arial"/>
          <w:bCs/>
          <w:lang w:val="en-US"/>
        </w:rPr>
        <w:t xml:space="preserve">enforcement of </w:t>
      </w:r>
      <w:r w:rsidR="00CE3F7C">
        <w:rPr>
          <w:rFonts w:eastAsia="Arial" w:cs="Arial"/>
          <w:bCs/>
          <w:lang w:val="en-US"/>
        </w:rPr>
        <w:t xml:space="preserve">the </w:t>
      </w:r>
      <w:r w:rsidR="00432074">
        <w:rPr>
          <w:rFonts w:eastAsia="Arial" w:cs="Arial"/>
          <w:bCs/>
          <w:lang w:val="en-US"/>
        </w:rPr>
        <w:t>Anti-Discrimination Act</w:t>
      </w:r>
      <w:r w:rsidR="0003720D">
        <w:rPr>
          <w:rFonts w:eastAsia="Arial" w:cs="Arial"/>
          <w:bCs/>
          <w:lang w:val="en-US"/>
        </w:rPr>
        <w:t>,</w:t>
      </w:r>
      <w:r w:rsidR="00AF5B04">
        <w:rPr>
          <w:rFonts w:eastAsia="Arial" w:cs="Arial"/>
          <w:bCs/>
          <w:lang w:val="en-US"/>
        </w:rPr>
        <w:t xml:space="preserve"> impacts </w:t>
      </w:r>
      <w:r w:rsidR="00480A02">
        <w:rPr>
          <w:rFonts w:eastAsia="Arial" w:cs="Arial"/>
          <w:bCs/>
          <w:lang w:val="en-US"/>
        </w:rPr>
        <w:t>and</w:t>
      </w:r>
      <w:r w:rsidR="00555E0B">
        <w:rPr>
          <w:rFonts w:eastAsia="Arial" w:cs="Arial"/>
          <w:bCs/>
          <w:lang w:val="en-US"/>
        </w:rPr>
        <w:t xml:space="preserve"> consequences for a range of stakeholder</w:t>
      </w:r>
      <w:r w:rsidR="009B68F6">
        <w:rPr>
          <w:rFonts w:eastAsia="Arial" w:cs="Arial"/>
          <w:bCs/>
          <w:lang w:val="en-US"/>
        </w:rPr>
        <w:t xml:space="preserve"> gr</w:t>
      </w:r>
      <w:r w:rsidR="00B60A8C">
        <w:rPr>
          <w:rFonts w:eastAsia="Arial" w:cs="Arial"/>
          <w:bCs/>
          <w:lang w:val="en-US"/>
        </w:rPr>
        <w:t xml:space="preserve">oups </w:t>
      </w:r>
      <w:r w:rsidR="00517477">
        <w:rPr>
          <w:rFonts w:eastAsia="Arial" w:cs="Arial"/>
          <w:bCs/>
          <w:lang w:val="en-US"/>
        </w:rPr>
        <w:t>and all issues will need to be considered</w:t>
      </w:r>
      <w:r w:rsidRPr="003D0BCC">
        <w:rPr>
          <w:rFonts w:eastAsia="Arial" w:cs="Arial"/>
          <w:bCs/>
          <w:lang w:val="en-US"/>
        </w:rPr>
        <w:t>.</w:t>
      </w:r>
      <w:r w:rsidR="00090169">
        <w:rPr>
          <w:rFonts w:eastAsia="Arial" w:cs="Arial"/>
          <w:bCs/>
          <w:lang w:val="en-US"/>
        </w:rPr>
        <w:t xml:space="preserve"> In addition, the right mix of regulatory approaches must be fully</w:t>
      </w:r>
      <w:r w:rsidR="00517477">
        <w:rPr>
          <w:rFonts w:eastAsia="Arial" w:cs="Arial"/>
          <w:bCs/>
          <w:lang w:val="en-US"/>
        </w:rPr>
        <w:t xml:space="preserve"> considered</w:t>
      </w:r>
      <w:r w:rsidRPr="003D0BCC">
        <w:rPr>
          <w:rFonts w:eastAsia="Arial" w:cs="Arial"/>
          <w:bCs/>
          <w:lang w:val="en-US"/>
        </w:rPr>
        <w:t xml:space="preserve">.  </w:t>
      </w:r>
    </w:p>
    <w:p w14:paraId="6B53D937" w14:textId="21B05B97" w:rsidR="003D0BCC" w:rsidRPr="003D0BCC" w:rsidRDefault="001A0390" w:rsidP="003D0BCC">
      <w:pPr>
        <w:rPr>
          <w:rFonts w:eastAsia="Arial" w:cs="Arial"/>
          <w:bCs/>
          <w:lang w:val="en-US"/>
        </w:rPr>
      </w:pPr>
      <w:r>
        <w:rPr>
          <w:rFonts w:eastAsia="Arial" w:cs="Arial"/>
          <w:bCs/>
          <w:lang w:val="en-US"/>
        </w:rPr>
        <w:t>The Review invites s</w:t>
      </w:r>
      <w:r w:rsidR="003D0BCC" w:rsidRPr="003D0BCC">
        <w:rPr>
          <w:rFonts w:eastAsia="Arial" w:cs="Arial"/>
          <w:bCs/>
          <w:lang w:val="en-US"/>
        </w:rPr>
        <w:t>ubmissions on the discussion questions, as well as any other matter or issue the Review should consider</w:t>
      </w:r>
      <w:r w:rsidR="00CE3F7C">
        <w:rPr>
          <w:rFonts w:eastAsia="Arial" w:cs="Arial"/>
          <w:bCs/>
          <w:lang w:val="en-US"/>
        </w:rPr>
        <w:t xml:space="preserve"> in </w:t>
      </w:r>
      <w:r w:rsidR="00E96C6F">
        <w:rPr>
          <w:rFonts w:eastAsia="Arial" w:cs="Arial"/>
          <w:bCs/>
          <w:lang w:val="en-US"/>
        </w:rPr>
        <w:t>relation to this topic</w:t>
      </w:r>
      <w:r w:rsidR="003D0BCC" w:rsidRPr="003D0BCC">
        <w:rPr>
          <w:rFonts w:eastAsia="Arial" w:cs="Arial"/>
          <w:bCs/>
          <w:lang w:val="en-US"/>
        </w:rPr>
        <w:t>.</w:t>
      </w:r>
    </w:p>
    <w:p w14:paraId="26D6DFA0" w14:textId="38AE98C9" w:rsidR="003D0BCC" w:rsidRPr="004E6F04" w:rsidRDefault="003D0BCC" w:rsidP="002920EF">
      <w:pPr>
        <w:pStyle w:val="Heading4"/>
        <w:rPr>
          <w:lang w:val="en-US"/>
        </w:rPr>
      </w:pPr>
      <w:r w:rsidRPr="004E6F04">
        <w:rPr>
          <w:lang w:val="en-US"/>
        </w:rPr>
        <w:t>What does regulation involve?</w:t>
      </w:r>
    </w:p>
    <w:p w14:paraId="6FA745A2" w14:textId="10D043E7" w:rsidR="003D0BCC" w:rsidRPr="003D0BCC" w:rsidRDefault="00684387" w:rsidP="003D0BCC">
      <w:pPr>
        <w:rPr>
          <w:rFonts w:eastAsia="Arial" w:cs="Arial"/>
          <w:bCs/>
          <w:lang w:val="en-US"/>
        </w:rPr>
      </w:pPr>
      <w:r w:rsidRPr="003D0BCC">
        <w:rPr>
          <w:rFonts w:eastAsia="Arial" w:cs="Arial"/>
          <w:bCs/>
          <w:lang w:val="en-US"/>
        </w:rPr>
        <w:t xml:space="preserve">Regulatory powers are a suite of tools used by government agencies to ensure people and organisations comply with legislative requirements. </w:t>
      </w:r>
      <w:r w:rsidR="00CE594A">
        <w:rPr>
          <w:rFonts w:eastAsia="Arial" w:cs="Arial"/>
          <w:bCs/>
          <w:lang w:val="en-US"/>
        </w:rPr>
        <w:t>Overseas</w:t>
      </w:r>
      <w:r w:rsidR="00CE3F7C">
        <w:rPr>
          <w:rFonts w:eastAsia="Arial" w:cs="Arial"/>
          <w:bCs/>
          <w:lang w:val="en-US"/>
        </w:rPr>
        <w:t xml:space="preserve"> jurisdictions</w:t>
      </w:r>
      <w:r w:rsidR="003D0BCC" w:rsidRPr="003D0BCC">
        <w:rPr>
          <w:rFonts w:eastAsia="Arial" w:cs="Arial"/>
          <w:bCs/>
          <w:lang w:val="en-US"/>
        </w:rPr>
        <w:t>, including Canada, the United Kingdom</w:t>
      </w:r>
      <w:r w:rsidR="00697AD0">
        <w:rPr>
          <w:rFonts w:eastAsia="Arial" w:cs="Arial"/>
          <w:bCs/>
          <w:lang w:val="en-US"/>
        </w:rPr>
        <w:t>,</w:t>
      </w:r>
      <w:r w:rsidR="003D0BCC" w:rsidRPr="003D0BCC">
        <w:rPr>
          <w:rFonts w:eastAsia="Arial" w:cs="Arial"/>
          <w:bCs/>
          <w:lang w:val="en-US"/>
        </w:rPr>
        <w:t xml:space="preserve"> and Ireland</w:t>
      </w:r>
      <w:r w:rsidR="00EA4BB4">
        <w:rPr>
          <w:rFonts w:eastAsia="Arial" w:cs="Arial"/>
          <w:bCs/>
          <w:lang w:val="en-US"/>
        </w:rPr>
        <w:t>,</w:t>
      </w:r>
      <w:r w:rsidR="003D0BCC" w:rsidRPr="003D0BCC">
        <w:rPr>
          <w:rFonts w:eastAsia="Arial" w:cs="Arial"/>
          <w:bCs/>
          <w:lang w:val="en-US"/>
        </w:rPr>
        <w:t xml:space="preserve"> have increasingly moved toward towards a regulatory model</w:t>
      </w:r>
      <w:r w:rsidR="00697AD0">
        <w:rPr>
          <w:rFonts w:eastAsia="Arial" w:cs="Arial"/>
          <w:bCs/>
          <w:lang w:val="en-US"/>
        </w:rPr>
        <w:t>,</w:t>
      </w:r>
      <w:r w:rsidR="003D0BCC" w:rsidRPr="003D0BCC">
        <w:rPr>
          <w:rFonts w:eastAsia="Arial" w:cs="Arial"/>
          <w:bCs/>
          <w:lang w:val="en-US"/>
        </w:rPr>
        <w:t xml:space="preserve"> while retaining dispute resolution functions</w:t>
      </w:r>
      <w:r w:rsidR="00CE3F7C">
        <w:rPr>
          <w:rFonts w:eastAsia="Arial" w:cs="Arial"/>
          <w:bCs/>
          <w:lang w:val="en-US"/>
        </w:rPr>
        <w:t xml:space="preserve"> within </w:t>
      </w:r>
      <w:r w:rsidR="007D5DEE">
        <w:rPr>
          <w:rFonts w:eastAsia="Arial" w:cs="Arial"/>
          <w:bCs/>
          <w:lang w:val="en-US"/>
        </w:rPr>
        <w:t xml:space="preserve">their </w:t>
      </w:r>
      <w:r w:rsidR="00CE3F7C">
        <w:rPr>
          <w:rFonts w:eastAsia="Arial" w:cs="Arial"/>
          <w:bCs/>
          <w:lang w:val="en-US"/>
        </w:rPr>
        <w:t>human rights bodies</w:t>
      </w:r>
      <w:r w:rsidR="003D0BCC" w:rsidRPr="003D0BCC">
        <w:rPr>
          <w:rFonts w:eastAsia="Arial" w:cs="Arial"/>
          <w:bCs/>
          <w:lang w:val="en-US"/>
        </w:rPr>
        <w:t xml:space="preserve">. </w:t>
      </w:r>
      <w:r w:rsidR="00224BFF">
        <w:rPr>
          <w:rFonts w:eastAsia="Arial" w:cs="Arial"/>
          <w:bCs/>
          <w:lang w:val="en-US"/>
        </w:rPr>
        <w:t>These</w:t>
      </w:r>
      <w:r w:rsidR="003D0BCC" w:rsidRPr="003D0BCC">
        <w:rPr>
          <w:rFonts w:eastAsia="Arial" w:cs="Arial"/>
          <w:bCs/>
          <w:lang w:val="en-US"/>
        </w:rPr>
        <w:t xml:space="preserve"> regulatory model</w:t>
      </w:r>
      <w:r w:rsidR="00224BFF">
        <w:rPr>
          <w:rFonts w:eastAsia="Arial" w:cs="Arial"/>
          <w:bCs/>
          <w:lang w:val="en-US"/>
        </w:rPr>
        <w:t>s</w:t>
      </w:r>
      <w:r w:rsidR="003D0BCC" w:rsidRPr="003D0BCC">
        <w:rPr>
          <w:rFonts w:eastAsia="Arial" w:cs="Arial"/>
          <w:bCs/>
          <w:lang w:val="en-US"/>
        </w:rPr>
        <w:t xml:space="preserve"> </w:t>
      </w:r>
      <w:r w:rsidR="00224BFF">
        <w:rPr>
          <w:rFonts w:eastAsia="Arial" w:cs="Arial"/>
          <w:bCs/>
          <w:lang w:val="en-US"/>
        </w:rPr>
        <w:t>are</w:t>
      </w:r>
      <w:r w:rsidR="003D0BCC" w:rsidRPr="003D0BCC">
        <w:rPr>
          <w:rFonts w:eastAsia="Arial" w:cs="Arial"/>
          <w:bCs/>
          <w:lang w:val="en-US"/>
        </w:rPr>
        <w:t xml:space="preserve"> based on the concept of the ‘enforcement pyramid’.</w:t>
      </w:r>
      <w:r w:rsidR="000E669F">
        <w:rPr>
          <w:rFonts w:eastAsia="Arial" w:cs="Arial"/>
          <w:bCs/>
          <w:lang w:val="en-US"/>
        </w:rPr>
        <w:t xml:space="preserve"> </w:t>
      </w:r>
    </w:p>
    <w:p w14:paraId="7F275D38" w14:textId="6DC95890" w:rsidR="003D0BCC" w:rsidRPr="003D0BCC" w:rsidRDefault="004E279C" w:rsidP="003D0BCC">
      <w:pPr>
        <w:rPr>
          <w:rFonts w:eastAsia="Arial" w:cs="Arial"/>
          <w:bCs/>
          <w:lang w:val="en-US"/>
        </w:rPr>
      </w:pPr>
      <w:r>
        <w:rPr>
          <w:rFonts w:eastAsia="Arial" w:cs="Arial"/>
          <w:bCs/>
          <w:lang w:val="en-US"/>
        </w:rPr>
        <w:t xml:space="preserve">The singular focus on dispute resolution </w:t>
      </w:r>
      <w:r w:rsidR="00FD18EF">
        <w:rPr>
          <w:rFonts w:eastAsia="Arial" w:cs="Arial"/>
          <w:bCs/>
          <w:lang w:val="en-US"/>
        </w:rPr>
        <w:t>by</w:t>
      </w:r>
      <w:r>
        <w:rPr>
          <w:rFonts w:eastAsia="Arial" w:cs="Arial"/>
          <w:bCs/>
          <w:lang w:val="en-US"/>
        </w:rPr>
        <w:t xml:space="preserve"> </w:t>
      </w:r>
      <w:r w:rsidR="00B07708">
        <w:rPr>
          <w:rFonts w:eastAsia="Arial" w:cs="Arial"/>
          <w:bCs/>
          <w:lang w:val="en-US"/>
        </w:rPr>
        <w:t>most Australian</w:t>
      </w:r>
      <w:r>
        <w:rPr>
          <w:rFonts w:eastAsia="Arial" w:cs="Arial"/>
          <w:bCs/>
          <w:lang w:val="en-US"/>
        </w:rPr>
        <w:t xml:space="preserve"> human rights </w:t>
      </w:r>
      <w:r w:rsidR="00B07708">
        <w:rPr>
          <w:rFonts w:eastAsia="Arial" w:cs="Arial"/>
          <w:bCs/>
          <w:lang w:val="en-US"/>
        </w:rPr>
        <w:t>agencies</w:t>
      </w:r>
      <w:r w:rsidR="00B1708B">
        <w:rPr>
          <w:rFonts w:eastAsia="Arial" w:cs="Arial"/>
          <w:bCs/>
          <w:lang w:val="en-US"/>
        </w:rPr>
        <w:t xml:space="preserve"> </w:t>
      </w:r>
      <w:r>
        <w:rPr>
          <w:rFonts w:eastAsia="Arial" w:cs="Arial"/>
          <w:bCs/>
          <w:lang w:val="en-US"/>
        </w:rPr>
        <w:t>contrasts with</w:t>
      </w:r>
      <w:r w:rsidR="003D0BCC" w:rsidRPr="003D0BCC">
        <w:rPr>
          <w:rFonts w:eastAsia="Arial" w:cs="Arial"/>
          <w:bCs/>
          <w:lang w:val="en-US"/>
        </w:rPr>
        <w:t xml:space="preserve"> </w:t>
      </w:r>
      <w:r w:rsidR="0085541B">
        <w:rPr>
          <w:rFonts w:eastAsia="Arial" w:cs="Arial"/>
          <w:bCs/>
          <w:lang w:val="en-US"/>
        </w:rPr>
        <w:t xml:space="preserve">the </w:t>
      </w:r>
      <w:r w:rsidR="0083477F">
        <w:rPr>
          <w:rFonts w:eastAsia="Arial" w:cs="Arial"/>
          <w:bCs/>
          <w:lang w:val="en-US"/>
        </w:rPr>
        <w:t>role</w:t>
      </w:r>
      <w:r w:rsidR="009F21A6">
        <w:rPr>
          <w:rFonts w:eastAsia="Arial" w:cs="Arial"/>
          <w:bCs/>
          <w:lang w:val="en-US"/>
        </w:rPr>
        <w:t xml:space="preserve"> of</w:t>
      </w:r>
      <w:r w:rsidR="0085541B">
        <w:rPr>
          <w:rFonts w:eastAsia="Arial" w:cs="Arial"/>
          <w:bCs/>
          <w:lang w:val="en-US"/>
        </w:rPr>
        <w:t xml:space="preserve"> </w:t>
      </w:r>
      <w:r w:rsidR="003D0BCC" w:rsidRPr="003D0BCC">
        <w:rPr>
          <w:rFonts w:eastAsia="Arial" w:cs="Arial"/>
          <w:bCs/>
          <w:lang w:val="en-US"/>
        </w:rPr>
        <w:t>statutory bodies that enforce privacy obligations, workplace</w:t>
      </w:r>
      <w:r w:rsidR="00484988">
        <w:rPr>
          <w:rFonts w:eastAsia="Arial" w:cs="Arial"/>
          <w:bCs/>
          <w:lang w:val="en-US"/>
        </w:rPr>
        <w:t>,</w:t>
      </w:r>
      <w:r w:rsidR="003D0BCC" w:rsidRPr="003D0BCC">
        <w:rPr>
          <w:rFonts w:eastAsia="Arial" w:cs="Arial"/>
          <w:bCs/>
          <w:lang w:val="en-US"/>
        </w:rPr>
        <w:t xml:space="preserve"> and consumer protections. These entities have an active role in monitoring and enforcing compliance with legislation. Some relevant examples include</w:t>
      </w:r>
      <w:r w:rsidR="00BD43E4">
        <w:rPr>
          <w:rFonts w:eastAsia="Arial" w:cs="Arial"/>
          <w:bCs/>
          <w:lang w:val="en-US"/>
        </w:rPr>
        <w:t xml:space="preserve"> the</w:t>
      </w:r>
      <w:r w:rsidR="003D0BCC" w:rsidRPr="003D0BCC">
        <w:rPr>
          <w:rFonts w:eastAsia="Arial" w:cs="Arial"/>
          <w:bCs/>
          <w:lang w:val="en-US"/>
        </w:rPr>
        <w:t>:</w:t>
      </w:r>
    </w:p>
    <w:p w14:paraId="54D01FF6" w14:textId="7655B85B" w:rsidR="002920EF" w:rsidRDefault="003D0BCC" w:rsidP="008F18AE">
      <w:pPr>
        <w:pStyle w:val="ListParagraph"/>
        <w:numPr>
          <w:ilvl w:val="0"/>
          <w:numId w:val="17"/>
        </w:numPr>
        <w:rPr>
          <w:rFonts w:eastAsia="Arial" w:cs="Arial"/>
          <w:lang w:val="en-US"/>
        </w:rPr>
      </w:pPr>
      <w:r w:rsidRPr="003D0BCC">
        <w:rPr>
          <w:rFonts w:eastAsia="Arial" w:cs="Arial"/>
          <w:lang w:val="en-US"/>
        </w:rPr>
        <w:t>Fair Work approach, including the Fair Work Commission and the Fair Work Ombudsman</w:t>
      </w:r>
    </w:p>
    <w:p w14:paraId="69279065" w14:textId="710ED2E2" w:rsidR="003D0BCC" w:rsidRPr="003D0BCC" w:rsidRDefault="003D0BCC" w:rsidP="008F18AE">
      <w:pPr>
        <w:pStyle w:val="ListParagraph"/>
        <w:numPr>
          <w:ilvl w:val="0"/>
          <w:numId w:val="17"/>
        </w:numPr>
        <w:rPr>
          <w:rFonts w:eastAsia="Arial" w:cs="Arial"/>
          <w:lang w:val="en-US"/>
        </w:rPr>
      </w:pPr>
      <w:r w:rsidRPr="003D0BCC">
        <w:rPr>
          <w:rFonts w:eastAsia="Arial" w:cs="Arial"/>
          <w:lang w:val="en-US"/>
        </w:rPr>
        <w:t xml:space="preserve">Office of </w:t>
      </w:r>
      <w:r w:rsidR="00BE566E">
        <w:rPr>
          <w:rFonts w:eastAsia="Arial" w:cs="Arial"/>
          <w:lang w:val="en-US"/>
        </w:rPr>
        <w:t xml:space="preserve">the </w:t>
      </w:r>
      <w:r w:rsidRPr="003D0BCC">
        <w:rPr>
          <w:rFonts w:eastAsia="Arial" w:cs="Arial"/>
          <w:lang w:val="en-US"/>
        </w:rPr>
        <w:t xml:space="preserve">Information Commissioner </w:t>
      </w:r>
      <w:r w:rsidR="00BE566E">
        <w:rPr>
          <w:rFonts w:eastAsia="Arial" w:cs="Arial"/>
          <w:lang w:val="en-US"/>
        </w:rPr>
        <w:t>Queensland</w:t>
      </w:r>
    </w:p>
    <w:p w14:paraId="2DDB61BD" w14:textId="60BD1CEA" w:rsidR="003D0BCC" w:rsidRPr="003D0BCC" w:rsidRDefault="003D0BCC" w:rsidP="008F18AE">
      <w:pPr>
        <w:pStyle w:val="ListParagraph"/>
        <w:numPr>
          <w:ilvl w:val="0"/>
          <w:numId w:val="17"/>
        </w:numPr>
        <w:rPr>
          <w:rFonts w:eastAsia="Arial" w:cs="Arial"/>
          <w:lang w:val="en-US"/>
        </w:rPr>
      </w:pPr>
      <w:r w:rsidRPr="003D0BCC">
        <w:rPr>
          <w:rFonts w:eastAsia="Arial" w:cs="Arial"/>
          <w:lang w:val="en-US"/>
        </w:rPr>
        <w:t>Australian Securities and Investment Commission</w:t>
      </w:r>
    </w:p>
    <w:p w14:paraId="54414A7A" w14:textId="520B1DBD" w:rsidR="003D0BCC" w:rsidRPr="003D0BCC" w:rsidRDefault="003D0BCC" w:rsidP="008F18AE">
      <w:pPr>
        <w:pStyle w:val="ListParagraph"/>
        <w:numPr>
          <w:ilvl w:val="0"/>
          <w:numId w:val="17"/>
        </w:numPr>
        <w:rPr>
          <w:rFonts w:eastAsia="Arial" w:cs="Arial"/>
          <w:lang w:val="en-US"/>
        </w:rPr>
      </w:pPr>
      <w:r w:rsidRPr="003D0BCC">
        <w:rPr>
          <w:rFonts w:eastAsia="Arial" w:cs="Arial"/>
          <w:lang w:val="en-US"/>
        </w:rPr>
        <w:t xml:space="preserve">Australian Competition and Consumer Commission </w:t>
      </w:r>
    </w:p>
    <w:p w14:paraId="7311A56E" w14:textId="0FA91735" w:rsidR="003D0BCC" w:rsidRPr="003D0BCC" w:rsidRDefault="003D0BCC" w:rsidP="003D0BCC">
      <w:pPr>
        <w:rPr>
          <w:rFonts w:eastAsia="Arial" w:cs="Arial"/>
          <w:bCs/>
          <w:lang w:val="en-US"/>
        </w:rPr>
      </w:pPr>
      <w:r w:rsidRPr="003D0BCC">
        <w:rPr>
          <w:rFonts w:eastAsia="Arial" w:cs="Arial"/>
          <w:bCs/>
          <w:lang w:val="en-US"/>
        </w:rPr>
        <w:t xml:space="preserve">Regulatory models of enforcement are often arranged around a </w:t>
      </w:r>
      <w:r w:rsidR="009A6919">
        <w:rPr>
          <w:rFonts w:eastAsia="Arial" w:cs="Arial"/>
          <w:bCs/>
          <w:lang w:val="en-US"/>
        </w:rPr>
        <w:t>pyramid</w:t>
      </w:r>
      <w:r w:rsidRPr="003D0BCC">
        <w:rPr>
          <w:rFonts w:eastAsia="Arial" w:cs="Arial"/>
          <w:bCs/>
          <w:lang w:val="en-US"/>
        </w:rPr>
        <w:t xml:space="preserve"> of increasing measures to achieve compliance. The conceptual starting point for modern approaches is often referred to as ‘responsive regulation,’</w:t>
      </w:r>
      <w:r w:rsidRPr="003D0BCC">
        <w:rPr>
          <w:rFonts w:eastAsia="Arial" w:cs="Arial"/>
          <w:bCs/>
          <w:vertAlign w:val="superscript"/>
          <w:lang w:val="en-US"/>
        </w:rPr>
        <w:footnoteReference w:id="207"/>
      </w:r>
      <w:r w:rsidRPr="003D0BCC">
        <w:rPr>
          <w:rFonts w:eastAsia="Arial" w:cs="Arial"/>
          <w:bCs/>
          <w:lang w:val="en-US"/>
        </w:rPr>
        <w:t xml:space="preserve"> which considers that different tools are required to achieve compliance with the law. </w:t>
      </w:r>
      <w:r w:rsidR="007D78FE">
        <w:rPr>
          <w:rFonts w:eastAsia="Arial" w:cs="Arial"/>
          <w:bCs/>
          <w:lang w:val="en-US"/>
        </w:rPr>
        <w:t>The kin</w:t>
      </w:r>
      <w:r w:rsidR="00872FDA">
        <w:rPr>
          <w:rFonts w:eastAsia="Arial" w:cs="Arial"/>
          <w:bCs/>
          <w:lang w:val="en-US"/>
        </w:rPr>
        <w:t>d</w:t>
      </w:r>
      <w:r w:rsidR="007D78FE">
        <w:rPr>
          <w:rFonts w:eastAsia="Arial" w:cs="Arial"/>
          <w:bCs/>
          <w:lang w:val="en-US"/>
        </w:rPr>
        <w:t xml:space="preserve"> of regulation</w:t>
      </w:r>
      <w:r w:rsidRPr="003D0BCC">
        <w:rPr>
          <w:rFonts w:eastAsia="Arial" w:cs="Arial"/>
          <w:bCs/>
          <w:lang w:val="en-US"/>
        </w:rPr>
        <w:t xml:space="preserve"> depend</w:t>
      </w:r>
      <w:r w:rsidR="00872FDA">
        <w:rPr>
          <w:rFonts w:eastAsia="Arial" w:cs="Arial"/>
          <w:bCs/>
          <w:lang w:val="en-US"/>
        </w:rPr>
        <w:t>s</w:t>
      </w:r>
      <w:r w:rsidRPr="003D0BCC">
        <w:rPr>
          <w:rFonts w:eastAsia="Arial" w:cs="Arial"/>
          <w:bCs/>
          <w:lang w:val="en-US"/>
        </w:rPr>
        <w:t xml:space="preserve"> on a range of factors</w:t>
      </w:r>
      <w:r w:rsidR="00872FDA">
        <w:rPr>
          <w:rFonts w:eastAsia="Arial" w:cs="Arial"/>
          <w:bCs/>
          <w:lang w:val="en-US"/>
        </w:rPr>
        <w:t>,</w:t>
      </w:r>
      <w:r w:rsidRPr="003D0BCC">
        <w:rPr>
          <w:rFonts w:eastAsia="Arial" w:cs="Arial"/>
          <w:bCs/>
          <w:lang w:val="en-US"/>
        </w:rPr>
        <w:t xml:space="preserve"> including </w:t>
      </w:r>
      <w:r w:rsidR="00872FDA">
        <w:rPr>
          <w:rFonts w:eastAsia="Arial" w:cs="Arial"/>
          <w:bCs/>
          <w:lang w:val="en-US"/>
        </w:rPr>
        <w:t xml:space="preserve">the </w:t>
      </w:r>
      <w:r w:rsidR="001871F3">
        <w:rPr>
          <w:rFonts w:eastAsia="Arial" w:cs="Arial"/>
          <w:bCs/>
          <w:lang w:val="en-US"/>
        </w:rPr>
        <w:t>willing</w:t>
      </w:r>
      <w:r w:rsidR="0090143A">
        <w:rPr>
          <w:rFonts w:eastAsia="Arial" w:cs="Arial"/>
          <w:bCs/>
          <w:lang w:val="en-US"/>
        </w:rPr>
        <w:t>ness</w:t>
      </w:r>
      <w:r w:rsidRPr="003D0BCC">
        <w:rPr>
          <w:rFonts w:eastAsia="Arial" w:cs="Arial"/>
          <w:bCs/>
          <w:lang w:val="en-US"/>
        </w:rPr>
        <w:t xml:space="preserve"> and capacity of people and organisations. </w:t>
      </w:r>
    </w:p>
    <w:p w14:paraId="4FDF95CD" w14:textId="7EF6DD22" w:rsidR="003D0BCC" w:rsidRPr="003D0BCC" w:rsidRDefault="003D0BCC" w:rsidP="003D0BCC">
      <w:pPr>
        <w:rPr>
          <w:rFonts w:eastAsia="Arial" w:cs="Arial"/>
          <w:bCs/>
          <w:lang w:val="en-US"/>
        </w:rPr>
      </w:pPr>
      <w:r w:rsidRPr="003D0BCC">
        <w:rPr>
          <w:rFonts w:eastAsia="Arial" w:cs="Arial"/>
          <w:bCs/>
          <w:lang w:val="en-US"/>
        </w:rPr>
        <w:t>The model is depicted in the form of a regulatory hierarchy or enforcement pyramid. Starting with an educative focus, the pyramid progresses from self-regulation with</w:t>
      </w:r>
      <w:r w:rsidR="00D0319D">
        <w:rPr>
          <w:rFonts w:eastAsia="Arial" w:cs="Arial"/>
          <w:bCs/>
          <w:lang w:val="en-US"/>
        </w:rPr>
        <w:t>in</w:t>
      </w:r>
      <w:r w:rsidRPr="003D0BCC">
        <w:rPr>
          <w:rFonts w:eastAsia="Arial" w:cs="Arial"/>
          <w:bCs/>
          <w:lang w:val="en-US"/>
        </w:rPr>
        <w:t xml:space="preserve"> an organisation, to co-regulation with the regulatory body, to enforcement options that may include civil and </w:t>
      </w:r>
      <w:r w:rsidRPr="003D0BCC">
        <w:rPr>
          <w:rFonts w:eastAsia="Arial" w:cs="Arial"/>
          <w:bCs/>
          <w:lang w:val="en-US"/>
        </w:rPr>
        <w:lastRenderedPageBreak/>
        <w:t>criminal sanctions.</w:t>
      </w:r>
      <w:r w:rsidRPr="003D0BCC">
        <w:rPr>
          <w:rFonts w:eastAsia="Arial" w:cs="Arial"/>
          <w:bCs/>
          <w:vertAlign w:val="superscript"/>
          <w:lang w:val="en-US"/>
        </w:rPr>
        <w:footnoteReference w:id="208"/>
      </w:r>
      <w:r w:rsidRPr="003D0BCC">
        <w:rPr>
          <w:rFonts w:eastAsia="Arial" w:cs="Arial"/>
          <w:bCs/>
          <w:lang w:val="en-US"/>
        </w:rPr>
        <w:t xml:space="preserve"> The following section presents some options that can be included at each level of the regulatory pyramid. </w:t>
      </w:r>
    </w:p>
    <w:p w14:paraId="63767D9F" w14:textId="1759723F" w:rsidR="003D0BCC" w:rsidRPr="004E6F04" w:rsidRDefault="003D0BCC" w:rsidP="002920EF">
      <w:pPr>
        <w:pStyle w:val="Heading4"/>
        <w:rPr>
          <w:lang w:val="en-US"/>
        </w:rPr>
      </w:pPr>
      <w:r w:rsidRPr="004E6F04">
        <w:rPr>
          <w:lang w:val="en-US"/>
        </w:rPr>
        <w:t xml:space="preserve">Level one: </w:t>
      </w:r>
      <w:r w:rsidR="0058070C" w:rsidRPr="004E6F04">
        <w:rPr>
          <w:lang w:val="en-US"/>
        </w:rPr>
        <w:t>e</w:t>
      </w:r>
      <w:r w:rsidRPr="004E6F04">
        <w:rPr>
          <w:lang w:val="en-US"/>
        </w:rPr>
        <w:t>ducation and persuasion</w:t>
      </w:r>
    </w:p>
    <w:p w14:paraId="41921FCB" w14:textId="6116E0F7" w:rsidR="003D0BCC" w:rsidRPr="003D0BCC" w:rsidRDefault="003D0BCC" w:rsidP="003D0BCC">
      <w:pPr>
        <w:rPr>
          <w:rFonts w:eastAsia="Arial" w:cs="Arial"/>
          <w:bCs/>
          <w:lang w:val="en-US"/>
        </w:rPr>
      </w:pPr>
      <w:r w:rsidRPr="003D0BCC">
        <w:rPr>
          <w:rFonts w:eastAsia="Arial" w:cs="Arial"/>
          <w:bCs/>
          <w:lang w:val="en-US"/>
        </w:rPr>
        <w:t xml:space="preserve">For most organisations, regulation is most effective and efficient if the regulatory agency can achieve the desired </w:t>
      </w:r>
      <w:r w:rsidR="007252AF">
        <w:rPr>
          <w:rFonts w:eastAsia="Arial" w:cs="Arial"/>
          <w:bCs/>
          <w:lang w:val="en-US"/>
        </w:rPr>
        <w:t>beha</w:t>
      </w:r>
      <w:r w:rsidR="0051432B">
        <w:rPr>
          <w:rFonts w:eastAsia="Arial" w:cs="Arial"/>
          <w:bCs/>
          <w:lang w:val="en-US"/>
        </w:rPr>
        <w:t>viour</w:t>
      </w:r>
      <w:r w:rsidRPr="003D0BCC">
        <w:rPr>
          <w:rFonts w:eastAsia="Arial" w:cs="Arial"/>
          <w:bCs/>
          <w:lang w:val="en-US"/>
        </w:rPr>
        <w:t xml:space="preserve"> by developing the least punitive measures – that is</w:t>
      </w:r>
      <w:r w:rsidR="00FA1E70">
        <w:rPr>
          <w:rFonts w:eastAsia="Arial" w:cs="Arial"/>
          <w:bCs/>
          <w:lang w:val="en-US"/>
        </w:rPr>
        <w:t>,</w:t>
      </w:r>
      <w:r w:rsidRPr="003D0BCC">
        <w:rPr>
          <w:rFonts w:eastAsia="Arial" w:cs="Arial"/>
          <w:bCs/>
          <w:lang w:val="en-US"/>
        </w:rPr>
        <w:t xml:space="preserve"> the approaches at the bottom of the regulatory pyramid focus on education, assistance</w:t>
      </w:r>
      <w:r w:rsidR="00F07FC3">
        <w:rPr>
          <w:rFonts w:eastAsia="Arial" w:cs="Arial"/>
          <w:bCs/>
          <w:lang w:val="en-US"/>
        </w:rPr>
        <w:t>,</w:t>
      </w:r>
      <w:r w:rsidRPr="003D0BCC">
        <w:rPr>
          <w:rFonts w:eastAsia="Arial" w:cs="Arial"/>
          <w:bCs/>
          <w:lang w:val="en-US"/>
        </w:rPr>
        <w:t xml:space="preserve"> and persuasion.</w:t>
      </w:r>
      <w:r w:rsidRPr="003D0BCC">
        <w:rPr>
          <w:rFonts w:eastAsia="Arial" w:cs="Arial"/>
          <w:bCs/>
          <w:vertAlign w:val="superscript"/>
          <w:lang w:val="en-US"/>
        </w:rPr>
        <w:footnoteReference w:id="209"/>
      </w:r>
      <w:r w:rsidRPr="003D0BCC">
        <w:rPr>
          <w:rFonts w:eastAsia="Arial" w:cs="Arial"/>
          <w:bCs/>
          <w:lang w:val="en-US"/>
        </w:rPr>
        <w:t xml:space="preserve"> </w:t>
      </w:r>
    </w:p>
    <w:p w14:paraId="650CC4C6" w14:textId="2485D7A2" w:rsidR="003D0BCC" w:rsidRPr="003D0BCC" w:rsidRDefault="003D0BCC" w:rsidP="003D0BCC">
      <w:pPr>
        <w:rPr>
          <w:rFonts w:eastAsia="Arial" w:cs="Arial"/>
          <w:bCs/>
          <w:lang w:val="en-US"/>
        </w:rPr>
      </w:pPr>
      <w:r w:rsidRPr="003D0BCC">
        <w:rPr>
          <w:rFonts w:eastAsia="Arial" w:cs="Arial"/>
          <w:bCs/>
          <w:lang w:val="en-US"/>
        </w:rPr>
        <w:t>In the context of discrimination law, this starting point acknowledges that, as a cohesive community, we all share accountability for eliminating discrimination and working toward</w:t>
      </w:r>
      <w:r w:rsidR="00FA1E70">
        <w:rPr>
          <w:rFonts w:eastAsia="Arial" w:cs="Arial"/>
          <w:bCs/>
          <w:lang w:val="en-US"/>
        </w:rPr>
        <w:t>s</w:t>
      </w:r>
      <w:r w:rsidRPr="003D0BCC">
        <w:rPr>
          <w:rFonts w:eastAsia="Arial" w:cs="Arial"/>
          <w:bCs/>
          <w:lang w:val="en-US"/>
        </w:rPr>
        <w:t xml:space="preserve"> the goal of substantive equality. It also</w:t>
      </w:r>
      <w:r w:rsidRPr="003D0BCC" w:rsidDel="00C2471F">
        <w:rPr>
          <w:rFonts w:eastAsia="Arial" w:cs="Arial"/>
          <w:bCs/>
          <w:lang w:val="en-US"/>
        </w:rPr>
        <w:t xml:space="preserve"> </w:t>
      </w:r>
      <w:r w:rsidR="00C2471F">
        <w:rPr>
          <w:rFonts w:eastAsia="Arial" w:cs="Arial"/>
          <w:bCs/>
          <w:lang w:val="en-US"/>
        </w:rPr>
        <w:t>acknowledges</w:t>
      </w:r>
      <w:r w:rsidR="00C2471F" w:rsidRPr="003D0BCC">
        <w:rPr>
          <w:rFonts w:eastAsia="Arial" w:cs="Arial"/>
          <w:bCs/>
          <w:lang w:val="en-US"/>
        </w:rPr>
        <w:t xml:space="preserve"> </w:t>
      </w:r>
      <w:r w:rsidRPr="003D0BCC">
        <w:rPr>
          <w:rFonts w:eastAsia="Arial" w:cs="Arial"/>
          <w:bCs/>
          <w:lang w:val="en-US"/>
        </w:rPr>
        <w:t>that most organisations do not want to discriminate</w:t>
      </w:r>
      <w:r w:rsidR="00F07FC3">
        <w:rPr>
          <w:rFonts w:eastAsia="Arial" w:cs="Arial"/>
          <w:bCs/>
          <w:lang w:val="en-US"/>
        </w:rPr>
        <w:t>,</w:t>
      </w:r>
      <w:r w:rsidRPr="003D0BCC">
        <w:rPr>
          <w:rFonts w:eastAsia="Arial" w:cs="Arial"/>
          <w:bCs/>
          <w:lang w:val="en-US"/>
        </w:rPr>
        <w:t xml:space="preserve"> and are willing and able to create supportive and inclusive environments that benefit from diversity and equality.</w:t>
      </w:r>
    </w:p>
    <w:p w14:paraId="4A425EA9" w14:textId="008C0E87" w:rsidR="003D0BCC" w:rsidRPr="00243C5F" w:rsidRDefault="003D0BCC" w:rsidP="002920EF">
      <w:pPr>
        <w:pStyle w:val="Heading5"/>
        <w:rPr>
          <w:lang w:val="en-US"/>
        </w:rPr>
      </w:pPr>
      <w:r w:rsidRPr="00243C5F">
        <w:rPr>
          <w:lang w:val="en-US"/>
        </w:rPr>
        <w:t xml:space="preserve">Education </w:t>
      </w:r>
    </w:p>
    <w:p w14:paraId="1077A9BE" w14:textId="78815472" w:rsidR="003D0BCC" w:rsidRPr="003D0BCC" w:rsidRDefault="00E00A25" w:rsidP="003D0BCC">
      <w:pPr>
        <w:rPr>
          <w:rFonts w:eastAsia="Arial" w:cs="Arial"/>
          <w:bCs/>
          <w:lang w:val="en-US"/>
        </w:rPr>
      </w:pPr>
      <w:r>
        <w:rPr>
          <w:rFonts w:eastAsia="Arial" w:cs="Arial"/>
          <w:bCs/>
          <w:lang w:val="en-US"/>
        </w:rPr>
        <w:t>To ensure</w:t>
      </w:r>
      <w:r w:rsidR="003D0BCC" w:rsidRPr="003D0BCC">
        <w:rPr>
          <w:rFonts w:eastAsia="Arial" w:cs="Arial"/>
          <w:bCs/>
          <w:lang w:val="en-US"/>
        </w:rPr>
        <w:t xml:space="preserve"> </w:t>
      </w:r>
      <w:r w:rsidR="00C671F6">
        <w:rPr>
          <w:rFonts w:eastAsia="Arial" w:cs="Arial"/>
          <w:bCs/>
          <w:lang w:val="en-US"/>
        </w:rPr>
        <w:t xml:space="preserve">a responsive regulation scheme, the </w:t>
      </w:r>
      <w:r w:rsidR="003D0BCC" w:rsidRPr="003D0BCC">
        <w:rPr>
          <w:rFonts w:eastAsia="Arial" w:cs="Arial"/>
          <w:bCs/>
          <w:lang w:val="en-US"/>
        </w:rPr>
        <w:t>Commission</w:t>
      </w:r>
      <w:r w:rsidR="00F07FC3">
        <w:rPr>
          <w:rFonts w:eastAsia="Arial" w:cs="Arial"/>
          <w:bCs/>
          <w:lang w:val="en-US"/>
        </w:rPr>
        <w:t>’</w:t>
      </w:r>
      <w:r w:rsidR="003D0BCC" w:rsidRPr="003D0BCC">
        <w:rPr>
          <w:rFonts w:eastAsia="Arial" w:cs="Arial"/>
          <w:bCs/>
          <w:lang w:val="en-US"/>
        </w:rPr>
        <w:t>s existing education function</w:t>
      </w:r>
      <w:r w:rsidR="00943657">
        <w:rPr>
          <w:rFonts w:eastAsia="Arial" w:cs="Arial"/>
          <w:bCs/>
          <w:lang w:val="en-US"/>
        </w:rPr>
        <w:t>s</w:t>
      </w:r>
      <w:r w:rsidR="003D0BCC" w:rsidRPr="003D0BCC">
        <w:rPr>
          <w:rFonts w:eastAsia="Arial" w:cs="Arial"/>
          <w:bCs/>
          <w:lang w:val="en-US"/>
        </w:rPr>
        <w:t xml:space="preserve"> would be informed and shaped by </w:t>
      </w:r>
      <w:r w:rsidR="001D444D">
        <w:rPr>
          <w:rFonts w:eastAsia="Arial" w:cs="Arial"/>
          <w:bCs/>
          <w:lang w:val="en-US"/>
        </w:rPr>
        <w:t>the</w:t>
      </w:r>
      <w:r w:rsidR="001D444D" w:rsidRPr="003D0BCC">
        <w:rPr>
          <w:rFonts w:eastAsia="Arial" w:cs="Arial"/>
          <w:bCs/>
          <w:lang w:val="en-US"/>
        </w:rPr>
        <w:t xml:space="preserve"> </w:t>
      </w:r>
      <w:r w:rsidR="003D0BCC" w:rsidRPr="003D0BCC">
        <w:rPr>
          <w:rFonts w:eastAsia="Arial" w:cs="Arial"/>
          <w:bCs/>
          <w:lang w:val="en-US"/>
        </w:rPr>
        <w:t>objectives of the Act. If those objectives change and/or if a positive duty is introduced, dedicated resourcing of th</w:t>
      </w:r>
      <w:r w:rsidR="00037B8E">
        <w:rPr>
          <w:rFonts w:eastAsia="Arial" w:cs="Arial"/>
          <w:bCs/>
          <w:lang w:val="en-US"/>
        </w:rPr>
        <w:t>o</w:t>
      </w:r>
      <w:r w:rsidR="003D0BCC" w:rsidRPr="003D0BCC">
        <w:rPr>
          <w:rFonts w:eastAsia="Arial" w:cs="Arial"/>
          <w:bCs/>
          <w:lang w:val="en-US"/>
        </w:rPr>
        <w:t xml:space="preserve">se functions would be required to ensure the Commission </w:t>
      </w:r>
      <w:r w:rsidR="00A738A3">
        <w:rPr>
          <w:rFonts w:eastAsia="Arial" w:cs="Arial"/>
          <w:bCs/>
          <w:lang w:val="en-US"/>
        </w:rPr>
        <w:t xml:space="preserve">has </w:t>
      </w:r>
      <w:r w:rsidR="003D0BCC" w:rsidRPr="003D0BCC">
        <w:rPr>
          <w:rFonts w:eastAsia="Arial" w:cs="Arial"/>
          <w:bCs/>
          <w:lang w:val="en-US"/>
        </w:rPr>
        <w:t xml:space="preserve">capacity to undertake research and education </w:t>
      </w:r>
      <w:r w:rsidR="00360E6A">
        <w:rPr>
          <w:rFonts w:eastAsia="Arial" w:cs="Arial"/>
          <w:bCs/>
          <w:lang w:val="en-US"/>
        </w:rPr>
        <w:t xml:space="preserve">to </w:t>
      </w:r>
      <w:r w:rsidR="007C2FC0">
        <w:rPr>
          <w:rFonts w:eastAsia="Arial" w:cs="Arial"/>
          <w:bCs/>
          <w:lang w:val="en-US"/>
        </w:rPr>
        <w:t>fulfil</w:t>
      </w:r>
      <w:r w:rsidR="003D0BCC" w:rsidRPr="003D0BCC">
        <w:rPr>
          <w:rFonts w:eastAsia="Arial" w:cs="Arial"/>
          <w:bCs/>
          <w:lang w:val="en-US"/>
        </w:rPr>
        <w:t xml:space="preserve"> its role. </w:t>
      </w:r>
    </w:p>
    <w:p w14:paraId="724FED6E" w14:textId="26F38EAA" w:rsidR="003D0BCC" w:rsidRPr="003D0BCC" w:rsidRDefault="003D0BCC" w:rsidP="003D0BCC">
      <w:pPr>
        <w:rPr>
          <w:rFonts w:eastAsia="Arial" w:cs="Arial"/>
          <w:bCs/>
          <w:lang w:val="en-US"/>
        </w:rPr>
      </w:pPr>
      <w:r w:rsidRPr="003D0BCC">
        <w:rPr>
          <w:rFonts w:eastAsia="Arial" w:cs="Arial"/>
          <w:bCs/>
          <w:lang w:val="en-US"/>
        </w:rPr>
        <w:t>Some examples of education that could apply at this level of regulation may include campaigns aimed at business, government</w:t>
      </w:r>
      <w:r w:rsidR="00A738A3">
        <w:rPr>
          <w:rFonts w:eastAsia="Arial" w:cs="Arial"/>
          <w:bCs/>
          <w:lang w:val="en-US"/>
        </w:rPr>
        <w:t>,</w:t>
      </w:r>
      <w:r w:rsidRPr="003D0BCC">
        <w:rPr>
          <w:rFonts w:eastAsia="Arial" w:cs="Arial"/>
          <w:bCs/>
          <w:lang w:val="en-US"/>
        </w:rPr>
        <w:t xml:space="preserve"> and non-government to encourage compliance with the Act and best practice. </w:t>
      </w:r>
    </w:p>
    <w:p w14:paraId="665672C4" w14:textId="249F90DA" w:rsidR="003D0BCC" w:rsidRPr="00243C5F" w:rsidRDefault="003D0BCC" w:rsidP="002920EF">
      <w:pPr>
        <w:pStyle w:val="Heading5"/>
        <w:rPr>
          <w:lang w:val="en-US"/>
        </w:rPr>
      </w:pPr>
      <w:r w:rsidRPr="00243C5F">
        <w:rPr>
          <w:lang w:val="en-US"/>
        </w:rPr>
        <w:t xml:space="preserve">Research and recommendation powers </w:t>
      </w:r>
    </w:p>
    <w:p w14:paraId="1D7DC968" w14:textId="24E399E5" w:rsidR="003D0BCC" w:rsidRPr="003D0BCC" w:rsidRDefault="003D0BCC" w:rsidP="003D0BCC">
      <w:pPr>
        <w:rPr>
          <w:rFonts w:eastAsia="Arial" w:cs="Arial"/>
          <w:bCs/>
        </w:rPr>
      </w:pPr>
      <w:r w:rsidRPr="003D0BCC">
        <w:rPr>
          <w:rFonts w:eastAsia="Arial" w:cs="Arial"/>
          <w:bCs/>
        </w:rPr>
        <w:t>The Commissioner has broad research functions to consult with various organisations to ascertain means of improving services and conditions affecting groups that are subjected to contraventions of the Act.</w:t>
      </w:r>
      <w:r w:rsidRPr="003D0BCC">
        <w:rPr>
          <w:rFonts w:eastAsia="Arial" w:cs="Arial"/>
          <w:bCs/>
          <w:vertAlign w:val="superscript"/>
        </w:rPr>
        <w:footnoteReference w:id="210"/>
      </w:r>
      <w:r w:rsidRPr="003D0BCC">
        <w:rPr>
          <w:rFonts w:eastAsia="Arial" w:cs="Arial"/>
          <w:bCs/>
        </w:rPr>
        <w:t xml:space="preserve"> The Commission has previously used this function to prepare reports, including in relation to women in prison and health equity for First Nations people.</w:t>
      </w:r>
      <w:r w:rsidRPr="003D0BCC">
        <w:rPr>
          <w:rFonts w:eastAsia="Arial" w:cs="Arial"/>
          <w:bCs/>
          <w:vertAlign w:val="superscript"/>
        </w:rPr>
        <w:footnoteReference w:id="211"/>
      </w:r>
    </w:p>
    <w:p w14:paraId="7DA46C73" w14:textId="5886DE3C" w:rsidR="003D0BCC" w:rsidRPr="003D0BCC" w:rsidRDefault="003D0BCC" w:rsidP="003D0BCC">
      <w:pPr>
        <w:rPr>
          <w:rFonts w:eastAsia="Arial" w:cs="Arial"/>
          <w:bCs/>
        </w:rPr>
      </w:pPr>
      <w:r w:rsidRPr="003D0BCC">
        <w:rPr>
          <w:rFonts w:eastAsia="Arial" w:cs="Arial"/>
          <w:bCs/>
        </w:rPr>
        <w:lastRenderedPageBreak/>
        <w:t xml:space="preserve">However, the Act does not contain powers to support this function, for example to require or compel information and data. This can mean the capacity to conduct </w:t>
      </w:r>
      <w:r w:rsidR="00943657">
        <w:rPr>
          <w:rFonts w:eastAsia="Arial" w:cs="Arial"/>
          <w:bCs/>
        </w:rPr>
        <w:t>thorough</w:t>
      </w:r>
      <w:r w:rsidR="00943657" w:rsidRPr="003D0BCC">
        <w:rPr>
          <w:rFonts w:eastAsia="Arial" w:cs="Arial"/>
          <w:bCs/>
        </w:rPr>
        <w:t xml:space="preserve"> </w:t>
      </w:r>
      <w:r w:rsidRPr="003D0BCC">
        <w:rPr>
          <w:rFonts w:eastAsia="Arial" w:cs="Arial"/>
          <w:bCs/>
        </w:rPr>
        <w:t xml:space="preserve">research and to monitor progress is limited.  </w:t>
      </w:r>
    </w:p>
    <w:p w14:paraId="27E17788" w14:textId="55A3F015" w:rsidR="003D0BCC" w:rsidRPr="003D0BCC" w:rsidRDefault="003D0BCC" w:rsidP="003D0BCC">
      <w:pPr>
        <w:rPr>
          <w:rFonts w:eastAsia="Arial" w:cs="Arial"/>
          <w:bCs/>
        </w:rPr>
      </w:pPr>
      <w:r w:rsidRPr="003D0BCC">
        <w:rPr>
          <w:rFonts w:eastAsia="Arial" w:cs="Arial"/>
          <w:bCs/>
        </w:rPr>
        <w:t>The Gardner Report recommended that the Victorian Commission be given the power to compel public and private sectors</w:t>
      </w:r>
      <w:r w:rsidR="007F720E">
        <w:rPr>
          <w:rFonts w:eastAsia="Arial" w:cs="Arial"/>
          <w:bCs/>
        </w:rPr>
        <w:t xml:space="preserve"> to provide data that they </w:t>
      </w:r>
      <w:r w:rsidR="00701716">
        <w:rPr>
          <w:rFonts w:eastAsia="Arial" w:cs="Arial"/>
          <w:bCs/>
        </w:rPr>
        <w:t>c</w:t>
      </w:r>
      <w:r w:rsidR="007F720E">
        <w:rPr>
          <w:rFonts w:eastAsia="Arial" w:cs="Arial"/>
          <w:bCs/>
        </w:rPr>
        <w:t xml:space="preserve">an </w:t>
      </w:r>
      <w:r w:rsidR="00A11663">
        <w:rPr>
          <w:rFonts w:eastAsia="Arial" w:cs="Arial"/>
          <w:bCs/>
        </w:rPr>
        <w:t>analyse</w:t>
      </w:r>
      <w:r w:rsidRPr="003D0BCC">
        <w:rPr>
          <w:rFonts w:eastAsia="Arial" w:cs="Arial"/>
          <w:bCs/>
        </w:rPr>
        <w:t xml:space="preserve">, </w:t>
      </w:r>
      <w:r w:rsidRPr="003D0BCC" w:rsidDel="0094717B">
        <w:rPr>
          <w:rFonts w:eastAsia="Arial" w:cs="Arial"/>
          <w:bCs/>
        </w:rPr>
        <w:t xml:space="preserve">and </w:t>
      </w:r>
      <w:r w:rsidRPr="003D0BCC">
        <w:rPr>
          <w:rFonts w:eastAsia="Arial" w:cs="Arial"/>
          <w:bCs/>
        </w:rPr>
        <w:t xml:space="preserve">to access information on tribunal decisions. </w:t>
      </w:r>
      <w:r w:rsidR="00782A69">
        <w:rPr>
          <w:rFonts w:eastAsia="Arial" w:cs="Arial"/>
          <w:bCs/>
        </w:rPr>
        <w:t xml:space="preserve">The </w:t>
      </w:r>
      <w:r w:rsidR="00782A69" w:rsidRPr="00D31393">
        <w:rPr>
          <w:rFonts w:eastAsia="Arial" w:cs="Arial"/>
          <w:i/>
        </w:rPr>
        <w:t>Equal Opportunity Act 2010</w:t>
      </w:r>
      <w:r w:rsidR="00782A69">
        <w:rPr>
          <w:rFonts w:eastAsia="Arial" w:cs="Arial"/>
          <w:bCs/>
        </w:rPr>
        <w:t xml:space="preserve"> (Vic)</w:t>
      </w:r>
      <w:r w:rsidR="008E01D9">
        <w:rPr>
          <w:rFonts w:eastAsia="Arial" w:cs="Arial"/>
          <w:bCs/>
        </w:rPr>
        <w:t xml:space="preserve"> </w:t>
      </w:r>
      <w:r w:rsidR="00027EF8">
        <w:rPr>
          <w:rFonts w:eastAsia="Arial" w:cs="Arial"/>
          <w:bCs/>
        </w:rPr>
        <w:t xml:space="preserve">provides the </w:t>
      </w:r>
      <w:r w:rsidR="00746714">
        <w:rPr>
          <w:rFonts w:eastAsia="Arial" w:cs="Arial"/>
          <w:bCs/>
        </w:rPr>
        <w:t>C</w:t>
      </w:r>
      <w:r w:rsidR="00027EF8">
        <w:rPr>
          <w:rFonts w:eastAsia="Arial" w:cs="Arial"/>
          <w:bCs/>
        </w:rPr>
        <w:t>ommission with the</w:t>
      </w:r>
      <w:r w:rsidR="004B5073">
        <w:rPr>
          <w:rFonts w:eastAsia="Arial" w:cs="Arial"/>
          <w:bCs/>
        </w:rPr>
        <w:t xml:space="preserve"> power to compel a person to produce information or documents.</w:t>
      </w:r>
      <w:r w:rsidR="004B5073">
        <w:rPr>
          <w:rStyle w:val="FootnoteReference"/>
          <w:rFonts w:eastAsia="Arial" w:cs="Arial"/>
          <w:bCs/>
        </w:rPr>
        <w:footnoteReference w:id="212"/>
      </w:r>
    </w:p>
    <w:p w14:paraId="71117479" w14:textId="35BADE9A" w:rsidR="003D0BCC" w:rsidRPr="003D0BCC" w:rsidRDefault="003D0BCC" w:rsidP="003D0BCC">
      <w:pPr>
        <w:rPr>
          <w:rFonts w:eastAsia="Arial" w:cs="Arial"/>
          <w:bCs/>
        </w:rPr>
      </w:pPr>
      <w:r w:rsidRPr="003D0BCC">
        <w:rPr>
          <w:rFonts w:eastAsia="Arial" w:cs="Arial"/>
          <w:bCs/>
        </w:rPr>
        <w:t>The capacity</w:t>
      </w:r>
      <w:r w:rsidRPr="003D0BCC" w:rsidDel="00A11663">
        <w:rPr>
          <w:rFonts w:eastAsia="Arial" w:cs="Arial"/>
          <w:bCs/>
        </w:rPr>
        <w:t xml:space="preserve"> </w:t>
      </w:r>
      <w:r w:rsidRPr="003D0BCC">
        <w:rPr>
          <w:rFonts w:eastAsia="Arial" w:cs="Arial"/>
          <w:bCs/>
        </w:rPr>
        <w:t xml:space="preserve">to obtain data would provide the </w:t>
      </w:r>
      <w:r w:rsidR="000F7F98">
        <w:rPr>
          <w:rFonts w:eastAsia="Arial" w:cs="Arial"/>
          <w:bCs/>
        </w:rPr>
        <w:t>ability</w:t>
      </w:r>
      <w:r w:rsidR="000F7F98" w:rsidRPr="003D0BCC">
        <w:rPr>
          <w:rFonts w:eastAsia="Arial" w:cs="Arial"/>
          <w:bCs/>
        </w:rPr>
        <w:t xml:space="preserve"> </w:t>
      </w:r>
      <w:r w:rsidRPr="003D0BCC">
        <w:rPr>
          <w:rFonts w:eastAsia="Arial" w:cs="Arial"/>
          <w:bCs/>
        </w:rPr>
        <w:t xml:space="preserve">to identify systemic issues and trends, including to inform the allocation of resources </w:t>
      </w:r>
      <w:r w:rsidR="000F7F98">
        <w:rPr>
          <w:rFonts w:eastAsia="Arial" w:cs="Arial"/>
          <w:bCs/>
        </w:rPr>
        <w:t>to</w:t>
      </w:r>
      <w:r w:rsidRPr="003D0BCC">
        <w:rPr>
          <w:rFonts w:eastAsia="Arial" w:cs="Arial"/>
          <w:bCs/>
        </w:rPr>
        <w:t xml:space="preserve"> facilitat</w:t>
      </w:r>
      <w:r w:rsidR="000F7F98">
        <w:rPr>
          <w:rFonts w:eastAsia="Arial" w:cs="Arial"/>
          <w:bCs/>
        </w:rPr>
        <w:t>e</w:t>
      </w:r>
      <w:r w:rsidRPr="003D0BCC">
        <w:rPr>
          <w:rFonts w:eastAsia="Arial" w:cs="Arial"/>
          <w:bCs/>
        </w:rPr>
        <w:t xml:space="preserve"> its educative functions. </w:t>
      </w:r>
    </w:p>
    <w:p w14:paraId="471483AE" w14:textId="5FB7AE52" w:rsidR="003D0BCC" w:rsidRPr="00243C5F" w:rsidRDefault="003D0BCC" w:rsidP="002920EF">
      <w:pPr>
        <w:pStyle w:val="Heading5"/>
        <w:rPr>
          <w:lang w:val="en-US"/>
        </w:rPr>
      </w:pPr>
      <w:r w:rsidRPr="00243C5F">
        <w:rPr>
          <w:lang w:val="en-US"/>
        </w:rPr>
        <w:t xml:space="preserve">Guidelines </w:t>
      </w:r>
    </w:p>
    <w:p w14:paraId="6FEADBA0" w14:textId="715EBF58" w:rsidR="003D0BCC" w:rsidRPr="003D0BCC" w:rsidRDefault="003D0BCC" w:rsidP="003D0BCC">
      <w:pPr>
        <w:rPr>
          <w:rFonts w:eastAsia="Arial" w:cs="Arial"/>
          <w:bCs/>
          <w:lang w:val="en-US"/>
        </w:rPr>
      </w:pPr>
      <w:r w:rsidRPr="003D0BCC">
        <w:rPr>
          <w:rFonts w:eastAsia="Arial" w:cs="Arial"/>
          <w:bCs/>
          <w:lang w:val="en-US"/>
        </w:rPr>
        <w:t>The Commission currently develops a range of materials</w:t>
      </w:r>
      <w:r w:rsidR="00C851A2">
        <w:rPr>
          <w:rFonts w:eastAsia="Arial" w:cs="Arial"/>
          <w:bCs/>
          <w:lang w:val="en-US"/>
        </w:rPr>
        <w:t>,</w:t>
      </w:r>
      <w:r w:rsidRPr="003D0BCC">
        <w:rPr>
          <w:rFonts w:eastAsia="Arial" w:cs="Arial"/>
          <w:bCs/>
          <w:lang w:val="en-US"/>
        </w:rPr>
        <w:t xml:space="preserve"> such as factsheets and guides to support duty holders to understand their obligations under the Act. However, unlike some jurisdictions, the Commission does not have a legislative function to produce </w:t>
      </w:r>
      <w:r w:rsidR="00C851A2">
        <w:rPr>
          <w:rFonts w:eastAsia="Arial" w:cs="Arial"/>
          <w:bCs/>
          <w:lang w:val="en-US"/>
        </w:rPr>
        <w:t xml:space="preserve">formal </w:t>
      </w:r>
      <w:r w:rsidRPr="003D0BCC">
        <w:rPr>
          <w:rFonts w:eastAsia="Arial" w:cs="Arial"/>
          <w:bCs/>
          <w:lang w:val="en-US"/>
        </w:rPr>
        <w:t>guidelines to assist organisations to comply with their obligations under Act.</w:t>
      </w:r>
    </w:p>
    <w:p w14:paraId="1ADC02BC" w14:textId="1AF7FC6C" w:rsidR="003D0BCC" w:rsidRPr="003D0BCC" w:rsidRDefault="003D0BCC" w:rsidP="003D0BCC">
      <w:pPr>
        <w:rPr>
          <w:rFonts w:eastAsia="Arial" w:cs="Arial"/>
          <w:bCs/>
          <w:lang w:val="en-US"/>
        </w:rPr>
      </w:pPr>
      <w:r w:rsidRPr="003D0BCC">
        <w:rPr>
          <w:rFonts w:eastAsia="Arial" w:cs="Arial"/>
          <w:bCs/>
          <w:lang w:val="en-US"/>
        </w:rPr>
        <w:t>Guidelines are non-binding</w:t>
      </w:r>
      <w:r w:rsidR="00C851A2">
        <w:rPr>
          <w:rFonts w:eastAsia="Arial" w:cs="Arial"/>
          <w:bCs/>
          <w:lang w:val="en-US"/>
        </w:rPr>
        <w:t>,</w:t>
      </w:r>
      <w:r w:rsidRPr="003D0BCC">
        <w:rPr>
          <w:rFonts w:eastAsia="Arial" w:cs="Arial"/>
          <w:bCs/>
          <w:lang w:val="en-US"/>
        </w:rPr>
        <w:t xml:space="preserve"> practical tools to assist </w:t>
      </w:r>
      <w:r w:rsidR="007B428A">
        <w:rPr>
          <w:rFonts w:eastAsia="Arial" w:cs="Arial"/>
          <w:bCs/>
          <w:lang w:val="en-US"/>
        </w:rPr>
        <w:t xml:space="preserve">with </w:t>
      </w:r>
      <w:r w:rsidRPr="003D0BCC">
        <w:rPr>
          <w:rFonts w:eastAsia="Arial" w:cs="Arial"/>
          <w:bCs/>
          <w:lang w:val="en-US"/>
        </w:rPr>
        <w:t>decision</w:t>
      </w:r>
      <w:r w:rsidR="00C851A2">
        <w:rPr>
          <w:rFonts w:eastAsia="Arial" w:cs="Arial"/>
          <w:bCs/>
          <w:lang w:val="en-US"/>
        </w:rPr>
        <w:t>-</w:t>
      </w:r>
      <w:r w:rsidRPr="003D0BCC">
        <w:rPr>
          <w:rFonts w:eastAsia="Arial" w:cs="Arial"/>
          <w:bCs/>
          <w:lang w:val="en-US"/>
        </w:rPr>
        <w:t xml:space="preserve">making and compliance. They have educative value and can </w:t>
      </w:r>
      <w:r w:rsidR="007B428A">
        <w:rPr>
          <w:rFonts w:eastAsia="Arial" w:cs="Arial"/>
          <w:bCs/>
          <w:lang w:val="en-US"/>
        </w:rPr>
        <w:t xml:space="preserve">demonstrate </w:t>
      </w:r>
      <w:r w:rsidRPr="003D0BCC">
        <w:rPr>
          <w:rFonts w:eastAsia="Arial" w:cs="Arial"/>
          <w:bCs/>
          <w:lang w:val="en-US"/>
        </w:rPr>
        <w:t xml:space="preserve">best practice approaches to various issues. These </w:t>
      </w:r>
      <w:r w:rsidR="00E146F5">
        <w:rPr>
          <w:rFonts w:eastAsia="Arial" w:cs="Arial"/>
          <w:bCs/>
          <w:lang w:val="en-US"/>
        </w:rPr>
        <w:t>have particular value</w:t>
      </w:r>
      <w:r w:rsidRPr="003D0BCC">
        <w:rPr>
          <w:rFonts w:eastAsia="Arial" w:cs="Arial"/>
          <w:bCs/>
          <w:lang w:val="en-US"/>
        </w:rPr>
        <w:t xml:space="preserve"> in areas where the law is complex and difficult to understand</w:t>
      </w:r>
      <w:r w:rsidR="0094717B">
        <w:rPr>
          <w:rFonts w:eastAsia="Arial" w:cs="Arial"/>
          <w:bCs/>
          <w:lang w:val="en-US"/>
        </w:rPr>
        <w:t xml:space="preserve"> and apply in practice</w:t>
      </w:r>
      <w:r w:rsidRPr="003D0BCC">
        <w:rPr>
          <w:rFonts w:eastAsia="Arial" w:cs="Arial"/>
          <w:bCs/>
          <w:lang w:val="en-US"/>
        </w:rPr>
        <w:t xml:space="preserve">. Guidelines can also be updated as the law changes, and as new issues or approaches to best practice </w:t>
      </w:r>
      <w:r w:rsidR="00746714">
        <w:rPr>
          <w:rFonts w:eastAsia="Arial" w:cs="Arial"/>
          <w:bCs/>
          <w:lang w:val="en-US"/>
        </w:rPr>
        <w:t>emerge</w:t>
      </w:r>
      <w:r w:rsidRPr="003D0BCC">
        <w:rPr>
          <w:rFonts w:eastAsia="Arial" w:cs="Arial"/>
          <w:bCs/>
          <w:lang w:val="en-US"/>
        </w:rPr>
        <w:t xml:space="preserve">.  </w:t>
      </w:r>
    </w:p>
    <w:p w14:paraId="0C57F27A" w14:textId="64D8337A" w:rsidR="003D0BCC" w:rsidRPr="003D0BCC" w:rsidRDefault="003D0BCC" w:rsidP="003D0BCC">
      <w:pPr>
        <w:rPr>
          <w:rFonts w:eastAsia="Arial" w:cs="Arial"/>
          <w:bCs/>
          <w:lang w:val="en-US"/>
        </w:rPr>
      </w:pPr>
      <w:r w:rsidRPr="003D0BCC">
        <w:rPr>
          <w:rFonts w:eastAsia="Arial" w:cs="Arial"/>
          <w:bCs/>
          <w:lang w:val="en-US"/>
        </w:rPr>
        <w:t xml:space="preserve">Guidelines can also be developed through community and industry </w:t>
      </w:r>
      <w:r w:rsidR="00562D32" w:rsidRPr="003D0BCC">
        <w:rPr>
          <w:rFonts w:eastAsia="Arial" w:cs="Arial"/>
          <w:bCs/>
          <w:lang w:val="en-US"/>
        </w:rPr>
        <w:t xml:space="preserve">stakeholder </w:t>
      </w:r>
      <w:r w:rsidRPr="003D0BCC">
        <w:rPr>
          <w:rFonts w:eastAsia="Arial" w:cs="Arial"/>
          <w:bCs/>
          <w:lang w:val="en-US"/>
        </w:rPr>
        <w:t xml:space="preserve">engagement to ensure they are fit for purpose in different contexts and settings. </w:t>
      </w:r>
      <w:r w:rsidR="006F3EEF">
        <w:rPr>
          <w:rFonts w:eastAsia="Arial" w:cs="Arial"/>
          <w:bCs/>
          <w:lang w:val="en-US"/>
        </w:rPr>
        <w:t xml:space="preserve">This would also ensure that the development of guidelines </w:t>
      </w:r>
      <w:r w:rsidR="004144B1">
        <w:rPr>
          <w:rFonts w:eastAsia="Arial" w:cs="Arial"/>
          <w:bCs/>
          <w:lang w:val="en-US"/>
        </w:rPr>
        <w:t>is</w:t>
      </w:r>
      <w:r w:rsidR="006F3EEF">
        <w:rPr>
          <w:rFonts w:eastAsia="Arial" w:cs="Arial"/>
          <w:bCs/>
          <w:lang w:val="en-US"/>
        </w:rPr>
        <w:t xml:space="preserve"> informed by the practical realities and resources of the relevant industry or entity. </w:t>
      </w:r>
      <w:r w:rsidR="000D42ED">
        <w:rPr>
          <w:rFonts w:eastAsia="Arial" w:cs="Arial"/>
          <w:bCs/>
          <w:lang w:val="en-US"/>
        </w:rPr>
        <w:t>This approach</w:t>
      </w:r>
      <w:r w:rsidR="000D42ED" w:rsidRPr="003D0BCC">
        <w:rPr>
          <w:rFonts w:eastAsia="Arial" w:cs="Arial"/>
          <w:bCs/>
          <w:lang w:val="en-US"/>
        </w:rPr>
        <w:t xml:space="preserve"> </w:t>
      </w:r>
      <w:r w:rsidRPr="003D0BCC">
        <w:rPr>
          <w:rFonts w:eastAsia="Arial" w:cs="Arial"/>
          <w:bCs/>
          <w:lang w:val="en-US"/>
        </w:rPr>
        <w:t>recognise</w:t>
      </w:r>
      <w:r w:rsidR="000D42ED">
        <w:rPr>
          <w:rFonts w:eastAsia="Arial" w:cs="Arial"/>
          <w:bCs/>
          <w:lang w:val="en-US"/>
        </w:rPr>
        <w:t>s</w:t>
      </w:r>
      <w:r w:rsidRPr="003D0BCC">
        <w:rPr>
          <w:rFonts w:eastAsia="Arial" w:cs="Arial"/>
          <w:bCs/>
          <w:lang w:val="en-US"/>
        </w:rPr>
        <w:t xml:space="preserve"> that people and organisations </w:t>
      </w:r>
      <w:r w:rsidR="0058070C">
        <w:rPr>
          <w:rFonts w:eastAsia="Arial" w:cs="Arial"/>
          <w:bCs/>
          <w:lang w:val="en-US"/>
        </w:rPr>
        <w:t>are</w:t>
      </w:r>
      <w:r w:rsidRPr="003D0BCC">
        <w:rPr>
          <w:rFonts w:eastAsia="Arial" w:cs="Arial"/>
          <w:bCs/>
          <w:lang w:val="en-US"/>
        </w:rPr>
        <w:t xml:space="preserve"> better </w:t>
      </w:r>
      <w:r w:rsidR="0058070C">
        <w:rPr>
          <w:rFonts w:eastAsia="Arial" w:cs="Arial"/>
          <w:bCs/>
          <w:lang w:val="en-US"/>
        </w:rPr>
        <w:t>able</w:t>
      </w:r>
      <w:r w:rsidRPr="003D0BCC">
        <w:rPr>
          <w:rFonts w:eastAsia="Arial" w:cs="Arial"/>
          <w:bCs/>
          <w:lang w:val="en-US"/>
        </w:rPr>
        <w:t xml:space="preserve"> to comply with the law when they have clear guidance on what their obligations are, and how they can be met.  </w:t>
      </w:r>
    </w:p>
    <w:p w14:paraId="22B3DA74" w14:textId="77777777" w:rsidR="00DC1149" w:rsidRDefault="00DC1149">
      <w:pPr>
        <w:spacing w:before="0" w:after="120" w:line="360" w:lineRule="auto"/>
        <w:rPr>
          <w:rFonts w:eastAsiaTheme="majorEastAsia" w:cstheme="majorBidi"/>
          <w:iCs/>
          <w:color w:val="004270"/>
          <w:sz w:val="28"/>
          <w:lang w:val="en-US"/>
        </w:rPr>
      </w:pPr>
      <w:r>
        <w:rPr>
          <w:lang w:val="en-US"/>
        </w:rPr>
        <w:br w:type="page"/>
      </w:r>
    </w:p>
    <w:p w14:paraId="3AB63CAC" w14:textId="0E886C6A" w:rsidR="003D0BCC" w:rsidRPr="004E6F04" w:rsidRDefault="003D0BCC" w:rsidP="002920EF">
      <w:pPr>
        <w:pStyle w:val="Heading4"/>
        <w:rPr>
          <w:lang w:val="en-US"/>
        </w:rPr>
      </w:pPr>
      <w:r w:rsidRPr="004E6F04">
        <w:rPr>
          <w:lang w:val="en-US"/>
        </w:rPr>
        <w:lastRenderedPageBreak/>
        <w:t xml:space="preserve">Level two: co-regulation </w:t>
      </w:r>
    </w:p>
    <w:p w14:paraId="189EFC38" w14:textId="6625A56C" w:rsidR="003D0BCC" w:rsidRPr="003D0BCC" w:rsidRDefault="003D0BCC" w:rsidP="003D0BCC">
      <w:pPr>
        <w:rPr>
          <w:rFonts w:eastAsia="Arial" w:cs="Arial"/>
          <w:bCs/>
          <w:lang w:val="en-US"/>
        </w:rPr>
      </w:pPr>
      <w:r w:rsidRPr="003D0BCC">
        <w:rPr>
          <w:rFonts w:eastAsia="Arial" w:cs="Arial"/>
          <w:bCs/>
          <w:lang w:val="en-US"/>
        </w:rPr>
        <w:t xml:space="preserve">The second tier of the regulatory </w:t>
      </w:r>
      <w:r w:rsidR="000D42ED">
        <w:rPr>
          <w:rFonts w:eastAsia="Arial" w:cs="Arial"/>
          <w:bCs/>
          <w:lang w:val="en-US"/>
        </w:rPr>
        <w:t>pyramid</w:t>
      </w:r>
      <w:r w:rsidR="000D42ED" w:rsidRPr="003D0BCC">
        <w:rPr>
          <w:rFonts w:eastAsia="Arial" w:cs="Arial"/>
          <w:bCs/>
          <w:lang w:val="en-US"/>
        </w:rPr>
        <w:t xml:space="preserve"> </w:t>
      </w:r>
      <w:r w:rsidRPr="003D0BCC">
        <w:rPr>
          <w:rFonts w:eastAsia="Arial" w:cs="Arial"/>
          <w:bCs/>
          <w:lang w:val="en-US"/>
        </w:rPr>
        <w:t>includes a compliance framework that combines a number of mechanisms to measure and enforce compliance. This may include action plans and voluntary audits</w:t>
      </w:r>
      <w:r w:rsidR="000D42ED">
        <w:rPr>
          <w:rFonts w:eastAsia="Arial" w:cs="Arial"/>
          <w:bCs/>
          <w:lang w:val="en-US"/>
        </w:rPr>
        <w:t>.</w:t>
      </w:r>
    </w:p>
    <w:p w14:paraId="4D787171" w14:textId="6026EE7F" w:rsidR="003D0BCC" w:rsidRPr="00243C5F" w:rsidRDefault="003D0BCC" w:rsidP="004E554C">
      <w:pPr>
        <w:pStyle w:val="Heading5"/>
        <w:rPr>
          <w:rFonts w:eastAsia="Arial" w:cs="Arial"/>
          <w:b/>
          <w:bCs/>
          <w:lang w:val="en-US"/>
        </w:rPr>
      </w:pPr>
      <w:r w:rsidRPr="00243C5F">
        <w:rPr>
          <w:lang w:val="en-US"/>
        </w:rPr>
        <w:t>Action plans</w:t>
      </w:r>
    </w:p>
    <w:p w14:paraId="6F3E1708" w14:textId="369B6EB6" w:rsidR="003D0BCC" w:rsidRPr="003D0BCC" w:rsidRDefault="003D0BCC" w:rsidP="003D0BCC">
      <w:pPr>
        <w:rPr>
          <w:rFonts w:eastAsia="Arial" w:cs="Arial"/>
          <w:bCs/>
          <w:lang w:val="en-US"/>
        </w:rPr>
      </w:pPr>
      <w:r w:rsidRPr="003D0BCC">
        <w:rPr>
          <w:rFonts w:eastAsia="Arial" w:cs="Arial"/>
          <w:bCs/>
          <w:lang w:val="en-US"/>
        </w:rPr>
        <w:t xml:space="preserve">Action plans are voluntarily developed by organisations to </w:t>
      </w:r>
      <w:r w:rsidR="00284933">
        <w:rPr>
          <w:rFonts w:eastAsia="Arial" w:cs="Arial"/>
          <w:bCs/>
          <w:lang w:val="en-US"/>
        </w:rPr>
        <w:t>assist</w:t>
      </w:r>
      <w:r w:rsidRPr="003D0BCC">
        <w:rPr>
          <w:rFonts w:eastAsia="Arial" w:cs="Arial"/>
          <w:bCs/>
          <w:lang w:val="en-US"/>
        </w:rPr>
        <w:t xml:space="preserve"> them to plan </w:t>
      </w:r>
      <w:r w:rsidR="000D42ED">
        <w:rPr>
          <w:rFonts w:eastAsia="Arial" w:cs="Arial"/>
          <w:bCs/>
          <w:lang w:val="en-US"/>
        </w:rPr>
        <w:t>for continuous improvement</w:t>
      </w:r>
      <w:r w:rsidRPr="003D0BCC">
        <w:rPr>
          <w:rFonts w:eastAsia="Arial" w:cs="Arial"/>
          <w:bCs/>
          <w:lang w:val="en-US"/>
        </w:rPr>
        <w:t xml:space="preserve">. Action plans can include provisions requiring the development of policies and programs to achieve the objectives of the Act, how those policies will be communicated, </w:t>
      </w:r>
      <w:r w:rsidR="00D237A6">
        <w:rPr>
          <w:rFonts w:eastAsia="Arial" w:cs="Arial"/>
          <w:bCs/>
          <w:lang w:val="en-US"/>
        </w:rPr>
        <w:t xml:space="preserve">policy </w:t>
      </w:r>
      <w:r w:rsidRPr="003D0BCC">
        <w:rPr>
          <w:rFonts w:eastAsia="Arial" w:cs="Arial"/>
          <w:bCs/>
          <w:lang w:val="en-US"/>
        </w:rPr>
        <w:t>review</w:t>
      </w:r>
      <w:r w:rsidR="007C32CD">
        <w:rPr>
          <w:rFonts w:eastAsia="Arial" w:cs="Arial"/>
          <w:bCs/>
          <w:lang w:val="en-US"/>
        </w:rPr>
        <w:t>s</w:t>
      </w:r>
      <w:r w:rsidRPr="003D0BCC">
        <w:rPr>
          <w:rFonts w:eastAsia="Arial" w:cs="Arial"/>
          <w:bCs/>
          <w:lang w:val="en-US"/>
        </w:rPr>
        <w:t xml:space="preserve"> to identify discriminatory practices, setting goals and targets and measuring success, and appointing people within the organisation to be responsible for implementing the plan. </w:t>
      </w:r>
    </w:p>
    <w:p w14:paraId="60533344" w14:textId="52FED88E" w:rsidR="003D0BCC" w:rsidRPr="003D0BCC" w:rsidRDefault="003D0BCC" w:rsidP="003D0BCC">
      <w:pPr>
        <w:rPr>
          <w:rFonts w:eastAsia="Arial" w:cs="Arial"/>
          <w:bCs/>
          <w:lang w:val="en-US"/>
        </w:rPr>
      </w:pPr>
      <w:r w:rsidRPr="003D0BCC">
        <w:rPr>
          <w:rFonts w:eastAsia="Arial" w:cs="Arial"/>
          <w:bCs/>
          <w:lang w:val="en-US"/>
        </w:rPr>
        <w:t>The success of action plans has been considered by previous reviews,</w:t>
      </w:r>
      <w:r w:rsidRPr="003D0BCC">
        <w:rPr>
          <w:rFonts w:eastAsia="Arial" w:cs="Arial"/>
          <w:bCs/>
          <w:vertAlign w:val="superscript"/>
          <w:lang w:val="en-US"/>
        </w:rPr>
        <w:footnoteReference w:id="213"/>
      </w:r>
      <w:r w:rsidRPr="003D0BCC">
        <w:rPr>
          <w:rFonts w:eastAsia="Arial" w:cs="Arial"/>
          <w:bCs/>
          <w:lang w:val="en-US"/>
        </w:rPr>
        <w:t xml:space="preserve"> including in relation to the Disability Discrimination Act which includes provisions for actions plans, including setting out what the plan must include. </w:t>
      </w:r>
    </w:p>
    <w:p w14:paraId="7A40E44B" w14:textId="52A87325" w:rsidR="003D0BCC" w:rsidRPr="00243C5F" w:rsidRDefault="003D0BCC" w:rsidP="004E554C">
      <w:pPr>
        <w:pStyle w:val="Heading5"/>
        <w:rPr>
          <w:rFonts w:eastAsia="Arial" w:cs="Arial"/>
          <w:b/>
          <w:bCs/>
          <w:lang w:val="en-US"/>
        </w:rPr>
      </w:pPr>
      <w:r w:rsidRPr="00243C5F">
        <w:rPr>
          <w:lang w:val="en-US"/>
        </w:rPr>
        <w:t xml:space="preserve">Voluntary audits </w:t>
      </w:r>
    </w:p>
    <w:p w14:paraId="0B2A9295" w14:textId="24C13B7D" w:rsidR="003D0BCC" w:rsidRPr="003D0BCC" w:rsidRDefault="003D0BCC" w:rsidP="003D0BCC">
      <w:pPr>
        <w:rPr>
          <w:rFonts w:eastAsia="Arial" w:cs="Arial"/>
          <w:bCs/>
          <w:lang w:val="en-US"/>
        </w:rPr>
      </w:pPr>
      <w:r w:rsidRPr="003D0BCC">
        <w:rPr>
          <w:rFonts w:eastAsia="Arial" w:cs="Arial"/>
          <w:bCs/>
          <w:lang w:val="en-US"/>
        </w:rPr>
        <w:t xml:space="preserve">Voluntary audits would provide a capacity for organisations to request the Commission to </w:t>
      </w:r>
      <w:r w:rsidR="00073A18">
        <w:rPr>
          <w:rFonts w:eastAsia="Arial" w:cs="Arial"/>
          <w:bCs/>
          <w:lang w:val="en-US"/>
        </w:rPr>
        <w:t>assist with</w:t>
      </w:r>
      <w:r w:rsidR="00073A18" w:rsidRPr="003D0BCC">
        <w:rPr>
          <w:rFonts w:eastAsia="Arial" w:cs="Arial"/>
          <w:bCs/>
          <w:lang w:val="en-US"/>
        </w:rPr>
        <w:t xml:space="preserve"> </w:t>
      </w:r>
      <w:r w:rsidRPr="003D0BCC">
        <w:rPr>
          <w:rFonts w:eastAsia="Arial" w:cs="Arial"/>
          <w:bCs/>
          <w:lang w:val="en-US"/>
        </w:rPr>
        <w:t xml:space="preserve">reviews of their policies or programs to assess compliance with the Act. </w:t>
      </w:r>
      <w:r w:rsidR="00073A18">
        <w:rPr>
          <w:rFonts w:eastAsia="Arial" w:cs="Arial"/>
          <w:bCs/>
          <w:lang w:val="en-US"/>
        </w:rPr>
        <w:t>If the Commission agreed to the request, it</w:t>
      </w:r>
      <w:r w:rsidR="00073A18" w:rsidRPr="003D0BCC">
        <w:rPr>
          <w:rFonts w:eastAsia="Arial" w:cs="Arial"/>
          <w:bCs/>
          <w:lang w:val="en-US"/>
        </w:rPr>
        <w:t xml:space="preserve"> </w:t>
      </w:r>
      <w:r w:rsidR="00073A18">
        <w:rPr>
          <w:rFonts w:eastAsia="Arial" w:cs="Arial"/>
          <w:bCs/>
          <w:lang w:val="en-US"/>
        </w:rPr>
        <w:t>could assist with</w:t>
      </w:r>
      <w:r w:rsidR="00073A18" w:rsidRPr="003D0BCC">
        <w:rPr>
          <w:rFonts w:eastAsia="Arial" w:cs="Arial"/>
          <w:bCs/>
          <w:lang w:val="en-US"/>
        </w:rPr>
        <w:t xml:space="preserve"> </w:t>
      </w:r>
      <w:r w:rsidRPr="003D0BCC">
        <w:rPr>
          <w:rFonts w:eastAsia="Arial" w:cs="Arial"/>
          <w:bCs/>
          <w:lang w:val="en-US"/>
        </w:rPr>
        <w:t>develop</w:t>
      </w:r>
      <w:r w:rsidR="00073A18">
        <w:rPr>
          <w:rFonts w:eastAsia="Arial" w:cs="Arial"/>
          <w:bCs/>
          <w:lang w:val="en-US"/>
        </w:rPr>
        <w:t>ing</w:t>
      </w:r>
      <w:r w:rsidRPr="003D0BCC">
        <w:rPr>
          <w:rFonts w:eastAsia="Arial" w:cs="Arial"/>
          <w:bCs/>
          <w:lang w:val="en-US"/>
        </w:rPr>
        <w:t xml:space="preserve"> a preventative culture </w:t>
      </w:r>
      <w:r w:rsidR="00F63CFA">
        <w:rPr>
          <w:rFonts w:eastAsia="Arial" w:cs="Arial"/>
          <w:bCs/>
          <w:lang w:val="en-US"/>
        </w:rPr>
        <w:t>by assisting an</w:t>
      </w:r>
      <w:r w:rsidRPr="003D0BCC">
        <w:rPr>
          <w:rFonts w:eastAsia="Arial" w:cs="Arial"/>
          <w:bCs/>
          <w:lang w:val="en-US"/>
        </w:rPr>
        <w:t xml:space="preserve"> organisation to understand and meet their legislative obligations and prevent discrimination, sexual harassment, or other </w:t>
      </w:r>
      <w:r w:rsidR="00523189">
        <w:rPr>
          <w:rFonts w:eastAsia="Arial" w:cs="Arial"/>
          <w:bCs/>
          <w:lang w:val="en-US"/>
        </w:rPr>
        <w:t>objectionable</w:t>
      </w:r>
      <w:r w:rsidRPr="003D0BCC">
        <w:rPr>
          <w:rFonts w:eastAsia="Arial" w:cs="Arial"/>
          <w:bCs/>
          <w:lang w:val="en-US"/>
        </w:rPr>
        <w:t xml:space="preserve"> conduct from occurring. The </w:t>
      </w:r>
      <w:r w:rsidR="00B56E33">
        <w:rPr>
          <w:rFonts w:eastAsia="Arial" w:cs="Arial"/>
          <w:bCs/>
          <w:lang w:val="en-US"/>
        </w:rPr>
        <w:t>audits</w:t>
      </w:r>
      <w:r w:rsidRPr="003D0BCC">
        <w:rPr>
          <w:rFonts w:eastAsia="Arial" w:cs="Arial"/>
          <w:bCs/>
          <w:lang w:val="en-US"/>
        </w:rPr>
        <w:t xml:space="preserve"> may provide a valuable tool to support</w:t>
      </w:r>
      <w:r w:rsidR="00423948">
        <w:rPr>
          <w:rFonts w:eastAsia="Arial" w:cs="Arial"/>
          <w:bCs/>
          <w:lang w:val="en-US"/>
        </w:rPr>
        <w:t xml:space="preserve"> </w:t>
      </w:r>
      <w:r w:rsidRPr="003D0BCC">
        <w:rPr>
          <w:rFonts w:eastAsia="Arial" w:cs="Arial"/>
          <w:bCs/>
          <w:lang w:val="en-US"/>
        </w:rPr>
        <w:t>compl</w:t>
      </w:r>
      <w:r w:rsidR="00423948">
        <w:rPr>
          <w:rFonts w:eastAsia="Arial" w:cs="Arial"/>
          <w:bCs/>
          <w:lang w:val="en-US"/>
        </w:rPr>
        <w:t>iance</w:t>
      </w:r>
      <w:r w:rsidRPr="003D0BCC">
        <w:rPr>
          <w:rFonts w:eastAsia="Arial" w:cs="Arial"/>
          <w:bCs/>
          <w:lang w:val="en-US"/>
        </w:rPr>
        <w:t xml:space="preserve"> with </w:t>
      </w:r>
      <w:r w:rsidR="00F63CFA">
        <w:rPr>
          <w:rFonts w:eastAsia="Arial" w:cs="Arial"/>
          <w:bCs/>
          <w:lang w:val="en-US"/>
        </w:rPr>
        <w:t>a</w:t>
      </w:r>
      <w:r w:rsidR="00F63CFA" w:rsidRPr="003D0BCC">
        <w:rPr>
          <w:rFonts w:eastAsia="Arial" w:cs="Arial"/>
          <w:bCs/>
          <w:lang w:val="en-US"/>
        </w:rPr>
        <w:t xml:space="preserve"> </w:t>
      </w:r>
      <w:r w:rsidRPr="003D0BCC">
        <w:rPr>
          <w:rFonts w:eastAsia="Arial" w:cs="Arial"/>
          <w:bCs/>
          <w:lang w:val="en-US"/>
        </w:rPr>
        <w:t xml:space="preserve">positive duty. </w:t>
      </w:r>
    </w:p>
    <w:p w14:paraId="67F7A45F" w14:textId="77777777" w:rsidR="00DC1149" w:rsidRDefault="00DC1149">
      <w:pPr>
        <w:spacing w:before="0" w:after="120" w:line="360" w:lineRule="auto"/>
        <w:rPr>
          <w:rFonts w:eastAsiaTheme="majorEastAsia" w:cstheme="majorBidi"/>
          <w:iCs/>
          <w:color w:val="004270"/>
          <w:sz w:val="28"/>
          <w:lang w:val="en-US"/>
        </w:rPr>
      </w:pPr>
      <w:r>
        <w:rPr>
          <w:lang w:val="en-US"/>
        </w:rPr>
        <w:br w:type="page"/>
      </w:r>
    </w:p>
    <w:p w14:paraId="595E53A5" w14:textId="7078DE5E" w:rsidR="003D0BCC" w:rsidRPr="004E6F04" w:rsidRDefault="003D0BCC" w:rsidP="002920EF">
      <w:pPr>
        <w:pStyle w:val="Heading4"/>
        <w:rPr>
          <w:lang w:val="en-US"/>
        </w:rPr>
      </w:pPr>
      <w:r w:rsidRPr="004E6F04">
        <w:rPr>
          <w:lang w:val="en-US"/>
        </w:rPr>
        <w:lastRenderedPageBreak/>
        <w:t xml:space="preserve">Level three: addressing non-compliance </w:t>
      </w:r>
    </w:p>
    <w:p w14:paraId="46DF7D7E" w14:textId="54EC87D0" w:rsidR="003D0BCC" w:rsidRPr="00243C5F" w:rsidRDefault="003D0BCC" w:rsidP="002920EF">
      <w:pPr>
        <w:pStyle w:val="Heading5"/>
        <w:rPr>
          <w:lang w:val="en-US"/>
        </w:rPr>
      </w:pPr>
      <w:r w:rsidRPr="00243C5F">
        <w:rPr>
          <w:lang w:val="en-US"/>
        </w:rPr>
        <w:t xml:space="preserve">Own motion inquiries </w:t>
      </w:r>
    </w:p>
    <w:p w14:paraId="06DE22E5" w14:textId="0F2A887A" w:rsidR="003D0BCC" w:rsidRPr="003D0BCC" w:rsidRDefault="003D0BCC" w:rsidP="003D0BCC">
      <w:pPr>
        <w:rPr>
          <w:rFonts w:eastAsia="Arial" w:cs="Arial"/>
          <w:bCs/>
        </w:rPr>
      </w:pPr>
      <w:r w:rsidRPr="003D0BCC">
        <w:rPr>
          <w:rFonts w:eastAsia="Arial" w:cs="Arial"/>
          <w:bCs/>
        </w:rPr>
        <w:t xml:space="preserve">An own motion inquiry or investigation power would allow the Commission to take action without having to rely on an individual to make a complaint. </w:t>
      </w:r>
      <w:r w:rsidR="00DD4142">
        <w:rPr>
          <w:rFonts w:eastAsia="Arial" w:cs="Arial"/>
          <w:bCs/>
        </w:rPr>
        <w:t>Own motion inquiries</w:t>
      </w:r>
      <w:r w:rsidR="00DD4142" w:rsidRPr="003D0BCC">
        <w:rPr>
          <w:rFonts w:eastAsia="Arial" w:cs="Arial"/>
          <w:bCs/>
        </w:rPr>
        <w:t xml:space="preserve"> </w:t>
      </w:r>
      <w:r w:rsidR="00DD4142">
        <w:rPr>
          <w:rFonts w:eastAsia="Arial" w:cs="Arial"/>
          <w:bCs/>
        </w:rPr>
        <w:t>go</w:t>
      </w:r>
      <w:r w:rsidR="00DD4142" w:rsidRPr="003D0BCC">
        <w:rPr>
          <w:rFonts w:eastAsia="Arial" w:cs="Arial"/>
          <w:bCs/>
        </w:rPr>
        <w:t xml:space="preserve"> </w:t>
      </w:r>
      <w:r w:rsidRPr="003D0BCC">
        <w:rPr>
          <w:rFonts w:eastAsia="Arial" w:cs="Arial"/>
          <w:bCs/>
        </w:rPr>
        <w:t xml:space="preserve">further than general research functions, as </w:t>
      </w:r>
      <w:r w:rsidR="00DD4142">
        <w:rPr>
          <w:rFonts w:eastAsia="Arial" w:cs="Arial"/>
          <w:bCs/>
        </w:rPr>
        <w:t>they</w:t>
      </w:r>
      <w:r w:rsidR="00DD4142" w:rsidRPr="003D0BCC">
        <w:rPr>
          <w:rFonts w:eastAsia="Arial" w:cs="Arial"/>
          <w:bCs/>
        </w:rPr>
        <w:t xml:space="preserve"> </w:t>
      </w:r>
      <w:r w:rsidRPr="003D0BCC">
        <w:rPr>
          <w:rFonts w:eastAsia="Arial" w:cs="Arial"/>
          <w:bCs/>
        </w:rPr>
        <w:t xml:space="preserve">provide the Commission with a reporting framework, and investigation and enforcement powers. </w:t>
      </w:r>
    </w:p>
    <w:p w14:paraId="12ED4FAF" w14:textId="77777777" w:rsidR="003D0BCC" w:rsidRPr="003D0BCC" w:rsidRDefault="003D0BCC" w:rsidP="003D0BCC">
      <w:pPr>
        <w:rPr>
          <w:rFonts w:eastAsia="Arial" w:cs="Arial"/>
          <w:bCs/>
        </w:rPr>
      </w:pPr>
      <w:r w:rsidRPr="003D0BCC">
        <w:rPr>
          <w:rFonts w:eastAsia="Arial" w:cs="Arial"/>
          <w:bCs/>
        </w:rPr>
        <w:t xml:space="preserve">Own-motion powers range from Commission-initiated complaints, where the role and powers of the Commission and the outcomes are the same as if the Commission were an individual complainant, to completely separate inquiry and reporting processes and powers. </w:t>
      </w:r>
    </w:p>
    <w:p w14:paraId="1A6D2382" w14:textId="60A5A356" w:rsidR="003D0BCC" w:rsidRPr="003D0BCC" w:rsidRDefault="00A94079" w:rsidP="003D0BCC">
      <w:pPr>
        <w:rPr>
          <w:rFonts w:eastAsia="Arial" w:cs="Arial"/>
          <w:bCs/>
        </w:rPr>
      </w:pPr>
      <w:r>
        <w:rPr>
          <w:rFonts w:eastAsia="Arial" w:cs="Arial"/>
          <w:bCs/>
        </w:rPr>
        <w:t>O</w:t>
      </w:r>
      <w:r w:rsidR="003D0BCC" w:rsidRPr="003D0BCC">
        <w:rPr>
          <w:rFonts w:eastAsia="Arial" w:cs="Arial"/>
          <w:bCs/>
        </w:rPr>
        <w:t>utcomes of an own motion inquiry</w:t>
      </w:r>
      <w:r>
        <w:rPr>
          <w:rFonts w:eastAsia="Arial" w:cs="Arial"/>
          <w:bCs/>
        </w:rPr>
        <w:t xml:space="preserve"> may</w:t>
      </w:r>
      <w:r w:rsidR="003D0BCC" w:rsidRPr="003D0BCC">
        <w:rPr>
          <w:rFonts w:eastAsia="Arial" w:cs="Arial"/>
          <w:bCs/>
        </w:rPr>
        <w:t xml:space="preserve"> include:</w:t>
      </w:r>
      <w:r>
        <w:rPr>
          <w:rStyle w:val="FootnoteReference"/>
          <w:rFonts w:eastAsia="Arial" w:cs="Arial"/>
          <w:bCs/>
        </w:rPr>
        <w:footnoteReference w:id="214"/>
      </w:r>
      <w:r w:rsidR="003D0BCC" w:rsidRPr="003D0BCC">
        <w:rPr>
          <w:rFonts w:eastAsia="Arial" w:cs="Arial"/>
          <w:bCs/>
        </w:rPr>
        <w:t xml:space="preserve"> </w:t>
      </w:r>
    </w:p>
    <w:p w14:paraId="67F7E806" w14:textId="77777777" w:rsidR="003D0BCC" w:rsidRPr="003D0BCC" w:rsidRDefault="003D0BCC" w:rsidP="008F18AE">
      <w:pPr>
        <w:pStyle w:val="ListParagraph"/>
        <w:numPr>
          <w:ilvl w:val="0"/>
          <w:numId w:val="17"/>
        </w:numPr>
      </w:pPr>
      <w:r w:rsidRPr="003D0BCC">
        <w:t>no action is taken</w:t>
      </w:r>
    </w:p>
    <w:p w14:paraId="2C8D180E" w14:textId="77777777" w:rsidR="003D0BCC" w:rsidRPr="003D0BCC" w:rsidRDefault="003D0BCC" w:rsidP="008F18AE">
      <w:pPr>
        <w:pStyle w:val="ListParagraph"/>
        <w:numPr>
          <w:ilvl w:val="0"/>
          <w:numId w:val="17"/>
        </w:numPr>
      </w:pPr>
      <w:r w:rsidRPr="003D0BCC">
        <w:t>informal agreement is reached upon the action to be taken</w:t>
      </w:r>
    </w:p>
    <w:p w14:paraId="3BE09DD0" w14:textId="77777777" w:rsidR="003D0BCC" w:rsidRPr="003D0BCC" w:rsidRDefault="003D0BCC" w:rsidP="008F18AE">
      <w:pPr>
        <w:pStyle w:val="ListParagraph"/>
        <w:numPr>
          <w:ilvl w:val="0"/>
          <w:numId w:val="17"/>
        </w:numPr>
      </w:pPr>
      <w:r w:rsidRPr="003D0BCC">
        <w:t>an enforceable undertaking is entered into</w:t>
      </w:r>
    </w:p>
    <w:p w14:paraId="33130E67" w14:textId="77777777" w:rsidR="003D0BCC" w:rsidRPr="003D0BCC" w:rsidRDefault="003D0BCC" w:rsidP="008F18AE">
      <w:pPr>
        <w:pStyle w:val="ListParagraph"/>
        <w:numPr>
          <w:ilvl w:val="0"/>
          <w:numId w:val="17"/>
        </w:numPr>
      </w:pPr>
      <w:r w:rsidRPr="003D0BCC">
        <w:t>a compliance notice is issued</w:t>
      </w:r>
    </w:p>
    <w:p w14:paraId="4345E6BF" w14:textId="7C62EF60" w:rsidR="003D0BCC" w:rsidRPr="003D0BCC" w:rsidRDefault="003D0BCC" w:rsidP="008F18AE">
      <w:pPr>
        <w:pStyle w:val="ListParagraph"/>
        <w:numPr>
          <w:ilvl w:val="0"/>
          <w:numId w:val="17"/>
        </w:numPr>
      </w:pPr>
      <w:r w:rsidRPr="003D0BCC">
        <w:t>a report is prepared that may, at the discretion of the Commission, be provided to the Attorney-General for tabling in Parliament.</w:t>
      </w:r>
      <w:r w:rsidRPr="003D0BCC">
        <w:rPr>
          <w:vertAlign w:val="superscript"/>
        </w:rPr>
        <w:footnoteReference w:id="215"/>
      </w:r>
    </w:p>
    <w:p w14:paraId="697F9444" w14:textId="1B771D2F" w:rsidR="006F0578" w:rsidRDefault="003D0BCC" w:rsidP="003D0BCC">
      <w:pPr>
        <w:rPr>
          <w:rFonts w:eastAsia="Arial" w:cs="Arial"/>
          <w:bCs/>
        </w:rPr>
      </w:pPr>
      <w:r w:rsidRPr="003D0BCC">
        <w:rPr>
          <w:rFonts w:eastAsia="Arial" w:cs="Arial"/>
          <w:bCs/>
        </w:rPr>
        <w:t>Under the current A</w:t>
      </w:r>
      <w:r w:rsidR="0057283B">
        <w:rPr>
          <w:rFonts w:eastAsia="Arial" w:cs="Arial"/>
          <w:bCs/>
        </w:rPr>
        <w:t>nti-Discrimination A</w:t>
      </w:r>
      <w:r w:rsidRPr="003D0BCC">
        <w:rPr>
          <w:rFonts w:eastAsia="Arial" w:cs="Arial"/>
          <w:bCs/>
        </w:rPr>
        <w:t>ct,</w:t>
      </w:r>
      <w:r w:rsidRPr="003D0BCC">
        <w:rPr>
          <w:rFonts w:eastAsia="Arial" w:cs="Arial"/>
          <w:bCs/>
          <w:vertAlign w:val="superscript"/>
        </w:rPr>
        <w:footnoteReference w:id="216"/>
      </w:r>
      <w:r w:rsidRPr="003D0BCC">
        <w:rPr>
          <w:rFonts w:eastAsia="Arial" w:cs="Arial"/>
          <w:bCs/>
        </w:rPr>
        <w:t xml:space="preserve"> the </w:t>
      </w:r>
      <w:r w:rsidR="0057283B">
        <w:rPr>
          <w:rFonts w:eastAsia="Arial" w:cs="Arial"/>
          <w:bCs/>
        </w:rPr>
        <w:t>C</w:t>
      </w:r>
      <w:r w:rsidRPr="003D0BCC">
        <w:rPr>
          <w:rFonts w:eastAsia="Arial" w:cs="Arial"/>
          <w:bCs/>
        </w:rPr>
        <w:t xml:space="preserve">ommissioner must initiate an investigation if requested to do so by the Minister, or </w:t>
      </w:r>
      <w:r w:rsidR="00EA4BB4">
        <w:rPr>
          <w:rFonts w:eastAsia="Arial" w:cs="Arial"/>
          <w:bCs/>
        </w:rPr>
        <w:t xml:space="preserve">if </w:t>
      </w:r>
      <w:r w:rsidRPr="003D0BCC">
        <w:rPr>
          <w:rFonts w:eastAsia="Arial" w:cs="Arial"/>
          <w:bCs/>
        </w:rPr>
        <w:t>the tribunal</w:t>
      </w:r>
      <w:r w:rsidR="00146BC0">
        <w:rPr>
          <w:rFonts w:eastAsia="Arial" w:cs="Arial"/>
          <w:bCs/>
        </w:rPr>
        <w:t xml:space="preserve"> </w:t>
      </w:r>
      <w:r w:rsidR="008520E8">
        <w:rPr>
          <w:rFonts w:eastAsia="Arial" w:cs="Arial"/>
          <w:bCs/>
        </w:rPr>
        <w:t xml:space="preserve">becomes aware </w:t>
      </w:r>
      <w:r w:rsidR="006F0578">
        <w:rPr>
          <w:rFonts w:eastAsia="Arial" w:cs="Arial"/>
          <w:bCs/>
        </w:rPr>
        <w:t>of circumstances that may constitute</w:t>
      </w:r>
      <w:r w:rsidRPr="003D0BCC">
        <w:rPr>
          <w:rFonts w:eastAsia="Arial" w:cs="Arial"/>
          <w:bCs/>
        </w:rPr>
        <w:t xml:space="preserve"> a </w:t>
      </w:r>
      <w:r w:rsidR="006F0578">
        <w:rPr>
          <w:rFonts w:eastAsia="Arial" w:cs="Arial"/>
          <w:bCs/>
        </w:rPr>
        <w:t xml:space="preserve">contravention of the Act and </w:t>
      </w:r>
      <w:r w:rsidRPr="003D0BCC">
        <w:rPr>
          <w:rFonts w:eastAsia="Arial" w:cs="Arial"/>
          <w:bCs/>
        </w:rPr>
        <w:t>refer</w:t>
      </w:r>
      <w:r w:rsidR="005F0B3A">
        <w:rPr>
          <w:rFonts w:eastAsia="Arial" w:cs="Arial"/>
          <w:bCs/>
        </w:rPr>
        <w:t>s</w:t>
      </w:r>
      <w:r w:rsidRPr="003D0BCC">
        <w:rPr>
          <w:rFonts w:eastAsia="Arial" w:cs="Arial"/>
          <w:bCs/>
        </w:rPr>
        <w:t xml:space="preserve"> </w:t>
      </w:r>
      <w:r w:rsidR="006F0578">
        <w:rPr>
          <w:rFonts w:eastAsia="Arial" w:cs="Arial"/>
          <w:bCs/>
        </w:rPr>
        <w:t>the</w:t>
      </w:r>
      <w:r w:rsidRPr="003D0BCC">
        <w:rPr>
          <w:rFonts w:eastAsia="Arial" w:cs="Arial"/>
          <w:bCs/>
        </w:rPr>
        <w:t xml:space="preserve"> matter. </w:t>
      </w:r>
    </w:p>
    <w:p w14:paraId="6BB1FBAF" w14:textId="75A5CF2E" w:rsidR="003D0BCC" w:rsidRPr="003D0BCC" w:rsidRDefault="003D0BCC" w:rsidP="003D0BCC">
      <w:pPr>
        <w:rPr>
          <w:rFonts w:eastAsia="Arial" w:cs="Arial"/>
          <w:bCs/>
        </w:rPr>
      </w:pPr>
      <w:r w:rsidRPr="003D0BCC">
        <w:rPr>
          <w:rFonts w:eastAsia="Arial" w:cs="Arial"/>
          <w:bCs/>
        </w:rPr>
        <w:t xml:space="preserve">The </w:t>
      </w:r>
      <w:r w:rsidR="006F0578">
        <w:rPr>
          <w:rFonts w:eastAsia="Arial" w:cs="Arial"/>
          <w:bCs/>
        </w:rPr>
        <w:t>C</w:t>
      </w:r>
      <w:r w:rsidRPr="003D0BCC">
        <w:rPr>
          <w:rFonts w:eastAsia="Arial" w:cs="Arial"/>
          <w:bCs/>
        </w:rPr>
        <w:t>ommissioner may initiate an investigation if:</w:t>
      </w:r>
    </w:p>
    <w:p w14:paraId="261161A9" w14:textId="750A0A20" w:rsidR="003D0BCC" w:rsidRPr="003D0BCC" w:rsidRDefault="0010637D" w:rsidP="008F18AE">
      <w:pPr>
        <w:pStyle w:val="ListParagraph"/>
        <w:numPr>
          <w:ilvl w:val="0"/>
          <w:numId w:val="17"/>
        </w:numPr>
      </w:pPr>
      <w:r>
        <w:t>a</w:t>
      </w:r>
      <w:r w:rsidR="003D0BCC" w:rsidRPr="003D0BCC">
        <w:t xml:space="preserve"> possible contravention against a group or class of people is discovered, the matter is of public concern, and the </w:t>
      </w:r>
      <w:r w:rsidR="00EE60C2">
        <w:t>M</w:t>
      </w:r>
      <w:r w:rsidR="003D0BCC" w:rsidRPr="003D0BCC">
        <w:t xml:space="preserve">inister agrees; or </w:t>
      </w:r>
    </w:p>
    <w:p w14:paraId="03DC5841" w14:textId="278B43CF" w:rsidR="003D0BCC" w:rsidRPr="003D0BCC" w:rsidRDefault="0010637D" w:rsidP="008F18AE">
      <w:pPr>
        <w:pStyle w:val="ListParagraph"/>
        <w:numPr>
          <w:ilvl w:val="0"/>
          <w:numId w:val="17"/>
        </w:numPr>
      </w:pPr>
      <w:r>
        <w:t>a</w:t>
      </w:r>
      <w:r w:rsidR="003D0BCC" w:rsidRPr="003D0BCC">
        <w:t>n allegation is made that an offence against the Act has been committed; or</w:t>
      </w:r>
    </w:p>
    <w:p w14:paraId="37327082" w14:textId="55B91CE2" w:rsidR="003D0BCC" w:rsidRPr="003D0BCC" w:rsidRDefault="0010637D" w:rsidP="008F18AE">
      <w:pPr>
        <w:pStyle w:val="ListParagraph"/>
        <w:numPr>
          <w:ilvl w:val="0"/>
          <w:numId w:val="17"/>
        </w:numPr>
      </w:pPr>
      <w:r>
        <w:t>a</w:t>
      </w:r>
      <w:r w:rsidR="003D0BCC" w:rsidRPr="003D0BCC">
        <w:t xml:space="preserve"> possible offence against the Act is discovered. </w:t>
      </w:r>
    </w:p>
    <w:p w14:paraId="6462FE1B" w14:textId="1D9EE35C" w:rsidR="003D0BCC" w:rsidRPr="003D0BCC" w:rsidRDefault="003762EA" w:rsidP="003D0BCC">
      <w:pPr>
        <w:rPr>
          <w:rFonts w:eastAsia="Arial" w:cs="Arial"/>
          <w:bCs/>
        </w:rPr>
      </w:pPr>
      <w:r>
        <w:rPr>
          <w:rFonts w:eastAsia="Arial" w:cs="Arial"/>
          <w:bCs/>
        </w:rPr>
        <w:t>However, the</w:t>
      </w:r>
      <w:r w:rsidR="003D0BCC" w:rsidRPr="003D0BCC">
        <w:rPr>
          <w:rFonts w:eastAsia="Arial" w:cs="Arial"/>
          <w:bCs/>
        </w:rPr>
        <w:t xml:space="preserve"> powers of investigation, such as compelling information and document</w:t>
      </w:r>
      <w:r w:rsidR="00025584">
        <w:rPr>
          <w:rFonts w:eastAsia="Arial" w:cs="Arial"/>
          <w:bCs/>
        </w:rPr>
        <w:t>s</w:t>
      </w:r>
      <w:r w:rsidR="003D0BCC" w:rsidRPr="003D0BCC">
        <w:rPr>
          <w:rFonts w:eastAsia="Arial" w:cs="Arial"/>
          <w:bCs/>
        </w:rPr>
        <w:t xml:space="preserve">, are the same as for any complaint investigations, and the outcomes are limited to those available through usual complaint processes. </w:t>
      </w:r>
    </w:p>
    <w:p w14:paraId="44BB4520" w14:textId="502100A1" w:rsidR="003D0BCC" w:rsidRDefault="003D0BCC" w:rsidP="003D0BCC">
      <w:pPr>
        <w:rPr>
          <w:rFonts w:eastAsia="Arial" w:cs="Arial"/>
          <w:bCs/>
        </w:rPr>
      </w:pPr>
      <w:r w:rsidRPr="003D0BCC">
        <w:rPr>
          <w:rFonts w:eastAsia="Arial" w:cs="Arial"/>
          <w:bCs/>
        </w:rPr>
        <w:t xml:space="preserve">These powers are therefore restricted to circumstances when the Commission is requested to do so by the Minister or a </w:t>
      </w:r>
      <w:r w:rsidR="00B13603">
        <w:rPr>
          <w:rFonts w:eastAsia="Arial" w:cs="Arial"/>
          <w:bCs/>
        </w:rPr>
        <w:t>t</w:t>
      </w:r>
      <w:r w:rsidRPr="003D0BCC">
        <w:rPr>
          <w:rFonts w:eastAsia="Arial" w:cs="Arial"/>
          <w:bCs/>
        </w:rPr>
        <w:t xml:space="preserve">ribunal, rather than when it identifies systemic issues that it considers </w:t>
      </w:r>
      <w:r w:rsidRPr="003D0BCC">
        <w:rPr>
          <w:rFonts w:eastAsia="Arial" w:cs="Arial"/>
          <w:bCs/>
        </w:rPr>
        <w:lastRenderedPageBreak/>
        <w:t xml:space="preserve">require </w:t>
      </w:r>
      <w:r w:rsidR="0010637D" w:rsidRPr="003D0BCC">
        <w:rPr>
          <w:rFonts w:eastAsia="Arial" w:cs="Arial"/>
          <w:bCs/>
        </w:rPr>
        <w:t>investigation</w:t>
      </w:r>
      <w:r w:rsidRPr="003D0BCC">
        <w:rPr>
          <w:rFonts w:eastAsia="Arial" w:cs="Arial"/>
          <w:bCs/>
        </w:rPr>
        <w:t>.</w:t>
      </w:r>
      <w:r w:rsidR="00F11CD2">
        <w:rPr>
          <w:rStyle w:val="FootnoteReference"/>
          <w:rFonts w:eastAsia="Arial" w:cs="Arial"/>
          <w:bCs/>
        </w:rPr>
        <w:footnoteReference w:id="217"/>
      </w:r>
      <w:r w:rsidRPr="003D0BCC">
        <w:rPr>
          <w:rFonts w:eastAsia="Arial" w:cs="Arial"/>
          <w:bCs/>
        </w:rPr>
        <w:t xml:space="preserve"> It also limits the outcomes of the investigation to the options available for individual </w:t>
      </w:r>
      <w:r w:rsidR="0010637D" w:rsidRPr="003D0BCC">
        <w:rPr>
          <w:rFonts w:eastAsia="Arial" w:cs="Arial"/>
          <w:bCs/>
        </w:rPr>
        <w:t>complaints and</w:t>
      </w:r>
      <w:r w:rsidRPr="003D0BCC">
        <w:rPr>
          <w:rFonts w:eastAsia="Arial" w:cs="Arial"/>
          <w:bCs/>
        </w:rPr>
        <w:t xml:space="preserve"> does not include a power to produce a public report containing recommendations. </w:t>
      </w:r>
    </w:p>
    <w:p w14:paraId="54F6C58A" w14:textId="609AF22F" w:rsidR="00C50902" w:rsidRPr="003D0BCC" w:rsidRDefault="00D422F3" w:rsidP="003D0BCC">
      <w:pPr>
        <w:rPr>
          <w:rFonts w:eastAsia="Arial" w:cs="Arial"/>
          <w:bCs/>
        </w:rPr>
      </w:pPr>
      <w:r>
        <w:rPr>
          <w:rFonts w:eastAsia="Arial" w:cs="Arial"/>
          <w:bCs/>
        </w:rPr>
        <w:t xml:space="preserve">In practice, </w:t>
      </w:r>
      <w:r w:rsidR="0051038D">
        <w:rPr>
          <w:rFonts w:eastAsia="Arial" w:cs="Arial"/>
          <w:bCs/>
        </w:rPr>
        <w:t>this</w:t>
      </w:r>
      <w:r>
        <w:rPr>
          <w:rFonts w:eastAsia="Arial" w:cs="Arial"/>
          <w:bCs/>
        </w:rPr>
        <w:t xml:space="preserve"> provision is not used. There has never been a </w:t>
      </w:r>
      <w:r w:rsidR="00CE15BD">
        <w:rPr>
          <w:rFonts w:eastAsia="Arial" w:cs="Arial"/>
          <w:bCs/>
        </w:rPr>
        <w:t>request</w:t>
      </w:r>
      <w:r w:rsidR="00AD7B87">
        <w:rPr>
          <w:rFonts w:eastAsia="Arial" w:cs="Arial"/>
          <w:bCs/>
        </w:rPr>
        <w:t xml:space="preserve"> from the Minister or </w:t>
      </w:r>
      <w:r w:rsidR="0051038D">
        <w:rPr>
          <w:rFonts w:eastAsia="Arial" w:cs="Arial"/>
          <w:bCs/>
        </w:rPr>
        <w:t>a tribunal</w:t>
      </w:r>
      <w:r w:rsidR="00CE15BD">
        <w:rPr>
          <w:rFonts w:eastAsia="Arial" w:cs="Arial"/>
          <w:bCs/>
        </w:rPr>
        <w:t xml:space="preserve"> to the Commission to </w:t>
      </w:r>
      <w:r w:rsidR="00140021">
        <w:rPr>
          <w:rFonts w:eastAsia="Arial" w:cs="Arial"/>
          <w:bCs/>
        </w:rPr>
        <w:t>initiate an investigation</w:t>
      </w:r>
      <w:r w:rsidR="00CE15BD">
        <w:rPr>
          <w:rFonts w:eastAsia="Arial" w:cs="Arial"/>
          <w:bCs/>
        </w:rPr>
        <w:t xml:space="preserve">. </w:t>
      </w:r>
      <w:r w:rsidR="00350C78">
        <w:rPr>
          <w:rFonts w:eastAsia="Arial" w:cs="Arial"/>
          <w:bCs/>
        </w:rPr>
        <w:t xml:space="preserve">Similarly, the Commission has never requested agreement from the Minister to conduct an investigation. </w:t>
      </w:r>
    </w:p>
    <w:p w14:paraId="588E19EC" w14:textId="185677CD" w:rsidR="005035DB" w:rsidRDefault="00CF030D" w:rsidP="003D0BCC">
      <w:pPr>
        <w:rPr>
          <w:rFonts w:eastAsia="Arial" w:cs="Arial"/>
          <w:bCs/>
        </w:rPr>
      </w:pPr>
      <w:r>
        <w:rPr>
          <w:rFonts w:eastAsia="Arial" w:cs="Arial"/>
          <w:bCs/>
        </w:rPr>
        <w:t>The</w:t>
      </w:r>
      <w:r w:rsidR="00C8011E">
        <w:rPr>
          <w:rFonts w:eastAsia="Arial" w:cs="Arial"/>
          <w:bCs/>
        </w:rPr>
        <w:t xml:space="preserve"> Victorian legislation </w:t>
      </w:r>
      <w:r w:rsidR="001B4C7C">
        <w:rPr>
          <w:rFonts w:eastAsia="Arial" w:cs="Arial"/>
          <w:bCs/>
        </w:rPr>
        <w:t>is differe</w:t>
      </w:r>
      <w:r>
        <w:rPr>
          <w:rFonts w:eastAsia="Arial" w:cs="Arial"/>
          <w:bCs/>
        </w:rPr>
        <w:t>nt, in that it</w:t>
      </w:r>
      <w:r w:rsidR="00C8011E">
        <w:rPr>
          <w:rFonts w:eastAsia="Arial" w:cs="Arial"/>
          <w:bCs/>
        </w:rPr>
        <w:t xml:space="preserve"> </w:t>
      </w:r>
      <w:r w:rsidR="00AD0120">
        <w:rPr>
          <w:rFonts w:eastAsia="Arial" w:cs="Arial"/>
          <w:bCs/>
        </w:rPr>
        <w:t xml:space="preserve">allows the </w:t>
      </w:r>
      <w:r w:rsidR="003762EA">
        <w:rPr>
          <w:rFonts w:eastAsia="Arial" w:cs="Arial"/>
          <w:bCs/>
        </w:rPr>
        <w:t>C</w:t>
      </w:r>
      <w:r w:rsidR="00AD0120">
        <w:rPr>
          <w:rFonts w:eastAsia="Arial" w:cs="Arial"/>
          <w:bCs/>
        </w:rPr>
        <w:t>ommission</w:t>
      </w:r>
      <w:r w:rsidR="00C8011E">
        <w:rPr>
          <w:rFonts w:eastAsia="Arial" w:cs="Arial"/>
          <w:bCs/>
        </w:rPr>
        <w:t xml:space="preserve"> </w:t>
      </w:r>
      <w:r w:rsidR="00D81C8F">
        <w:rPr>
          <w:rFonts w:eastAsia="Arial" w:cs="Arial"/>
          <w:bCs/>
        </w:rPr>
        <w:t>to undertake investigations</w:t>
      </w:r>
      <w:r w:rsidR="00E477C6">
        <w:rPr>
          <w:rFonts w:eastAsia="Arial" w:cs="Arial"/>
          <w:bCs/>
        </w:rPr>
        <w:t xml:space="preserve"> into</w:t>
      </w:r>
      <w:r w:rsidR="00E477C6" w:rsidRPr="00E477C6">
        <w:rPr>
          <w:rFonts w:eastAsia="Arial" w:cs="Arial"/>
          <w:bCs/>
        </w:rPr>
        <w:t xml:space="preserve"> systemic discrimination that </w:t>
      </w:r>
      <w:r w:rsidR="00025584">
        <w:rPr>
          <w:rFonts w:eastAsia="Arial" w:cs="Arial"/>
          <w:bCs/>
        </w:rPr>
        <w:t>have</w:t>
      </w:r>
      <w:r w:rsidR="00025584" w:rsidRPr="00E477C6">
        <w:rPr>
          <w:rFonts w:eastAsia="Arial" w:cs="Arial"/>
          <w:bCs/>
        </w:rPr>
        <w:t xml:space="preserve"> </w:t>
      </w:r>
      <w:r w:rsidR="00E477C6" w:rsidRPr="00E477C6">
        <w:rPr>
          <w:rFonts w:eastAsia="Arial" w:cs="Arial"/>
          <w:bCs/>
        </w:rPr>
        <w:t>the potential to harm particular groups of people and can have flow-on effects for the broader community.</w:t>
      </w:r>
      <w:r w:rsidR="002E4343">
        <w:rPr>
          <w:rStyle w:val="FootnoteReference"/>
          <w:rFonts w:eastAsia="Arial" w:cs="Arial"/>
          <w:bCs/>
        </w:rPr>
        <w:footnoteReference w:id="218"/>
      </w:r>
      <w:r w:rsidR="00E477C6" w:rsidRPr="00E477C6">
        <w:rPr>
          <w:rFonts w:eastAsia="Arial" w:cs="Arial"/>
          <w:bCs/>
        </w:rPr>
        <w:t xml:space="preserve"> </w:t>
      </w:r>
      <w:r w:rsidR="0038724F">
        <w:rPr>
          <w:rFonts w:eastAsia="Arial" w:cs="Arial"/>
          <w:bCs/>
        </w:rPr>
        <w:t xml:space="preserve">The example given within the legislation </w:t>
      </w:r>
      <w:r w:rsidR="005035DB">
        <w:rPr>
          <w:rFonts w:eastAsia="Arial" w:cs="Arial"/>
          <w:bCs/>
        </w:rPr>
        <w:t>includes:</w:t>
      </w:r>
    </w:p>
    <w:p w14:paraId="73D1F9D3" w14:textId="6F57EDC1" w:rsidR="002E4343" w:rsidRPr="00932594" w:rsidRDefault="00B43D51" w:rsidP="00B43D51">
      <w:pPr>
        <w:pStyle w:val="Quote"/>
      </w:pPr>
      <w:r w:rsidRPr="00932594">
        <w:t xml:space="preserve">An </w:t>
      </w:r>
      <w:r w:rsidR="005035DB" w:rsidRPr="00932594">
        <w:t>organisation has a policy that indirectly discriminates against persons with a particular attribute. The Commission has received several calls complaining about this policy and the policy has received media attention. Although some claims that the policy is discriminatory have been settled on an individual basis, the policy has not been changed. The Commission may decide that, in these circumstances, an investigation could help identify and eliminate a systemic cause of discrimination</w:t>
      </w:r>
      <w:r w:rsidRPr="00932594">
        <w:t>.</w:t>
      </w:r>
      <w:r w:rsidR="00025584" w:rsidRPr="00932594">
        <w:t xml:space="preserve"> </w:t>
      </w:r>
      <w:r w:rsidR="00F706B2" w:rsidRPr="00932594">
        <w:rPr>
          <w:rStyle w:val="FootnoteReference"/>
        </w:rPr>
        <w:footnoteReference w:id="219"/>
      </w:r>
    </w:p>
    <w:p w14:paraId="625E5FF8" w14:textId="37C5C0BD" w:rsidR="003D0BCC" w:rsidRPr="003D0BCC" w:rsidRDefault="00E477C6" w:rsidP="003D0BCC">
      <w:pPr>
        <w:rPr>
          <w:rFonts w:eastAsia="Arial" w:cs="Arial"/>
          <w:bCs/>
        </w:rPr>
      </w:pPr>
      <w:r w:rsidRPr="00E477C6">
        <w:rPr>
          <w:rFonts w:eastAsia="Arial" w:cs="Arial"/>
          <w:bCs/>
        </w:rPr>
        <w:t>This</w:t>
      </w:r>
      <w:r w:rsidR="00510A5E">
        <w:rPr>
          <w:rFonts w:eastAsia="Arial" w:cs="Arial"/>
          <w:bCs/>
        </w:rPr>
        <w:t xml:space="preserve"> Victorian Equal Opportunity </w:t>
      </w:r>
      <w:r w:rsidR="00E82DB1">
        <w:rPr>
          <w:rFonts w:eastAsia="Arial" w:cs="Arial"/>
          <w:bCs/>
        </w:rPr>
        <w:t xml:space="preserve">and Human Rights </w:t>
      </w:r>
      <w:r w:rsidR="00510A5E">
        <w:rPr>
          <w:rFonts w:eastAsia="Arial" w:cs="Arial"/>
          <w:bCs/>
        </w:rPr>
        <w:t>Commission</w:t>
      </w:r>
      <w:r w:rsidR="00E82DB1">
        <w:rPr>
          <w:rFonts w:eastAsia="Arial" w:cs="Arial"/>
          <w:bCs/>
        </w:rPr>
        <w:t xml:space="preserve"> (VEOHRC)</w:t>
      </w:r>
      <w:r w:rsidR="00510A5E">
        <w:rPr>
          <w:rFonts w:eastAsia="Arial" w:cs="Arial"/>
          <w:bCs/>
        </w:rPr>
        <w:t xml:space="preserve"> has described this</w:t>
      </w:r>
      <w:r w:rsidRPr="00E477C6">
        <w:rPr>
          <w:rFonts w:eastAsia="Arial" w:cs="Arial"/>
          <w:bCs/>
        </w:rPr>
        <w:t xml:space="preserve"> power </w:t>
      </w:r>
      <w:r w:rsidR="00510A5E">
        <w:rPr>
          <w:rFonts w:eastAsia="Arial" w:cs="Arial"/>
          <w:bCs/>
        </w:rPr>
        <w:t>as</w:t>
      </w:r>
      <w:r w:rsidRPr="00E477C6">
        <w:rPr>
          <w:rFonts w:eastAsia="Arial" w:cs="Arial"/>
          <w:bCs/>
        </w:rPr>
        <w:t xml:space="preserve"> critical to relieve the burden from </w:t>
      </w:r>
      <w:r w:rsidR="00E82DB1">
        <w:rPr>
          <w:rFonts w:eastAsia="Arial" w:cs="Arial"/>
          <w:bCs/>
        </w:rPr>
        <w:t>individual complainants</w:t>
      </w:r>
      <w:r w:rsidR="00E82DB1" w:rsidRPr="00E477C6">
        <w:rPr>
          <w:rFonts w:eastAsia="Arial" w:cs="Arial"/>
          <w:bCs/>
        </w:rPr>
        <w:t xml:space="preserve"> </w:t>
      </w:r>
      <w:r w:rsidRPr="00E477C6">
        <w:rPr>
          <w:rFonts w:eastAsia="Arial" w:cs="Arial"/>
          <w:bCs/>
        </w:rPr>
        <w:t>and allow the Commission to use its enforcement powers to eliminate discrimination to the greatest extent possible.</w:t>
      </w:r>
      <w:r w:rsidR="00510A5E">
        <w:rPr>
          <w:rStyle w:val="FootnoteReference"/>
          <w:rFonts w:eastAsia="Arial" w:cs="Arial"/>
          <w:bCs/>
        </w:rPr>
        <w:footnoteReference w:id="220"/>
      </w:r>
      <w:r w:rsidR="002E4343">
        <w:rPr>
          <w:rFonts w:eastAsia="Arial" w:cs="Arial"/>
          <w:bCs/>
        </w:rPr>
        <w:t xml:space="preserve"> </w:t>
      </w:r>
      <w:r w:rsidR="00D81C8F">
        <w:rPr>
          <w:rFonts w:eastAsia="Arial" w:cs="Arial"/>
          <w:bCs/>
        </w:rPr>
        <w:t xml:space="preserve">In </w:t>
      </w:r>
      <w:r w:rsidR="00576C2D">
        <w:rPr>
          <w:rFonts w:eastAsia="Arial" w:cs="Arial"/>
          <w:bCs/>
        </w:rPr>
        <w:t>201</w:t>
      </w:r>
      <w:r w:rsidR="004F6B4E">
        <w:rPr>
          <w:rFonts w:eastAsia="Arial" w:cs="Arial"/>
          <w:bCs/>
        </w:rPr>
        <w:t>7</w:t>
      </w:r>
      <w:r w:rsidR="00576C2D">
        <w:rPr>
          <w:rFonts w:eastAsia="Arial" w:cs="Arial"/>
          <w:bCs/>
        </w:rPr>
        <w:t xml:space="preserve">, </w:t>
      </w:r>
      <w:r w:rsidR="00E82DB1">
        <w:rPr>
          <w:rFonts w:eastAsia="Arial" w:cs="Arial"/>
          <w:bCs/>
        </w:rPr>
        <w:t xml:space="preserve">the VEOHRC </w:t>
      </w:r>
      <w:r w:rsidR="004F6B4E">
        <w:rPr>
          <w:rFonts w:eastAsia="Arial" w:cs="Arial"/>
          <w:bCs/>
        </w:rPr>
        <w:t xml:space="preserve">commenced an </w:t>
      </w:r>
      <w:r w:rsidR="004D35FC">
        <w:rPr>
          <w:rFonts w:eastAsia="Arial" w:cs="Arial"/>
          <w:bCs/>
        </w:rPr>
        <w:t xml:space="preserve">own-initiative </w:t>
      </w:r>
      <w:r w:rsidR="004F6B4E">
        <w:rPr>
          <w:rFonts w:eastAsia="Arial" w:cs="Arial"/>
          <w:bCs/>
        </w:rPr>
        <w:t xml:space="preserve">investigation into </w:t>
      </w:r>
      <w:r w:rsidR="003867B7">
        <w:rPr>
          <w:rFonts w:eastAsia="Arial" w:cs="Arial"/>
          <w:bCs/>
        </w:rPr>
        <w:t>the travel insurance industry</w:t>
      </w:r>
      <w:r w:rsidR="00436F1A">
        <w:rPr>
          <w:rFonts w:eastAsia="Arial" w:cs="Arial"/>
          <w:bCs/>
        </w:rPr>
        <w:t>. The investigation</w:t>
      </w:r>
      <w:r w:rsidR="003867B7">
        <w:rPr>
          <w:rFonts w:eastAsia="Arial" w:cs="Arial"/>
          <w:bCs/>
        </w:rPr>
        <w:t xml:space="preserve"> found that</w:t>
      </w:r>
      <w:r w:rsidR="00605530">
        <w:rPr>
          <w:rFonts w:eastAsia="Arial" w:cs="Arial"/>
          <w:bCs/>
        </w:rPr>
        <w:t xml:space="preserve">, over an </w:t>
      </w:r>
      <w:r w:rsidR="00AD0120">
        <w:rPr>
          <w:rFonts w:eastAsia="Arial" w:cs="Arial"/>
          <w:bCs/>
        </w:rPr>
        <w:t>eight-month</w:t>
      </w:r>
      <w:r w:rsidR="00605530">
        <w:rPr>
          <w:rFonts w:eastAsia="Arial" w:cs="Arial"/>
          <w:bCs/>
        </w:rPr>
        <w:t xml:space="preserve"> period, three major </w:t>
      </w:r>
      <w:r w:rsidR="00676ADF">
        <w:rPr>
          <w:rFonts w:eastAsia="Arial" w:cs="Arial"/>
          <w:bCs/>
        </w:rPr>
        <w:t>insur</w:t>
      </w:r>
      <w:r w:rsidR="00436F1A">
        <w:rPr>
          <w:rFonts w:eastAsia="Arial" w:cs="Arial"/>
          <w:bCs/>
        </w:rPr>
        <w:t xml:space="preserve">ers </w:t>
      </w:r>
      <w:r w:rsidR="00605530">
        <w:rPr>
          <w:rFonts w:eastAsia="Arial" w:cs="Arial"/>
          <w:bCs/>
        </w:rPr>
        <w:t xml:space="preserve">sold more </w:t>
      </w:r>
      <w:r w:rsidR="00605530" w:rsidRPr="00597E7E">
        <w:rPr>
          <w:rFonts w:eastAsia="Arial" w:cs="Arial"/>
          <w:bCs/>
        </w:rPr>
        <w:t xml:space="preserve">than </w:t>
      </w:r>
      <w:r w:rsidR="00605530" w:rsidRPr="00597E7E">
        <w:rPr>
          <w:rFonts w:eastAsia="Arial" w:cs="Arial"/>
        </w:rPr>
        <w:t>365</w:t>
      </w:r>
      <w:r w:rsidR="00BC635D" w:rsidRPr="00597E7E">
        <w:rPr>
          <w:rFonts w:eastAsia="Arial" w:cs="Arial"/>
        </w:rPr>
        <w:t>,000</w:t>
      </w:r>
      <w:r w:rsidR="00605530" w:rsidRPr="00597E7E">
        <w:rPr>
          <w:rFonts w:eastAsia="Arial" w:cs="Arial"/>
        </w:rPr>
        <w:t xml:space="preserve"> policies containing terms that discriminated against people with mental health conditions.</w:t>
      </w:r>
      <w:r w:rsidR="00F077B8" w:rsidRPr="00597E7E">
        <w:rPr>
          <w:rStyle w:val="FootnoteReference"/>
          <w:rFonts w:eastAsia="Arial" w:cs="Arial"/>
          <w:bCs/>
        </w:rPr>
        <w:footnoteReference w:id="221"/>
      </w:r>
      <w:r w:rsidR="00605530">
        <w:rPr>
          <w:rFonts w:eastAsia="Arial" w:cs="Arial"/>
          <w:bCs/>
        </w:rPr>
        <w:t xml:space="preserve">  </w:t>
      </w:r>
    </w:p>
    <w:p w14:paraId="5994A5F4" w14:textId="77777777" w:rsidR="003D0BCC" w:rsidRPr="00243C5F" w:rsidRDefault="003D0BCC" w:rsidP="004E554C">
      <w:pPr>
        <w:pStyle w:val="Heading5"/>
      </w:pPr>
      <w:r w:rsidRPr="00243C5F">
        <w:t xml:space="preserve">Enforceable undertakings </w:t>
      </w:r>
    </w:p>
    <w:p w14:paraId="6F7AE62D" w14:textId="2D975756" w:rsidR="00B57443" w:rsidRDefault="00B57443" w:rsidP="003D0BCC">
      <w:pPr>
        <w:rPr>
          <w:rFonts w:eastAsia="Arial" w:cs="Arial"/>
          <w:bCs/>
          <w:lang w:val="en-US"/>
        </w:rPr>
      </w:pPr>
      <w:r>
        <w:rPr>
          <w:rFonts w:eastAsia="Arial" w:cs="Arial"/>
          <w:bCs/>
          <w:lang w:val="en-US"/>
        </w:rPr>
        <w:t>The purpose of enforceable undertakings is to rectify contravention</w:t>
      </w:r>
      <w:r w:rsidR="00C83615">
        <w:rPr>
          <w:rFonts w:eastAsia="Arial" w:cs="Arial"/>
          <w:bCs/>
          <w:lang w:val="en-US"/>
        </w:rPr>
        <w:t>s of the Act</w:t>
      </w:r>
      <w:r>
        <w:rPr>
          <w:rFonts w:eastAsia="Arial" w:cs="Arial"/>
          <w:bCs/>
          <w:lang w:val="en-US"/>
        </w:rPr>
        <w:t>.</w:t>
      </w:r>
    </w:p>
    <w:p w14:paraId="0E1F0974" w14:textId="59EAA02D" w:rsidR="00B57443" w:rsidRPr="003D0BCC" w:rsidRDefault="00B57443" w:rsidP="003D0BCC">
      <w:pPr>
        <w:rPr>
          <w:rFonts w:eastAsia="Arial" w:cs="Arial"/>
          <w:bCs/>
          <w:lang w:val="en-US"/>
        </w:rPr>
      </w:pPr>
      <w:r w:rsidRPr="00B57443">
        <w:rPr>
          <w:rFonts w:eastAsia="Arial" w:cs="Arial"/>
          <w:bCs/>
          <w:lang w:val="en-US"/>
        </w:rPr>
        <w:t>Following an investigation where a contravention is identified, enforceable undertakings could allow the Commission to obtain agreement with the organisation involved to undertake steps to eliminate the identified discrimination</w:t>
      </w:r>
      <w:r w:rsidR="00C83615">
        <w:rPr>
          <w:rFonts w:eastAsia="Arial" w:cs="Arial"/>
          <w:bCs/>
          <w:lang w:val="en-US"/>
        </w:rPr>
        <w:t xml:space="preserve">, without a complaint </w:t>
      </w:r>
      <w:r w:rsidR="00645CF1">
        <w:rPr>
          <w:rFonts w:eastAsia="Arial" w:cs="Arial"/>
          <w:bCs/>
          <w:lang w:val="en-US"/>
        </w:rPr>
        <w:t>being made</w:t>
      </w:r>
      <w:r w:rsidRPr="00B57443">
        <w:rPr>
          <w:rFonts w:eastAsia="Arial" w:cs="Arial"/>
          <w:bCs/>
          <w:lang w:val="en-US"/>
        </w:rPr>
        <w:t xml:space="preserve">. </w:t>
      </w:r>
    </w:p>
    <w:p w14:paraId="34D80CB3" w14:textId="77777777" w:rsidR="003D0BCC" w:rsidRPr="00243C5F" w:rsidRDefault="003D0BCC" w:rsidP="00F57D83">
      <w:pPr>
        <w:pStyle w:val="Heading5"/>
      </w:pPr>
      <w:r w:rsidRPr="00243C5F">
        <w:lastRenderedPageBreak/>
        <w:t xml:space="preserve">Compliance notices and injunctions </w:t>
      </w:r>
    </w:p>
    <w:p w14:paraId="4FDC0FF7" w14:textId="78E32958" w:rsidR="003D0BCC" w:rsidRPr="003D0BCC" w:rsidRDefault="003D0BCC" w:rsidP="003D0BCC">
      <w:pPr>
        <w:rPr>
          <w:rFonts w:eastAsia="Arial" w:cs="Arial"/>
          <w:bCs/>
          <w:lang w:val="en-US"/>
        </w:rPr>
      </w:pPr>
      <w:r w:rsidRPr="003D0BCC">
        <w:rPr>
          <w:rFonts w:eastAsia="Arial" w:cs="Arial"/>
          <w:bCs/>
          <w:lang w:val="en-US"/>
        </w:rPr>
        <w:t xml:space="preserve">The purpose of compliance notices is to </w:t>
      </w:r>
      <w:r w:rsidR="00E82DB1">
        <w:rPr>
          <w:rFonts w:eastAsia="Arial" w:cs="Arial"/>
          <w:bCs/>
          <w:lang w:val="en-US"/>
        </w:rPr>
        <w:t>provide</w:t>
      </w:r>
      <w:r w:rsidR="00E82DB1" w:rsidRPr="003D0BCC">
        <w:rPr>
          <w:rFonts w:eastAsia="Arial" w:cs="Arial"/>
          <w:bCs/>
          <w:lang w:val="en-US"/>
        </w:rPr>
        <w:t xml:space="preserve"> </w:t>
      </w:r>
      <w:r w:rsidRPr="003D0BCC">
        <w:rPr>
          <w:rFonts w:eastAsia="Arial" w:cs="Arial"/>
          <w:bCs/>
          <w:lang w:val="en-US"/>
        </w:rPr>
        <w:t>the Commission with the power to issue a notice where it has conducted an investigation or inquiry and found a breach of the duty to eliminate discrimination.</w:t>
      </w:r>
    </w:p>
    <w:p w14:paraId="3F479E72" w14:textId="4E0EC126" w:rsidR="003D0BCC" w:rsidRPr="003D0BCC" w:rsidRDefault="003D0BCC" w:rsidP="003D0BCC">
      <w:pPr>
        <w:rPr>
          <w:rFonts w:eastAsia="Arial" w:cs="Arial"/>
          <w:bCs/>
          <w:lang w:val="en-US"/>
        </w:rPr>
      </w:pPr>
      <w:r w:rsidRPr="003D0BCC">
        <w:rPr>
          <w:rFonts w:eastAsia="Arial" w:cs="Arial"/>
          <w:bCs/>
          <w:lang w:val="en-US"/>
        </w:rPr>
        <w:t>The notice could set out the details of the conduct or behavio</w:t>
      </w:r>
      <w:r w:rsidR="00F236C9">
        <w:rPr>
          <w:rFonts w:eastAsia="Arial" w:cs="Arial"/>
          <w:bCs/>
          <w:lang w:val="en-US"/>
        </w:rPr>
        <w:t>u</w:t>
      </w:r>
      <w:r w:rsidRPr="003D0BCC">
        <w:rPr>
          <w:rFonts w:eastAsia="Arial" w:cs="Arial"/>
          <w:bCs/>
          <w:lang w:val="en-US"/>
        </w:rPr>
        <w:t>r</w:t>
      </w:r>
      <w:r w:rsidR="000552CD">
        <w:rPr>
          <w:rFonts w:eastAsia="Arial" w:cs="Arial"/>
          <w:bCs/>
          <w:lang w:val="en-US"/>
        </w:rPr>
        <w:t>, or decision, polic</w:t>
      </w:r>
      <w:r w:rsidR="008B6615">
        <w:rPr>
          <w:rFonts w:eastAsia="Arial" w:cs="Arial"/>
          <w:bCs/>
          <w:lang w:val="en-US"/>
        </w:rPr>
        <w:t>y</w:t>
      </w:r>
      <w:r w:rsidR="000552CD">
        <w:rPr>
          <w:rFonts w:eastAsia="Arial" w:cs="Arial"/>
          <w:bCs/>
          <w:lang w:val="en-US"/>
        </w:rPr>
        <w:t xml:space="preserve"> or practice,</w:t>
      </w:r>
      <w:r w:rsidRPr="003D0BCC">
        <w:rPr>
          <w:rFonts w:eastAsia="Arial" w:cs="Arial"/>
          <w:bCs/>
          <w:lang w:val="en-US"/>
        </w:rPr>
        <w:t xml:space="preserve"> that gives rise to the breach, and the steps that should be taken to comply within a specified timeframe. It may also require an action plan</w:t>
      </w:r>
      <w:r w:rsidR="00D310B7">
        <w:rPr>
          <w:rFonts w:eastAsia="Arial" w:cs="Arial"/>
          <w:bCs/>
          <w:lang w:val="en-US"/>
        </w:rPr>
        <w:t xml:space="preserve"> to be produced</w:t>
      </w:r>
      <w:r w:rsidRPr="003D0BCC">
        <w:rPr>
          <w:rFonts w:eastAsia="Arial" w:cs="Arial"/>
          <w:bCs/>
          <w:lang w:val="en-US"/>
        </w:rPr>
        <w:t xml:space="preserve">. </w:t>
      </w:r>
    </w:p>
    <w:p w14:paraId="541E3524" w14:textId="69D56CE2" w:rsidR="003D0BCC" w:rsidRPr="003D0BCC" w:rsidRDefault="00F57D83" w:rsidP="003D0BCC">
      <w:pPr>
        <w:rPr>
          <w:rFonts w:eastAsia="Arial" w:cs="Arial"/>
          <w:bCs/>
          <w:lang w:val="en-US"/>
        </w:rPr>
      </w:pPr>
      <w:r>
        <w:rPr>
          <w:rFonts w:eastAsia="Arial" w:cs="Arial"/>
          <w:bCs/>
          <w:lang w:val="en-US"/>
        </w:rPr>
        <w:t>Another</w:t>
      </w:r>
      <w:r w:rsidRPr="003D0BCC">
        <w:rPr>
          <w:rFonts w:eastAsia="Arial" w:cs="Arial"/>
          <w:bCs/>
          <w:lang w:val="en-US"/>
        </w:rPr>
        <w:t xml:space="preserve"> </w:t>
      </w:r>
      <w:r w:rsidR="003D0BCC" w:rsidRPr="003D0BCC">
        <w:rPr>
          <w:rFonts w:eastAsia="Arial" w:cs="Arial"/>
          <w:bCs/>
          <w:lang w:val="en-US"/>
        </w:rPr>
        <w:t xml:space="preserve">option would be for the Commission to apply to </w:t>
      </w:r>
      <w:r w:rsidR="00710C5F">
        <w:rPr>
          <w:rFonts w:eastAsia="Arial" w:cs="Arial"/>
          <w:bCs/>
          <w:lang w:val="en-US"/>
        </w:rPr>
        <w:t>a</w:t>
      </w:r>
      <w:r w:rsidR="00710C5F" w:rsidRPr="003D0BCC">
        <w:rPr>
          <w:rFonts w:eastAsia="Arial" w:cs="Arial"/>
          <w:bCs/>
          <w:lang w:val="en-US"/>
        </w:rPr>
        <w:t xml:space="preserve"> </w:t>
      </w:r>
      <w:r w:rsidR="003D0BCC" w:rsidRPr="003D0BCC">
        <w:rPr>
          <w:rFonts w:eastAsia="Arial" w:cs="Arial"/>
          <w:bCs/>
          <w:lang w:val="en-US"/>
        </w:rPr>
        <w:t>court</w:t>
      </w:r>
      <w:r w:rsidR="00710C5F">
        <w:rPr>
          <w:rFonts w:eastAsia="Arial" w:cs="Arial"/>
          <w:bCs/>
          <w:lang w:val="en-US"/>
        </w:rPr>
        <w:t xml:space="preserve"> or tribunal</w:t>
      </w:r>
      <w:r w:rsidR="003D0BCC" w:rsidRPr="003D0BCC">
        <w:rPr>
          <w:rFonts w:eastAsia="Arial" w:cs="Arial"/>
          <w:bCs/>
          <w:lang w:val="en-US"/>
        </w:rPr>
        <w:t xml:space="preserve"> for an order for compliance or an injunction restraining the person from committing the unlawful act. </w:t>
      </w:r>
    </w:p>
    <w:p w14:paraId="0D556416" w14:textId="7ECD9E75" w:rsidR="003D0BCC" w:rsidRPr="003D0BCC" w:rsidRDefault="003D0BCC" w:rsidP="003D0BCC">
      <w:pPr>
        <w:rPr>
          <w:rFonts w:eastAsia="Arial" w:cs="Arial"/>
          <w:bCs/>
          <w:lang w:val="en-US"/>
        </w:rPr>
      </w:pPr>
      <w:r w:rsidRPr="003D0BCC">
        <w:rPr>
          <w:rFonts w:eastAsia="Arial" w:cs="Arial"/>
          <w:bCs/>
        </w:rPr>
        <w:t xml:space="preserve">Requiring the Commission to apply to a </w:t>
      </w:r>
      <w:r w:rsidR="00710C5F">
        <w:rPr>
          <w:rFonts w:eastAsia="Arial" w:cs="Arial"/>
          <w:bCs/>
        </w:rPr>
        <w:t xml:space="preserve">court or </w:t>
      </w:r>
      <w:r w:rsidR="00E82DB1">
        <w:rPr>
          <w:rFonts w:eastAsia="Arial" w:cs="Arial"/>
          <w:bCs/>
        </w:rPr>
        <w:t>t</w:t>
      </w:r>
      <w:r w:rsidR="00E82DB1" w:rsidRPr="003D0BCC">
        <w:rPr>
          <w:rFonts w:eastAsia="Arial" w:cs="Arial"/>
          <w:bCs/>
        </w:rPr>
        <w:t xml:space="preserve">ribunal </w:t>
      </w:r>
      <w:r w:rsidRPr="003D0BCC">
        <w:rPr>
          <w:rFonts w:eastAsia="Arial" w:cs="Arial"/>
          <w:bCs/>
        </w:rPr>
        <w:t xml:space="preserve">to issue a compliance notice has the advantage of emphasising the Commission’s role as a facilitative body. It also means that the Commission does not have any determinative powers, </w:t>
      </w:r>
      <w:r w:rsidR="001F79FC">
        <w:rPr>
          <w:rFonts w:eastAsia="Arial" w:cs="Arial"/>
          <w:bCs/>
        </w:rPr>
        <w:t>and</w:t>
      </w:r>
      <w:r w:rsidRPr="003D0BCC">
        <w:rPr>
          <w:rFonts w:eastAsia="Arial" w:cs="Arial"/>
          <w:bCs/>
        </w:rPr>
        <w:t xml:space="preserve"> that this role is left exclusively to the </w:t>
      </w:r>
      <w:r w:rsidR="00E82DB1">
        <w:rPr>
          <w:rFonts w:eastAsia="Arial" w:cs="Arial"/>
          <w:bCs/>
        </w:rPr>
        <w:t>t</w:t>
      </w:r>
      <w:r w:rsidR="00E82DB1" w:rsidRPr="003D0BCC">
        <w:rPr>
          <w:rFonts w:eastAsia="Arial" w:cs="Arial"/>
          <w:bCs/>
        </w:rPr>
        <w:t>ribunal</w:t>
      </w:r>
      <w:r w:rsidRPr="003D0BCC">
        <w:rPr>
          <w:rFonts w:eastAsia="Arial" w:cs="Arial"/>
          <w:bCs/>
        </w:rPr>
        <w:t>.</w:t>
      </w:r>
      <w:r w:rsidRPr="003D0BCC">
        <w:rPr>
          <w:rFonts w:eastAsia="Arial" w:cs="Arial"/>
          <w:bCs/>
          <w:vertAlign w:val="superscript"/>
        </w:rPr>
        <w:footnoteReference w:id="222"/>
      </w:r>
    </w:p>
    <w:p w14:paraId="1FED4B9A" w14:textId="3CE8BDB0" w:rsidR="003D0BCC" w:rsidRPr="00243C5F" w:rsidRDefault="003D0BCC" w:rsidP="0021194D">
      <w:pPr>
        <w:pStyle w:val="Heading5"/>
      </w:pPr>
      <w:r w:rsidRPr="00243C5F">
        <w:t xml:space="preserve">Civil penalties </w:t>
      </w:r>
    </w:p>
    <w:p w14:paraId="001CE52D" w14:textId="511A38F3" w:rsidR="00BC0D47" w:rsidRDefault="00BC0D47" w:rsidP="003D0BCC">
      <w:pPr>
        <w:rPr>
          <w:rFonts w:eastAsia="Arial" w:cs="Arial"/>
          <w:bCs/>
          <w:lang w:val="en-US"/>
        </w:rPr>
      </w:pPr>
      <w:r>
        <w:rPr>
          <w:rFonts w:eastAsia="Arial" w:cs="Arial"/>
          <w:bCs/>
          <w:lang w:val="en-US"/>
        </w:rPr>
        <w:t xml:space="preserve">In rare circumstances, </w:t>
      </w:r>
      <w:r w:rsidR="00806C37">
        <w:rPr>
          <w:rFonts w:eastAsia="Arial" w:cs="Arial"/>
          <w:bCs/>
          <w:lang w:val="en-US"/>
        </w:rPr>
        <w:t xml:space="preserve">following an outcome </w:t>
      </w:r>
      <w:r w:rsidR="0070019F">
        <w:rPr>
          <w:rFonts w:eastAsia="Arial" w:cs="Arial"/>
          <w:bCs/>
          <w:lang w:val="en-US"/>
        </w:rPr>
        <w:t xml:space="preserve">of an investigation, it may be appropriate </w:t>
      </w:r>
      <w:r w:rsidR="00270D52">
        <w:rPr>
          <w:rFonts w:eastAsia="Arial" w:cs="Arial"/>
          <w:bCs/>
          <w:lang w:val="en-US"/>
        </w:rPr>
        <w:t xml:space="preserve">for the Commission to have the power to apply to a court for an order that a person or </w:t>
      </w:r>
      <w:r w:rsidR="006A4A1A">
        <w:rPr>
          <w:rFonts w:eastAsia="Arial" w:cs="Arial"/>
          <w:bCs/>
          <w:lang w:val="en-US"/>
        </w:rPr>
        <w:t>entity alleged</w:t>
      </w:r>
      <w:r w:rsidR="00270D52">
        <w:rPr>
          <w:rFonts w:eastAsia="Arial" w:cs="Arial"/>
          <w:bCs/>
          <w:lang w:val="en-US"/>
        </w:rPr>
        <w:t xml:space="preserve"> to have contravened a provision within the Act pay a civil penalty.</w:t>
      </w:r>
      <w:r w:rsidR="00520BED">
        <w:rPr>
          <w:rFonts w:eastAsia="Arial" w:cs="Arial"/>
          <w:bCs/>
          <w:lang w:val="en-US"/>
        </w:rPr>
        <w:t xml:space="preserve"> This would only usually be used where other regulatory approaches have</w:t>
      </w:r>
      <w:r w:rsidR="00563DAE">
        <w:rPr>
          <w:rFonts w:eastAsia="Arial" w:cs="Arial"/>
          <w:bCs/>
          <w:lang w:val="en-US"/>
        </w:rPr>
        <w:t xml:space="preserve"> not been effective. </w:t>
      </w:r>
    </w:p>
    <w:p w14:paraId="1B075D05" w14:textId="37DC916B" w:rsidR="007601C1" w:rsidRDefault="00E22F77" w:rsidP="003D0BCC">
      <w:pPr>
        <w:rPr>
          <w:rFonts w:eastAsia="Arial" w:cs="Arial"/>
          <w:bCs/>
          <w:lang w:val="en-US"/>
        </w:rPr>
      </w:pPr>
      <w:r>
        <w:rPr>
          <w:rFonts w:eastAsia="Arial" w:cs="Arial"/>
          <w:bCs/>
          <w:lang w:val="en-US"/>
        </w:rPr>
        <w:t>Other agencies with regulatory functions</w:t>
      </w:r>
      <w:r w:rsidR="00AE67A4">
        <w:rPr>
          <w:rFonts w:eastAsia="Arial" w:cs="Arial"/>
          <w:bCs/>
          <w:lang w:val="en-US"/>
        </w:rPr>
        <w:t xml:space="preserve">, for example the Office of the </w:t>
      </w:r>
      <w:r w:rsidR="00B469EB">
        <w:rPr>
          <w:rFonts w:eastAsia="Arial" w:cs="Arial"/>
          <w:bCs/>
          <w:lang w:val="en-US"/>
        </w:rPr>
        <w:t>Australian</w:t>
      </w:r>
      <w:r w:rsidR="00AE67A4">
        <w:rPr>
          <w:rFonts w:eastAsia="Arial" w:cs="Arial"/>
          <w:bCs/>
          <w:lang w:val="en-US"/>
        </w:rPr>
        <w:t xml:space="preserve"> Information Commissioner, </w:t>
      </w:r>
      <w:r w:rsidR="006A4A1A">
        <w:rPr>
          <w:rFonts w:eastAsia="Arial" w:cs="Arial"/>
          <w:bCs/>
          <w:lang w:val="en-US"/>
        </w:rPr>
        <w:t>have similar powers</w:t>
      </w:r>
      <w:r w:rsidR="00AE67A4">
        <w:rPr>
          <w:rFonts w:eastAsia="Arial" w:cs="Arial"/>
          <w:bCs/>
          <w:lang w:val="en-US"/>
        </w:rPr>
        <w:t xml:space="preserve">. </w:t>
      </w:r>
      <w:r w:rsidR="008979FE">
        <w:rPr>
          <w:rFonts w:eastAsia="Arial" w:cs="Arial"/>
          <w:bCs/>
          <w:lang w:val="en-US"/>
        </w:rPr>
        <w:t>They are required to</w:t>
      </w:r>
      <w:r w:rsidR="004818FA">
        <w:rPr>
          <w:rFonts w:eastAsia="Arial" w:cs="Arial"/>
          <w:bCs/>
          <w:lang w:val="en-US"/>
        </w:rPr>
        <w:t xml:space="preserve"> act in accordance with their model litigant obligations</w:t>
      </w:r>
      <w:r w:rsidR="00AE67A4">
        <w:rPr>
          <w:rFonts w:eastAsia="Arial" w:cs="Arial"/>
          <w:bCs/>
          <w:lang w:val="en-US"/>
        </w:rPr>
        <w:t xml:space="preserve">, and the </w:t>
      </w:r>
      <w:r w:rsidR="00563DAE">
        <w:rPr>
          <w:rFonts w:eastAsia="Arial" w:cs="Arial"/>
          <w:bCs/>
          <w:lang w:val="en-US"/>
        </w:rPr>
        <w:t>outcomes may be publicly communicated.</w:t>
      </w:r>
    </w:p>
    <w:p w14:paraId="1F89F4FF" w14:textId="023EC721" w:rsidR="0021194D" w:rsidRDefault="0030495D" w:rsidP="003D0BCC">
      <w:pPr>
        <w:rPr>
          <w:rFonts w:eastAsia="Arial" w:cs="Arial"/>
          <w:bCs/>
          <w:lang w:val="en-US"/>
        </w:rPr>
      </w:pPr>
      <w:r>
        <w:rPr>
          <w:rFonts w:eastAsia="Arial" w:cs="Arial"/>
          <w:bCs/>
          <w:lang w:val="en-US"/>
        </w:rPr>
        <w:t xml:space="preserve">While there are currently some civil penalty provisions within the Anti-Discrimination Act, </w:t>
      </w:r>
      <w:r w:rsidR="00927219">
        <w:rPr>
          <w:rFonts w:eastAsia="Arial" w:cs="Arial"/>
          <w:bCs/>
          <w:lang w:val="en-US"/>
        </w:rPr>
        <w:t xml:space="preserve">civil penalties may also attach to any additional powers </w:t>
      </w:r>
      <w:r w:rsidR="0087576B">
        <w:rPr>
          <w:rFonts w:eastAsia="Arial" w:cs="Arial"/>
          <w:bCs/>
          <w:lang w:val="en-US"/>
        </w:rPr>
        <w:t xml:space="preserve">to ensure </w:t>
      </w:r>
      <w:r w:rsidR="0063705C">
        <w:rPr>
          <w:rFonts w:eastAsia="Arial" w:cs="Arial"/>
          <w:bCs/>
          <w:lang w:val="en-US"/>
        </w:rPr>
        <w:t xml:space="preserve">enforcement </w:t>
      </w:r>
      <w:r w:rsidR="003125AA">
        <w:rPr>
          <w:rFonts w:eastAsia="Arial" w:cs="Arial"/>
          <w:bCs/>
          <w:lang w:val="en-US"/>
        </w:rPr>
        <w:t xml:space="preserve">of serious </w:t>
      </w:r>
      <w:r w:rsidR="0003616E">
        <w:rPr>
          <w:rFonts w:eastAsia="Arial" w:cs="Arial"/>
          <w:bCs/>
          <w:lang w:val="en-US"/>
        </w:rPr>
        <w:t xml:space="preserve">or repeated </w:t>
      </w:r>
      <w:r w:rsidR="003125AA">
        <w:rPr>
          <w:rFonts w:eastAsia="Arial" w:cs="Arial"/>
          <w:bCs/>
          <w:lang w:val="en-US"/>
        </w:rPr>
        <w:t xml:space="preserve">contraventions can be achieved. It is anticipated civil penalties would only be sought </w:t>
      </w:r>
      <w:r w:rsidR="0003616E">
        <w:rPr>
          <w:rFonts w:eastAsia="Arial" w:cs="Arial"/>
          <w:bCs/>
          <w:lang w:val="en-US"/>
        </w:rPr>
        <w:t xml:space="preserve">in very rare </w:t>
      </w:r>
      <w:r w:rsidR="00B63E7F">
        <w:rPr>
          <w:rFonts w:eastAsia="Arial" w:cs="Arial"/>
          <w:bCs/>
          <w:lang w:val="en-US"/>
        </w:rPr>
        <w:t>circumstances and</w:t>
      </w:r>
      <w:r w:rsidR="0003616E">
        <w:rPr>
          <w:rFonts w:eastAsia="Arial" w:cs="Arial"/>
          <w:bCs/>
          <w:lang w:val="en-US"/>
        </w:rPr>
        <w:t xml:space="preserve"> may not ever need to be used. </w:t>
      </w:r>
      <w:r w:rsidR="003125AA">
        <w:rPr>
          <w:rFonts w:eastAsia="Arial" w:cs="Arial"/>
          <w:bCs/>
          <w:lang w:val="en-US"/>
        </w:rPr>
        <w:t xml:space="preserve"> </w:t>
      </w:r>
    </w:p>
    <w:p w14:paraId="60B265EC" w14:textId="579995C7" w:rsidR="003D0BCC" w:rsidRPr="00243C5F" w:rsidRDefault="003D0BCC" w:rsidP="0010532D">
      <w:pPr>
        <w:pStyle w:val="Heading5"/>
        <w:rPr>
          <w:rFonts w:eastAsia="Arial" w:cs="Arial"/>
          <w:b/>
          <w:lang w:val="en-US"/>
        </w:rPr>
      </w:pPr>
      <w:r w:rsidRPr="00243C5F">
        <w:rPr>
          <w:lang w:val="en-US"/>
        </w:rPr>
        <w:t xml:space="preserve">Discretion to exercise use of powers </w:t>
      </w:r>
    </w:p>
    <w:p w14:paraId="21618AD5" w14:textId="36F2707B" w:rsidR="003D0BCC" w:rsidRDefault="003D0BCC" w:rsidP="003D0BCC">
      <w:pPr>
        <w:rPr>
          <w:rFonts w:eastAsia="Arial" w:cs="Arial"/>
          <w:bCs/>
          <w:lang w:val="en-US"/>
        </w:rPr>
      </w:pPr>
      <w:r w:rsidRPr="003D0BCC">
        <w:rPr>
          <w:rFonts w:eastAsia="Arial" w:cs="Arial"/>
          <w:bCs/>
          <w:lang w:val="en-US"/>
        </w:rPr>
        <w:t xml:space="preserve">If powers are provided to the Commission </w:t>
      </w:r>
      <w:r w:rsidR="008D6674">
        <w:rPr>
          <w:rFonts w:eastAsia="Arial" w:cs="Arial"/>
          <w:bCs/>
          <w:lang w:val="en-US"/>
        </w:rPr>
        <w:t>to</w:t>
      </w:r>
      <w:r w:rsidRPr="003D0BCC">
        <w:rPr>
          <w:rFonts w:eastAsia="Arial" w:cs="Arial"/>
          <w:bCs/>
          <w:lang w:val="en-US"/>
        </w:rPr>
        <w:t xml:space="preserve"> enforce a positive duty and to achieve the purposes of the Act, </w:t>
      </w:r>
      <w:r w:rsidR="0007739D">
        <w:rPr>
          <w:rFonts w:eastAsia="Arial" w:cs="Arial"/>
          <w:bCs/>
          <w:lang w:val="en-US"/>
        </w:rPr>
        <w:t>clear</w:t>
      </w:r>
      <w:r w:rsidR="0007739D" w:rsidRPr="003D0BCC">
        <w:rPr>
          <w:rFonts w:eastAsia="Arial" w:cs="Arial"/>
          <w:bCs/>
          <w:lang w:val="en-US"/>
        </w:rPr>
        <w:t xml:space="preserve"> </w:t>
      </w:r>
      <w:r w:rsidRPr="003D0BCC">
        <w:rPr>
          <w:rFonts w:eastAsia="Arial" w:cs="Arial"/>
          <w:bCs/>
          <w:lang w:val="en-US"/>
        </w:rPr>
        <w:t xml:space="preserve">threshold criteria </w:t>
      </w:r>
      <w:r w:rsidR="005F5E9E">
        <w:rPr>
          <w:rFonts w:eastAsia="Arial" w:cs="Arial"/>
          <w:bCs/>
          <w:lang w:val="en-US"/>
        </w:rPr>
        <w:t xml:space="preserve">would need to be created </w:t>
      </w:r>
      <w:r w:rsidRPr="003D0BCC">
        <w:rPr>
          <w:rFonts w:eastAsia="Arial" w:cs="Arial"/>
          <w:bCs/>
          <w:lang w:val="en-US"/>
        </w:rPr>
        <w:t>that must be met before</w:t>
      </w:r>
      <w:r w:rsidR="003762EA">
        <w:rPr>
          <w:rFonts w:eastAsia="Arial" w:cs="Arial"/>
          <w:bCs/>
          <w:lang w:val="en-US"/>
        </w:rPr>
        <w:t xml:space="preserve"> </w:t>
      </w:r>
      <w:r w:rsidR="0010509C">
        <w:rPr>
          <w:rFonts w:eastAsia="Arial" w:cs="Arial"/>
          <w:bCs/>
          <w:lang w:val="en-US"/>
        </w:rPr>
        <w:t>a power</w:t>
      </w:r>
      <w:r w:rsidRPr="003D0BCC">
        <w:rPr>
          <w:rFonts w:eastAsia="Arial" w:cs="Arial"/>
          <w:bCs/>
          <w:lang w:val="en-US"/>
        </w:rPr>
        <w:t xml:space="preserve"> can be </w:t>
      </w:r>
      <w:r w:rsidR="0010509C">
        <w:rPr>
          <w:rFonts w:eastAsia="Arial" w:cs="Arial"/>
          <w:bCs/>
          <w:lang w:val="en-US"/>
        </w:rPr>
        <w:t>used</w:t>
      </w:r>
      <w:r w:rsidRPr="003D0BCC">
        <w:rPr>
          <w:rFonts w:eastAsia="Arial" w:cs="Arial"/>
          <w:bCs/>
          <w:lang w:val="en-US"/>
        </w:rPr>
        <w:t xml:space="preserve">. </w:t>
      </w:r>
    </w:p>
    <w:p w14:paraId="3B6B6020" w14:textId="77777777" w:rsidR="00DC1149" w:rsidRDefault="00DC1149">
      <w:pPr>
        <w:spacing w:before="0" w:after="120" w:line="360" w:lineRule="auto"/>
        <w:rPr>
          <w:rFonts w:eastAsia="Arial" w:cs="Arial"/>
          <w:bCs/>
          <w:lang w:val="en-US"/>
        </w:rPr>
      </w:pPr>
      <w:r>
        <w:rPr>
          <w:rFonts w:eastAsia="Arial" w:cs="Arial"/>
          <w:bCs/>
          <w:lang w:val="en-US"/>
        </w:rPr>
        <w:br w:type="page"/>
      </w:r>
    </w:p>
    <w:p w14:paraId="70683F7B" w14:textId="782B97CC" w:rsidR="00920231" w:rsidRDefault="003537A1" w:rsidP="003D0BCC">
      <w:pPr>
        <w:rPr>
          <w:rFonts w:eastAsia="Arial" w:cs="Arial"/>
          <w:bCs/>
          <w:lang w:val="en-US"/>
        </w:rPr>
      </w:pPr>
      <w:r>
        <w:rPr>
          <w:rFonts w:eastAsia="Arial" w:cs="Arial"/>
          <w:bCs/>
          <w:lang w:val="en-US"/>
        </w:rPr>
        <w:lastRenderedPageBreak/>
        <w:t xml:space="preserve">In Victoria, the </w:t>
      </w:r>
      <w:r w:rsidR="0069568C">
        <w:rPr>
          <w:rFonts w:eastAsia="Arial" w:cs="Arial"/>
          <w:bCs/>
          <w:lang w:val="en-US"/>
        </w:rPr>
        <w:t>Commission</w:t>
      </w:r>
      <w:r w:rsidR="00920231">
        <w:rPr>
          <w:rFonts w:eastAsia="Arial" w:cs="Arial"/>
          <w:bCs/>
          <w:lang w:val="en-US"/>
        </w:rPr>
        <w:t xml:space="preserve"> may conduct an investigation into any matter relating to the operation of the Act if the matter:</w:t>
      </w:r>
    </w:p>
    <w:p w14:paraId="1A968FA4" w14:textId="77B31D1E" w:rsidR="003537A1" w:rsidRPr="00B47D72" w:rsidRDefault="00920231" w:rsidP="008F18AE">
      <w:pPr>
        <w:pStyle w:val="ListParagraph"/>
        <w:numPr>
          <w:ilvl w:val="0"/>
          <w:numId w:val="17"/>
        </w:numPr>
      </w:pPr>
      <w:r w:rsidRPr="00B47D72">
        <w:t>raises an issue that is serious in nature</w:t>
      </w:r>
      <w:r w:rsidR="00B26EFC" w:rsidRPr="00B47D72">
        <w:t>, and</w:t>
      </w:r>
    </w:p>
    <w:p w14:paraId="2D70F9F1" w14:textId="492A6C11" w:rsidR="00B26EFC" w:rsidRPr="00B47D72" w:rsidRDefault="00B26EFC" w:rsidP="008F18AE">
      <w:pPr>
        <w:pStyle w:val="ListParagraph"/>
        <w:numPr>
          <w:ilvl w:val="0"/>
          <w:numId w:val="17"/>
        </w:numPr>
      </w:pPr>
      <w:r w:rsidRPr="00B47D72">
        <w:t>relates to a class or group of people, and</w:t>
      </w:r>
    </w:p>
    <w:p w14:paraId="7B809F2A" w14:textId="73A34FB6" w:rsidR="00B26EFC" w:rsidRPr="00B47D72" w:rsidRDefault="00B26EFC" w:rsidP="008F18AE">
      <w:pPr>
        <w:pStyle w:val="ListParagraph"/>
        <w:numPr>
          <w:ilvl w:val="0"/>
          <w:numId w:val="17"/>
        </w:numPr>
      </w:pPr>
      <w:r w:rsidRPr="00B47D72">
        <w:t xml:space="preserve">cannot reasonably be expected to be resolved through the dispute resolution process or application </w:t>
      </w:r>
      <w:r w:rsidR="00701956" w:rsidRPr="00B47D72">
        <w:t>to</w:t>
      </w:r>
      <w:r w:rsidRPr="00B47D72">
        <w:t xml:space="preserve"> the tribunal,</w:t>
      </w:r>
      <w:r w:rsidR="00720525" w:rsidRPr="00B47D72">
        <w:t xml:space="preserve"> and</w:t>
      </w:r>
    </w:p>
    <w:p w14:paraId="585E5B97" w14:textId="31261FA0" w:rsidR="00701956" w:rsidRPr="00B47D72" w:rsidRDefault="00701956" w:rsidP="008F18AE">
      <w:pPr>
        <w:pStyle w:val="ListParagraph"/>
        <w:numPr>
          <w:ilvl w:val="0"/>
          <w:numId w:val="17"/>
        </w:numPr>
      </w:pPr>
      <w:r w:rsidRPr="00B47D72">
        <w:t xml:space="preserve">there are reasonable grounds to suspect that one or more </w:t>
      </w:r>
      <w:r w:rsidR="00D17AA6" w:rsidRPr="00B47D72">
        <w:t>contraventions</w:t>
      </w:r>
      <w:r w:rsidRPr="00B47D72">
        <w:t xml:space="preserve"> of the Act have occurred, and</w:t>
      </w:r>
    </w:p>
    <w:p w14:paraId="3EEBC4E1" w14:textId="202984DB" w:rsidR="00701956" w:rsidRPr="00B47D72" w:rsidRDefault="00701956" w:rsidP="008F18AE">
      <w:pPr>
        <w:pStyle w:val="ListParagraph"/>
        <w:numPr>
          <w:ilvl w:val="0"/>
          <w:numId w:val="17"/>
        </w:numPr>
      </w:pPr>
      <w:r w:rsidRPr="00B47D72">
        <w:t xml:space="preserve">the </w:t>
      </w:r>
      <w:r w:rsidR="00D17AA6" w:rsidRPr="00B47D72">
        <w:t>investigation</w:t>
      </w:r>
      <w:r w:rsidRPr="00B47D72">
        <w:t xml:space="preserve"> would advance the objectives of the Act.</w:t>
      </w:r>
      <w:r w:rsidRPr="008B6615">
        <w:rPr>
          <w:rFonts w:eastAsia="Arial" w:cs="Arial"/>
          <w:bCs/>
          <w:vertAlign w:val="superscript"/>
        </w:rPr>
        <w:footnoteReference w:id="223"/>
      </w:r>
    </w:p>
    <w:p w14:paraId="5B578936" w14:textId="125FBE3C" w:rsidR="00324B37" w:rsidRPr="004E6F04" w:rsidRDefault="00324B37" w:rsidP="00324B37">
      <w:pPr>
        <w:pStyle w:val="Heading4"/>
        <w:rPr>
          <w:lang w:val="en-US"/>
        </w:rPr>
      </w:pPr>
      <w:r w:rsidRPr="004E6F04">
        <w:rPr>
          <w:lang w:val="en-US"/>
        </w:rPr>
        <w:t xml:space="preserve">Examples </w:t>
      </w:r>
      <w:r w:rsidR="008817B1" w:rsidRPr="004E6F04">
        <w:rPr>
          <w:lang w:val="en-US"/>
        </w:rPr>
        <w:t xml:space="preserve">that may require </w:t>
      </w:r>
      <w:r w:rsidRPr="004E6F04">
        <w:rPr>
          <w:lang w:val="en-US"/>
        </w:rPr>
        <w:t>a regulatory approach</w:t>
      </w:r>
    </w:p>
    <w:p w14:paraId="7E7CC426" w14:textId="57443AA1" w:rsidR="00AE3260" w:rsidRDefault="00AE3260" w:rsidP="00AE3260">
      <w:r>
        <w:t xml:space="preserve">This section provides </w:t>
      </w:r>
      <w:r w:rsidR="0010532D">
        <w:t xml:space="preserve">two </w:t>
      </w:r>
      <w:r>
        <w:t>examples of how a regulatory approach could be applied in practice</w:t>
      </w:r>
      <w:r w:rsidR="003A5BB3">
        <w:t xml:space="preserve">, and how </w:t>
      </w:r>
      <w:r w:rsidR="00C642F1">
        <w:t>it</w:t>
      </w:r>
      <w:r w:rsidR="003A5BB3">
        <w:t xml:space="preserve"> differ</w:t>
      </w:r>
      <w:r w:rsidR="00C642F1">
        <w:t>s</w:t>
      </w:r>
      <w:r w:rsidR="003A5BB3">
        <w:t xml:space="preserve"> </w:t>
      </w:r>
      <w:r w:rsidR="003A5BB3">
        <w:rPr>
          <w:rFonts w:eastAsia="Arial" w:cs="Arial"/>
          <w:bCs/>
          <w:lang w:val="en-US"/>
        </w:rPr>
        <w:t>from individual enforcement processes</w:t>
      </w:r>
      <w:r w:rsidR="00BD6F6D">
        <w:rPr>
          <w:rFonts w:eastAsia="Arial" w:cs="Arial"/>
          <w:bCs/>
          <w:lang w:val="en-US"/>
        </w:rPr>
        <w:t>.</w:t>
      </w:r>
    </w:p>
    <w:p w14:paraId="1F6FE5B3" w14:textId="77777777" w:rsidR="00324B37" w:rsidRPr="00243C5F" w:rsidRDefault="00324B37" w:rsidP="00324B37">
      <w:pPr>
        <w:pStyle w:val="Heading5"/>
        <w:rPr>
          <w:lang w:val="en-US"/>
        </w:rPr>
      </w:pPr>
      <w:r w:rsidRPr="00243C5F">
        <w:rPr>
          <w:lang w:val="en-US"/>
        </w:rPr>
        <w:t>Asking questions about race on tenancy applications</w:t>
      </w:r>
    </w:p>
    <w:p w14:paraId="6FE45F4A" w14:textId="71A65D0C" w:rsidR="00E24ECC" w:rsidRDefault="00324B37" w:rsidP="00324B37">
      <w:r>
        <w:rPr>
          <w:lang w:val="en-US"/>
        </w:rPr>
        <w:t xml:space="preserve">During the initial consultation phase, the Review </w:t>
      </w:r>
      <w:r>
        <w:t xml:space="preserve">heard that some real estate agents in a regional area have a regular practice of asking people whether they are Aboriginal or Torres Strait Islander on their tenancy applications. </w:t>
      </w:r>
      <w:r w:rsidR="00A345D3">
        <w:t>Rather than being an isolated i</w:t>
      </w:r>
      <w:r w:rsidR="008817B1">
        <w:t>ssue, this was widespread and affected many people.</w:t>
      </w:r>
      <w:r w:rsidR="00A345D3">
        <w:t xml:space="preserve"> </w:t>
      </w:r>
      <w:r>
        <w:t xml:space="preserve"> </w:t>
      </w:r>
    </w:p>
    <w:p w14:paraId="2FA367AE" w14:textId="77777777" w:rsidR="00C2353C" w:rsidRDefault="00324B37" w:rsidP="00324B37">
      <w:r>
        <w:t xml:space="preserve">While </w:t>
      </w:r>
      <w:r w:rsidR="008817B1">
        <w:t>it is likely this is</w:t>
      </w:r>
      <w:r>
        <w:t xml:space="preserve"> unlawful</w:t>
      </w:r>
      <w:r w:rsidR="008817B1">
        <w:t xml:space="preserve"> under the Anti-Discrimination Act</w:t>
      </w:r>
      <w:r>
        <w:t xml:space="preserve">, community members did not wish to bring complaints </w:t>
      </w:r>
      <w:r w:rsidR="006F7364">
        <w:t xml:space="preserve">because of </w:t>
      </w:r>
      <w:r w:rsidR="00947500">
        <w:t>the</w:t>
      </w:r>
      <w:r>
        <w:t xml:space="preserve"> strong </w:t>
      </w:r>
      <w:r w:rsidR="006D2794">
        <w:t xml:space="preserve">possibility </w:t>
      </w:r>
      <w:r>
        <w:t xml:space="preserve">of </w:t>
      </w:r>
      <w:r w:rsidR="006A0716">
        <w:t>being</w:t>
      </w:r>
      <w:r>
        <w:t xml:space="preserve"> ‘blacklist</w:t>
      </w:r>
      <w:r w:rsidR="008A4313">
        <w:t>ed</w:t>
      </w:r>
      <w:r>
        <w:t>’</w:t>
      </w:r>
      <w:r w:rsidR="00947500">
        <w:t>,</w:t>
      </w:r>
      <w:r>
        <w:t xml:space="preserve"> </w:t>
      </w:r>
      <w:r w:rsidR="00C2066B">
        <w:t xml:space="preserve">the </w:t>
      </w:r>
      <w:r w:rsidR="00F87946">
        <w:t>impact of which is exacerbated</w:t>
      </w:r>
      <w:r>
        <w:t xml:space="preserve"> in a tight rental market. </w:t>
      </w:r>
    </w:p>
    <w:p w14:paraId="0DA6ED49" w14:textId="2B18476E" w:rsidR="00324B37" w:rsidRDefault="00324B37" w:rsidP="00517152">
      <w:r>
        <w:t xml:space="preserve">Rather than waiting </w:t>
      </w:r>
      <w:r w:rsidR="00B82E64">
        <w:t xml:space="preserve">for </w:t>
      </w:r>
      <w:r>
        <w:t>a complaint on the issue, the Commission could commence an own</w:t>
      </w:r>
      <w:r w:rsidR="00BE7742">
        <w:t xml:space="preserve"> </w:t>
      </w:r>
      <w:r>
        <w:t>motion investigation after receiving information about the practice. The Commission could then use this example to create enforceable guidelines regarding tenancy application</w:t>
      </w:r>
      <w:r w:rsidR="00F3612F">
        <w:t>s</w:t>
      </w:r>
      <w:r w:rsidR="00795E73">
        <w:t>.</w:t>
      </w:r>
    </w:p>
    <w:p w14:paraId="1D4CB06D" w14:textId="682E7145" w:rsidR="00ED39BA" w:rsidRPr="00243C5F" w:rsidRDefault="00EF7134" w:rsidP="00517152">
      <w:pPr>
        <w:pStyle w:val="Heading5"/>
        <w:rPr>
          <w:rFonts w:eastAsia="Arial" w:cs="Arial"/>
          <w:lang w:val="en-US"/>
        </w:rPr>
      </w:pPr>
      <w:r w:rsidRPr="00243C5F">
        <w:rPr>
          <w:rFonts w:eastAsia="Arial" w:cs="Arial"/>
          <w:lang w:val="en-US"/>
        </w:rPr>
        <w:t>Barriers to accessing financial services for people with intellectual disability</w:t>
      </w:r>
    </w:p>
    <w:p w14:paraId="0A9BADC5" w14:textId="12A82BEC" w:rsidR="00C2353C" w:rsidRPr="001A3EFC" w:rsidRDefault="00C2353C" w:rsidP="00134399">
      <w:r w:rsidRPr="001A3EFC">
        <w:t>Another example i</w:t>
      </w:r>
      <w:r w:rsidR="00EE75DD" w:rsidRPr="001A3EFC">
        <w:t xml:space="preserve">s from a complaint received by the Commission, involving two </w:t>
      </w:r>
      <w:r w:rsidR="003A1320" w:rsidRPr="001A3EFC">
        <w:t xml:space="preserve">siblings with intellectual disability. </w:t>
      </w:r>
      <w:r w:rsidR="00AA6755" w:rsidRPr="001A3EFC">
        <w:t xml:space="preserve">Their mother </w:t>
      </w:r>
      <w:r w:rsidR="00D830C6" w:rsidRPr="001A3EFC">
        <w:t>ha</w:t>
      </w:r>
      <w:r w:rsidR="005E7E9F">
        <w:t>d</w:t>
      </w:r>
      <w:r w:rsidR="00D830C6" w:rsidRPr="001A3EFC">
        <w:t xml:space="preserve"> been</w:t>
      </w:r>
      <w:r w:rsidR="00AA6755" w:rsidRPr="001A3EFC">
        <w:t xml:space="preserve"> appointed as </w:t>
      </w:r>
      <w:r w:rsidR="00D830C6" w:rsidRPr="001A3EFC">
        <w:t xml:space="preserve">their </w:t>
      </w:r>
      <w:r w:rsidR="00AA6755" w:rsidRPr="001A3EFC">
        <w:t>guardian and administrator</w:t>
      </w:r>
      <w:r w:rsidR="00D830C6" w:rsidRPr="001A3EFC">
        <w:t xml:space="preserve"> by QCAT</w:t>
      </w:r>
      <w:r w:rsidR="003A1320" w:rsidRPr="001A3EFC">
        <w:t xml:space="preserve">. </w:t>
      </w:r>
    </w:p>
    <w:p w14:paraId="7A54D5F6" w14:textId="3B6A37F5" w:rsidR="00AA6755" w:rsidRPr="001A3EFC" w:rsidRDefault="00AA6755" w:rsidP="00134399">
      <w:r w:rsidRPr="001A3EFC">
        <w:t xml:space="preserve">After the appointment, </w:t>
      </w:r>
      <w:r w:rsidR="00955554" w:rsidRPr="001A3EFC">
        <w:t>the siblings</w:t>
      </w:r>
      <w:r w:rsidRPr="001A3EFC">
        <w:t xml:space="preserve"> received a letter from their bank to say that now </w:t>
      </w:r>
      <w:r w:rsidR="00F3612F" w:rsidRPr="001A3EFC">
        <w:t xml:space="preserve">an administrator </w:t>
      </w:r>
      <w:r w:rsidRPr="001A3EFC">
        <w:t xml:space="preserve">had been appointed they had no powers to </w:t>
      </w:r>
      <w:r w:rsidR="00D830C6" w:rsidRPr="001A3EFC">
        <w:t>make transactions</w:t>
      </w:r>
      <w:r w:rsidR="003A1320" w:rsidRPr="001A3EFC">
        <w:t>,</w:t>
      </w:r>
      <w:r w:rsidR="00D830C6" w:rsidRPr="001A3EFC">
        <w:t xml:space="preserve"> including</w:t>
      </w:r>
      <w:r w:rsidR="003A1320" w:rsidRPr="001A3EFC">
        <w:t xml:space="preserve"> ope</w:t>
      </w:r>
      <w:r w:rsidR="00D830C6" w:rsidRPr="001A3EFC">
        <w:t>ning</w:t>
      </w:r>
      <w:r w:rsidRPr="001A3EFC">
        <w:t xml:space="preserve"> or </w:t>
      </w:r>
      <w:r w:rsidR="003A1320" w:rsidRPr="001A3EFC">
        <w:t>clos</w:t>
      </w:r>
      <w:r w:rsidR="00D830C6" w:rsidRPr="001A3EFC">
        <w:t>ing</w:t>
      </w:r>
      <w:r w:rsidRPr="001A3EFC">
        <w:t xml:space="preserve"> an account</w:t>
      </w:r>
      <w:r w:rsidR="000F6EE3" w:rsidRPr="001A3EFC">
        <w:t>,</w:t>
      </w:r>
      <w:r w:rsidRPr="001A3EFC">
        <w:t xml:space="preserve"> or obtain</w:t>
      </w:r>
      <w:r w:rsidR="00220DE4">
        <w:t>ing</w:t>
      </w:r>
      <w:r w:rsidRPr="001A3EFC">
        <w:t xml:space="preserve"> account</w:t>
      </w:r>
      <w:r w:rsidR="000F6EE3" w:rsidRPr="001A3EFC">
        <w:t>-</w:t>
      </w:r>
      <w:r w:rsidRPr="001A3EFC">
        <w:t xml:space="preserve">related information. </w:t>
      </w:r>
      <w:r w:rsidR="000F6EE3" w:rsidRPr="001A3EFC">
        <w:t>When</w:t>
      </w:r>
      <w:r w:rsidR="003A1320" w:rsidRPr="001A3EFC">
        <w:t xml:space="preserve"> </w:t>
      </w:r>
      <w:r w:rsidR="00955554" w:rsidRPr="001A3EFC">
        <w:t xml:space="preserve">one </w:t>
      </w:r>
      <w:r w:rsidR="00C64A89" w:rsidRPr="001A3EFC">
        <w:t>sibling</w:t>
      </w:r>
      <w:r w:rsidRPr="001A3EFC">
        <w:t xml:space="preserve"> lost her wallet containing her bank card</w:t>
      </w:r>
      <w:r w:rsidR="00F249CD" w:rsidRPr="001A3EFC">
        <w:t>,</w:t>
      </w:r>
      <w:r w:rsidR="003A1320" w:rsidRPr="001A3EFC">
        <w:t xml:space="preserve"> </w:t>
      </w:r>
      <w:r w:rsidR="000F6EE3" w:rsidRPr="001A3EFC">
        <w:t>t</w:t>
      </w:r>
      <w:r w:rsidR="003A1320" w:rsidRPr="001A3EFC">
        <w:t>he</w:t>
      </w:r>
      <w:r w:rsidRPr="001A3EFC">
        <w:t xml:space="preserve"> card was cancelled</w:t>
      </w:r>
      <w:r w:rsidR="000F6EE3" w:rsidRPr="001A3EFC">
        <w:t>,</w:t>
      </w:r>
      <w:r w:rsidRPr="001A3EFC">
        <w:t xml:space="preserve"> but the bank refused to issue </w:t>
      </w:r>
      <w:r w:rsidR="00220DE4">
        <w:t>her</w:t>
      </w:r>
      <w:r w:rsidR="003A1320" w:rsidRPr="001A3EFC">
        <w:t xml:space="preserve"> </w:t>
      </w:r>
      <w:r w:rsidR="000F6EE3" w:rsidRPr="001A3EFC">
        <w:t xml:space="preserve">with </w:t>
      </w:r>
      <w:r w:rsidRPr="001A3EFC">
        <w:t xml:space="preserve">a new </w:t>
      </w:r>
      <w:r w:rsidRPr="001A3EFC">
        <w:lastRenderedPageBreak/>
        <w:t xml:space="preserve">card, despite </w:t>
      </w:r>
      <w:r w:rsidR="00C64A89" w:rsidRPr="001A3EFC">
        <w:t>them having</w:t>
      </w:r>
      <w:r w:rsidRPr="001A3EFC">
        <w:t xml:space="preserve"> </w:t>
      </w:r>
      <w:r w:rsidR="00613C35">
        <w:t>used</w:t>
      </w:r>
      <w:r w:rsidRPr="001A3EFC">
        <w:t xml:space="preserve"> the card for many years without incident. Subsequently</w:t>
      </w:r>
      <w:r w:rsidR="00C64A89" w:rsidRPr="001A3EFC">
        <w:t>, the</w:t>
      </w:r>
      <w:r w:rsidR="00613C35">
        <w:t xml:space="preserve"> </w:t>
      </w:r>
      <w:r w:rsidR="00C64A89" w:rsidRPr="001A3EFC">
        <w:t>other sibling’s</w:t>
      </w:r>
      <w:r w:rsidRPr="001A3EFC">
        <w:t xml:space="preserve"> card was also cancelled. There had been no issues with </w:t>
      </w:r>
      <w:r w:rsidR="00C64A89" w:rsidRPr="001A3EFC">
        <w:t>their</w:t>
      </w:r>
      <w:r w:rsidRPr="001A3EFC">
        <w:t xml:space="preserve"> use of the card. </w:t>
      </w:r>
    </w:p>
    <w:p w14:paraId="2CC3B131" w14:textId="77777777" w:rsidR="00E42C26" w:rsidRPr="001A3EFC" w:rsidRDefault="00F249CD" w:rsidP="00134399">
      <w:r w:rsidRPr="001A3EFC">
        <w:t>The siblings</w:t>
      </w:r>
      <w:r w:rsidR="00517152" w:rsidRPr="001A3EFC">
        <w:t xml:space="preserve"> made a discrimination complaint to the Commission against the bank. Their mother also claimed discrimination by association. The matter was conciliated</w:t>
      </w:r>
      <w:r w:rsidR="00593217" w:rsidRPr="001A3EFC">
        <w:t>, and both siblings</w:t>
      </w:r>
      <w:r w:rsidR="00517152" w:rsidRPr="001A3EFC">
        <w:t xml:space="preserve"> receiving compensation. However, as far as the Commission is aware, the underlying policy position </w:t>
      </w:r>
      <w:r w:rsidR="004B101A" w:rsidRPr="001A3EFC">
        <w:t>causing the discrimination did not change</w:t>
      </w:r>
      <w:r w:rsidR="00593217" w:rsidRPr="001A3EFC">
        <w:t xml:space="preserve"> and could still be impacting people with disability. </w:t>
      </w:r>
    </w:p>
    <w:p w14:paraId="254AF619" w14:textId="5FC3EF15" w:rsidR="00517152" w:rsidRPr="001A3EFC" w:rsidRDefault="000611EF" w:rsidP="00134399">
      <w:r w:rsidRPr="001A3EFC">
        <w:t>In this example, the Commission could commence an own motion investigation into the conduct of the banks</w:t>
      </w:r>
      <w:r w:rsidR="005E136E" w:rsidRPr="001A3EFC">
        <w:t>, which could result in recommendations for policy change</w:t>
      </w:r>
      <w:r w:rsidR="00933599" w:rsidRPr="001A3EFC">
        <w:t xml:space="preserve"> or an enforceable undertaking</w:t>
      </w:r>
      <w:r w:rsidR="005E136E" w:rsidRPr="001A3EFC">
        <w:t xml:space="preserve">. This may have a broad impact on people with intellectual disability. Given the inherent challenges people with intellectual disability face in accessing the complaints process, </w:t>
      </w:r>
      <w:r w:rsidR="007E5974" w:rsidRPr="001A3EFC">
        <w:t>which may be furthe</w:t>
      </w:r>
      <w:r w:rsidR="00A8286D" w:rsidRPr="001A3EFC">
        <w:t xml:space="preserve">r </w:t>
      </w:r>
      <w:r w:rsidR="00613C35">
        <w:t>ingrained</w:t>
      </w:r>
      <w:r w:rsidR="007E5974" w:rsidRPr="001A3EFC">
        <w:t xml:space="preserve"> </w:t>
      </w:r>
      <w:r w:rsidR="005E136E" w:rsidRPr="001A3EFC">
        <w:t xml:space="preserve">if they are subject to guardianship orders, </w:t>
      </w:r>
      <w:r w:rsidR="00A45ECB" w:rsidRPr="001A3EFC">
        <w:t xml:space="preserve">a proactive approach </w:t>
      </w:r>
      <w:r w:rsidR="0098290F" w:rsidRPr="001A3EFC">
        <w:t>could</w:t>
      </w:r>
      <w:r w:rsidR="00A45ECB" w:rsidRPr="001A3EFC">
        <w:t xml:space="preserve"> </w:t>
      </w:r>
      <w:r w:rsidR="00933599" w:rsidRPr="001A3EFC">
        <w:t>address the impacts of ongoing discriminatory practices</w:t>
      </w:r>
      <w:r w:rsidR="0098290F" w:rsidRPr="001A3EFC">
        <w:t xml:space="preserve"> for vulnerable people. </w:t>
      </w:r>
    </w:p>
    <w:p w14:paraId="3617D47D" w14:textId="106A0FD9" w:rsidR="003D0BCC" w:rsidRPr="004E6F04" w:rsidRDefault="003D0BCC" w:rsidP="00630968">
      <w:pPr>
        <w:pStyle w:val="Heading3"/>
        <w:rPr>
          <w:color w:val="004270"/>
        </w:rPr>
      </w:pPr>
      <w:r w:rsidRPr="004E6F04">
        <w:rPr>
          <w:color w:val="004270"/>
        </w:rPr>
        <w:t>Role of the Commission</w:t>
      </w:r>
    </w:p>
    <w:p w14:paraId="282F996D" w14:textId="77777777" w:rsidR="00396E34" w:rsidRDefault="003D0BCC" w:rsidP="003D0BCC">
      <w:pPr>
        <w:rPr>
          <w:rFonts w:eastAsia="Arial" w:cs="Arial"/>
          <w:bCs/>
          <w:lang w:val="en-US"/>
        </w:rPr>
      </w:pPr>
      <w:r w:rsidRPr="003D0BCC">
        <w:rPr>
          <w:rFonts w:eastAsia="Arial" w:cs="Arial"/>
          <w:bCs/>
          <w:lang w:val="en-US"/>
        </w:rPr>
        <w:t xml:space="preserve">Having regard to the issues outlined in this </w:t>
      </w:r>
      <w:r w:rsidR="001235E9">
        <w:rPr>
          <w:rFonts w:eastAsia="Arial" w:cs="Arial"/>
          <w:bCs/>
          <w:lang w:val="en-US"/>
        </w:rPr>
        <w:t>D</w:t>
      </w:r>
      <w:r w:rsidRPr="003D0BCC">
        <w:rPr>
          <w:rFonts w:eastAsia="Arial" w:cs="Arial"/>
          <w:bCs/>
          <w:lang w:val="en-US"/>
        </w:rPr>
        <w:t xml:space="preserve">iscussion </w:t>
      </w:r>
      <w:r w:rsidR="001235E9">
        <w:rPr>
          <w:rFonts w:eastAsia="Arial" w:cs="Arial"/>
          <w:bCs/>
          <w:lang w:val="en-US"/>
        </w:rPr>
        <w:t>P</w:t>
      </w:r>
      <w:r w:rsidRPr="003D0BCC">
        <w:rPr>
          <w:rFonts w:eastAsia="Arial" w:cs="Arial"/>
          <w:bCs/>
          <w:lang w:val="en-US"/>
        </w:rPr>
        <w:t xml:space="preserve">aper, the Review must consider whether the Commission should be required to undertake an effective regulatory role to ensure individuals and industry comply with legislative requirements that may be imposed. </w:t>
      </w:r>
    </w:p>
    <w:p w14:paraId="5E52072D" w14:textId="13F48F71" w:rsidR="003D0BCC" w:rsidRPr="003D0BCC" w:rsidRDefault="00DC1149" w:rsidP="003D0BCC">
      <w:pPr>
        <w:rPr>
          <w:rFonts w:eastAsia="Arial" w:cs="Arial"/>
          <w:bCs/>
          <w:lang w:val="en-US"/>
        </w:rPr>
      </w:pPr>
      <w:r>
        <w:rPr>
          <w:noProof/>
          <w:lang w:eastAsia="en-AU"/>
        </w:rPr>
        <mc:AlternateContent>
          <mc:Choice Requires="wps">
            <w:drawing>
              <wp:anchor distT="0" distB="0" distL="114300" distR="114300" simplePos="0" relativeHeight="251658268" behindDoc="1" locked="0" layoutInCell="1" allowOverlap="1" wp14:anchorId="45C7AEA2" wp14:editId="42E02837">
                <wp:simplePos x="0" y="0"/>
                <wp:positionH relativeFrom="margin">
                  <wp:align>left</wp:align>
                </wp:positionH>
                <wp:positionV relativeFrom="paragraph">
                  <wp:posOffset>541561</wp:posOffset>
                </wp:positionV>
                <wp:extent cx="5963920" cy="3411704"/>
                <wp:effectExtent l="0" t="0" r="0" b="0"/>
                <wp:wrapNone/>
                <wp:docPr id="41" name="Rectangle 41"/>
                <wp:cNvGraphicFramePr/>
                <a:graphic xmlns:a="http://schemas.openxmlformats.org/drawingml/2006/main">
                  <a:graphicData uri="http://schemas.microsoft.com/office/word/2010/wordprocessingShape">
                    <wps:wsp>
                      <wps:cNvSpPr/>
                      <wps:spPr>
                        <a:xfrm>
                          <a:off x="0" y="0"/>
                          <a:ext cx="5963920" cy="3411704"/>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50BCE2" id="Rectangle 41" o:spid="_x0000_s1026" style="position:absolute;margin-left:0;margin-top:42.65pt;width:469.6pt;height:268.65pt;z-index:-2516582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" fillcolor="#39969f" stroked="f" strokeweight="1pt">
                <v:fill color2="#004270" angle="45" colors="0 #39969f;11141f #337b9e;1 #004270" focus="100%" type="gradient">
                  <o:fill v:ext="view" type="gradientUnscaled"/>
                </v:fill>
                <w10:wrap anchorx="margin"/>
              </v:rect>
            </w:pict>
          </mc:Fallback>
        </mc:AlternateContent>
      </w:r>
      <w:r w:rsidR="003D0BCC" w:rsidRPr="003D0BCC">
        <w:rPr>
          <w:rFonts w:eastAsia="Arial" w:cs="Arial"/>
          <w:bCs/>
          <w:lang w:val="en-US"/>
        </w:rPr>
        <w:t xml:space="preserve">In particular, regulation and enforcement functions would be required to ensure any positive duty is addressed. </w:t>
      </w:r>
    </w:p>
    <w:p w14:paraId="7DEA0555" w14:textId="5E904F25" w:rsidR="003D0BCC" w:rsidRPr="003D0BCC" w:rsidRDefault="00B82970" w:rsidP="00DC1149">
      <w:pPr>
        <w:pStyle w:val="Discussionquestionheading"/>
        <w:rPr>
          <w:b/>
          <w:bCs w:val="0"/>
        </w:rPr>
      </w:pPr>
      <w:r>
        <w:t>Discussion question 22</w:t>
      </w:r>
      <w:r w:rsidR="003D0BCC" w:rsidRPr="003D0BCC">
        <w:rPr>
          <w:b/>
          <w:bCs w:val="0"/>
        </w:rPr>
        <w:t>:</w:t>
      </w:r>
    </w:p>
    <w:p w14:paraId="60735055" w14:textId="697C43C9" w:rsidR="003762EA" w:rsidRDefault="003D0BCC" w:rsidP="00DC1149">
      <w:pPr>
        <w:pStyle w:val="Discussionquestionlist"/>
      </w:pPr>
      <w:r w:rsidRPr="003D0BCC">
        <w:t>Should the statutory framework be changed</w:t>
      </w:r>
      <w:r w:rsidR="00FF2358">
        <w:t xml:space="preserve"> to</w:t>
      </w:r>
      <w:r w:rsidRPr="003D0BCC">
        <w:t xml:space="preserve"> incorporate a role in regulating compliance with the Anti-Discrimination Act and eliminating discrimination?</w:t>
      </w:r>
    </w:p>
    <w:p w14:paraId="22961100" w14:textId="02F20972" w:rsidR="003D0BCC" w:rsidRPr="003D0BCC" w:rsidRDefault="003D0BCC" w:rsidP="00DC1149">
      <w:pPr>
        <w:pStyle w:val="Discussionquestionlist"/>
      </w:pPr>
      <w:r w:rsidRPr="003D0BCC">
        <w:t>If so, do you consider that the Commission should undertake this regulatory role, or is there a more appropriate</w:t>
      </w:r>
      <w:r w:rsidR="00D039E7" w:rsidRPr="003D0BCC">
        <w:t xml:space="preserve"> </w:t>
      </w:r>
      <w:r w:rsidRPr="003D0BCC">
        <w:t>entity? What are the strengths and limitations of the Commission undertaking a regulatory role?</w:t>
      </w:r>
    </w:p>
    <w:p w14:paraId="7216E74B" w14:textId="65230FC2" w:rsidR="003D0BCC" w:rsidRPr="003D0BCC" w:rsidRDefault="003D0BCC" w:rsidP="00DC1149">
      <w:pPr>
        <w:pStyle w:val="Discussionquestionlist"/>
      </w:pPr>
      <w:r w:rsidRPr="003D0BCC">
        <w:t xml:space="preserve">What </w:t>
      </w:r>
      <w:r w:rsidR="00F808A5">
        <w:t>should</w:t>
      </w:r>
      <w:r w:rsidR="007E084A">
        <w:t xml:space="preserve"> be</w:t>
      </w:r>
      <w:r w:rsidR="00F808A5" w:rsidRPr="003D0BCC">
        <w:t xml:space="preserve"> </w:t>
      </w:r>
      <w:r w:rsidRPr="003D0BCC">
        <w:t xml:space="preserve">the core components of the regulatory model, and what mechanisms and powers should it include? </w:t>
      </w:r>
    </w:p>
    <w:p w14:paraId="73B40E38" w14:textId="561AD882" w:rsidR="003D0BCC" w:rsidRPr="003D0BCC" w:rsidRDefault="003D0BCC" w:rsidP="00DC1149">
      <w:pPr>
        <w:pStyle w:val="Discussionquestionlist"/>
      </w:pPr>
      <w:r w:rsidRPr="003D0BCC">
        <w:t>What key features should a regulatory approach adopt to ensure it achieves the right balance between supporting organisations to comply with the Act and ensuring organisations, particularly small and medium</w:t>
      </w:r>
      <w:r w:rsidR="00D039E7">
        <w:t>-</w:t>
      </w:r>
      <w:r w:rsidRPr="003D0BCC">
        <w:t>size</w:t>
      </w:r>
      <w:r w:rsidR="00D039E7">
        <w:t>d</w:t>
      </w:r>
      <w:r w:rsidRPr="003D0BCC">
        <w:t xml:space="preserve"> entities, are not unnecessarily burdened with regulation</w:t>
      </w:r>
      <w:r w:rsidR="00DC4271">
        <w:t>?</w:t>
      </w:r>
    </w:p>
    <w:p w14:paraId="66369ED5" w14:textId="4E65F1A5" w:rsidR="003D0BCC" w:rsidRPr="006F6053" w:rsidRDefault="003D0BCC" w:rsidP="00DC1149">
      <w:pPr>
        <w:pStyle w:val="Discussionquestionlist"/>
      </w:pPr>
      <w:r w:rsidRPr="003D0BCC">
        <w:t>If you recommend an expansion of the Commission</w:t>
      </w:r>
      <w:r w:rsidR="00D039E7">
        <w:t>’</w:t>
      </w:r>
      <w:r w:rsidRPr="003D0BCC">
        <w:t xml:space="preserve">s functions and powers, what is the justification for this expansion? </w:t>
      </w:r>
    </w:p>
    <w:p w14:paraId="61E846AA" w14:textId="6BC196D6" w:rsidR="009C28F7" w:rsidRPr="004E6F04" w:rsidRDefault="009C28F7" w:rsidP="009C28F7">
      <w:pPr>
        <w:pStyle w:val="Heading3"/>
        <w:spacing w:before="100" w:beforeAutospacing="1"/>
        <w:rPr>
          <w:rFonts w:eastAsia="Arial" w:cs="Arial"/>
          <w:color w:val="004270"/>
        </w:rPr>
      </w:pPr>
      <w:r w:rsidRPr="004E6F04">
        <w:rPr>
          <w:rFonts w:eastAsia="Arial" w:cs="Arial"/>
          <w:color w:val="004270"/>
        </w:rPr>
        <w:lastRenderedPageBreak/>
        <w:t xml:space="preserve">Role of the </w:t>
      </w:r>
      <w:r w:rsidR="005125BA" w:rsidRPr="004E6F04">
        <w:rPr>
          <w:rFonts w:eastAsia="Arial" w:cs="Arial"/>
          <w:color w:val="004270"/>
        </w:rPr>
        <w:t xml:space="preserve">tribunals </w:t>
      </w:r>
    </w:p>
    <w:p w14:paraId="45AC302E" w14:textId="7BB2B900" w:rsidR="009C28F7" w:rsidRDefault="009C28F7" w:rsidP="009C28F7">
      <w:pPr>
        <w:rPr>
          <w:rFonts w:eastAsia="Arial" w:cs="Arial"/>
          <w:b/>
          <w:bCs/>
          <w:lang w:val="en-US"/>
        </w:rPr>
      </w:pPr>
      <w:r>
        <w:rPr>
          <w:shd w:val="clear" w:color="auto" w:fill="FFFFFF"/>
        </w:rPr>
        <w:t xml:space="preserve">Two tribunals deal with matters under </w:t>
      </w:r>
      <w:r w:rsidRPr="00FE1AA0">
        <w:t>the Anti-Discrimination Act</w:t>
      </w:r>
      <w:r>
        <w:rPr>
          <w:shd w:val="clear" w:color="auto" w:fill="FFFFFF"/>
        </w:rPr>
        <w:t>. For work-related matters the tribunal is the Queensland Industrial Relations Commission (QIRC) and for all other matters the tribunal is the Queensland Civil and Administrative Tribunal (QCAT).</w:t>
      </w:r>
      <w:r w:rsidRPr="6FA813F9">
        <w:rPr>
          <w:rFonts w:eastAsia="Arial" w:cs="Arial"/>
          <w:b/>
          <w:bCs/>
          <w:lang w:val="en-US"/>
        </w:rPr>
        <w:t xml:space="preserve"> </w:t>
      </w:r>
    </w:p>
    <w:p w14:paraId="3886403F" w14:textId="7C4188FB" w:rsidR="009C28F7" w:rsidRDefault="009C28F7" w:rsidP="009C28F7">
      <w:pPr>
        <w:rPr>
          <w:shd w:val="clear" w:color="auto" w:fill="FFFFFF"/>
        </w:rPr>
      </w:pPr>
      <w:r>
        <w:rPr>
          <w:shd w:val="clear" w:color="auto" w:fill="FFFFFF"/>
        </w:rPr>
        <w:t>Until December 2009 anti-discrimination matters were dealt with by the Anti-Discrimination Tribunal (QADT). The Anti-Discrimination Tribunal ceased to exist when QCAT was established and became responsible for dealing with anti-discrimination matters. Since March 2017 the QIRC has been responsible for work-related anti-discrimination matters, and QCAT continues to be responsible for all other anti-discrimination matters.</w:t>
      </w:r>
    </w:p>
    <w:p w14:paraId="5CC975D1" w14:textId="0A80058F" w:rsidR="009C28F7" w:rsidRDefault="009C28F7" w:rsidP="009C28F7">
      <w:pPr>
        <w:rPr>
          <w:shd w:val="clear" w:color="auto" w:fill="FFFFFF"/>
        </w:rPr>
      </w:pPr>
      <w:r>
        <w:rPr>
          <w:shd w:val="clear" w:color="auto" w:fill="FFFFFF"/>
        </w:rPr>
        <w:t xml:space="preserve">Complaints that are not resolved through conciliation in the Commission may be referred to the relevant tribunal for hearing and determination. </w:t>
      </w:r>
      <w:r w:rsidR="00301F0B">
        <w:rPr>
          <w:shd w:val="clear" w:color="auto" w:fill="FFFFFF"/>
        </w:rPr>
        <w:t>T</w:t>
      </w:r>
      <w:r w:rsidR="0007220F">
        <w:rPr>
          <w:shd w:val="clear" w:color="auto" w:fill="FFFFFF"/>
        </w:rPr>
        <w:t>he</w:t>
      </w:r>
      <w:r>
        <w:rPr>
          <w:shd w:val="clear" w:color="auto" w:fill="FFFFFF"/>
        </w:rPr>
        <w:t xml:space="preserve"> relevant </w:t>
      </w:r>
      <w:r w:rsidR="00870FA9">
        <w:rPr>
          <w:shd w:val="clear" w:color="auto" w:fill="FFFFFF"/>
        </w:rPr>
        <w:t>t</w:t>
      </w:r>
      <w:r>
        <w:rPr>
          <w:shd w:val="clear" w:color="auto" w:fill="FFFFFF"/>
        </w:rPr>
        <w:t>ribunal is also responsible for granting temporary exemption</w:t>
      </w:r>
      <w:r w:rsidR="00870FA9">
        <w:rPr>
          <w:shd w:val="clear" w:color="auto" w:fill="FFFFFF"/>
        </w:rPr>
        <w:t>s</w:t>
      </w:r>
      <w:r>
        <w:rPr>
          <w:shd w:val="clear" w:color="auto" w:fill="FFFFFF"/>
        </w:rPr>
        <w:t xml:space="preserve"> from the operation of the Act</w:t>
      </w:r>
      <w:r w:rsidR="00D329A6" w:rsidRPr="00D329A6">
        <w:rPr>
          <w:shd w:val="clear" w:color="auto" w:fill="E6E6E6"/>
        </w:rPr>
        <w:t>.</w:t>
      </w:r>
      <w:r w:rsidR="00006053" w:rsidRPr="00D329A6">
        <w:rPr>
          <w:rStyle w:val="FootnoteReference"/>
          <w:shd w:val="clear" w:color="auto" w:fill="E6E6E6"/>
        </w:rPr>
        <w:footnoteReference w:id="224"/>
      </w:r>
      <w:r w:rsidRPr="00CD6462">
        <w:rPr>
          <w:shd w:val="clear" w:color="auto" w:fill="E6E6E6"/>
        </w:rPr>
        <w:t xml:space="preserve"> </w:t>
      </w:r>
    </w:p>
    <w:p w14:paraId="093439FA" w14:textId="48036618" w:rsidR="00723E14" w:rsidRDefault="00A10507" w:rsidP="009C28F7">
      <w:pPr>
        <w:rPr>
          <w:shd w:val="clear" w:color="auto" w:fill="FFFFFF"/>
        </w:rPr>
      </w:pPr>
      <w:r>
        <w:rPr>
          <w:shd w:val="clear" w:color="auto" w:fill="FFFFFF"/>
        </w:rPr>
        <w:t>T</w:t>
      </w:r>
      <w:r w:rsidR="00723E14">
        <w:rPr>
          <w:shd w:val="clear" w:color="auto" w:fill="FFFFFF"/>
        </w:rPr>
        <w:t xml:space="preserve">he issues identified are at a preliminary stage, and we are seeking guidance </w:t>
      </w:r>
      <w:r w:rsidR="00024270">
        <w:rPr>
          <w:shd w:val="clear" w:color="auto" w:fill="FFFFFF"/>
        </w:rPr>
        <w:t>about</w:t>
      </w:r>
      <w:r w:rsidR="00723E14">
        <w:rPr>
          <w:shd w:val="clear" w:color="auto" w:fill="FFFFFF"/>
        </w:rPr>
        <w:t xml:space="preserve"> key issues related to the </w:t>
      </w:r>
      <w:r w:rsidR="00DC4271">
        <w:rPr>
          <w:shd w:val="clear" w:color="auto" w:fill="FFFFFF"/>
        </w:rPr>
        <w:t>t</w:t>
      </w:r>
      <w:r w:rsidR="00723E14">
        <w:t xml:space="preserve">ribunals that the Review should consider. </w:t>
      </w:r>
    </w:p>
    <w:p w14:paraId="7ACA2E53" w14:textId="16541A52" w:rsidR="009C28F7" w:rsidRPr="004E6F04" w:rsidRDefault="009C28F7" w:rsidP="009C28F7">
      <w:pPr>
        <w:pStyle w:val="Heading4"/>
        <w:rPr>
          <w:shd w:val="clear" w:color="auto" w:fill="FFFFFF"/>
        </w:rPr>
      </w:pPr>
      <w:r w:rsidRPr="004E6F04">
        <w:rPr>
          <w:shd w:val="clear" w:color="auto" w:fill="FFFFFF"/>
        </w:rPr>
        <w:t>Specialisation</w:t>
      </w:r>
    </w:p>
    <w:p w14:paraId="12F4BF83" w14:textId="1585A3D2" w:rsidR="009804F3" w:rsidRDefault="009C28F7" w:rsidP="009C28F7">
      <w:r>
        <w:t xml:space="preserve">The tribunals have a key role in interpreting and applying the Anti-Discrimination Act. </w:t>
      </w:r>
      <w:r w:rsidR="00C778B3">
        <w:t>We heard that s</w:t>
      </w:r>
      <w:r>
        <w:t xml:space="preserve">ince the QADT ceased, there </w:t>
      </w:r>
      <w:r w:rsidR="00231A74">
        <w:t>may have</w:t>
      </w:r>
      <w:r>
        <w:t xml:space="preserve"> been a reduction in </w:t>
      </w:r>
      <w:r w:rsidR="00D2145C">
        <w:t xml:space="preserve">the extent of </w:t>
      </w:r>
      <w:r w:rsidR="00CD6462">
        <w:t>specialisation</w:t>
      </w:r>
      <w:r w:rsidR="00D2145C">
        <w:t xml:space="preserve"> in </w:t>
      </w:r>
      <w:r>
        <w:t xml:space="preserve">anti-discrimination law </w:t>
      </w:r>
      <w:r w:rsidR="00432A3F">
        <w:t>and this</w:t>
      </w:r>
      <w:r>
        <w:t xml:space="preserve"> may </w:t>
      </w:r>
      <w:r w:rsidR="00C52A8D">
        <w:t xml:space="preserve">not </w:t>
      </w:r>
      <w:r>
        <w:t xml:space="preserve">be beneficial for the development of case law. </w:t>
      </w:r>
    </w:p>
    <w:p w14:paraId="05DD1F1A" w14:textId="2A9218E7" w:rsidR="001903D9" w:rsidRDefault="00F83E4C" w:rsidP="009C28F7">
      <w:r>
        <w:t>D</w:t>
      </w:r>
      <w:r w:rsidR="005A6F1C">
        <w:t>iscrimination and sexual harassment</w:t>
      </w:r>
      <w:r w:rsidR="009C28F7">
        <w:t xml:space="preserve"> law is complex</w:t>
      </w:r>
      <w:r w:rsidR="005A6F1C">
        <w:t xml:space="preserve"> and</w:t>
      </w:r>
      <w:r w:rsidR="009C28F7">
        <w:t xml:space="preserve"> technical</w:t>
      </w:r>
      <w:r w:rsidR="005A6F1C">
        <w:t xml:space="preserve">. It includes </w:t>
      </w:r>
      <w:r w:rsidR="009C28F7">
        <w:t>sensitive subject matter</w:t>
      </w:r>
      <w:r w:rsidR="00874C8A">
        <w:t xml:space="preserve"> quite </w:t>
      </w:r>
      <w:r w:rsidR="00F7376C">
        <w:t xml:space="preserve">distinct from </w:t>
      </w:r>
      <w:r w:rsidR="001903D9">
        <w:t>that of other disputes that come before the tribunals</w:t>
      </w:r>
      <w:r w:rsidR="009C28F7">
        <w:t xml:space="preserve">. </w:t>
      </w:r>
    </w:p>
    <w:p w14:paraId="7DB5F3DC" w14:textId="2C737459" w:rsidR="00247CD6" w:rsidRDefault="001903D9" w:rsidP="009C28F7">
      <w:r>
        <w:t>To enhance consistency</w:t>
      </w:r>
      <w:r w:rsidR="00BA0B4A">
        <w:t xml:space="preserve">, there may be some benefit in </w:t>
      </w:r>
      <w:r w:rsidR="009C28F7">
        <w:t>introducing</w:t>
      </w:r>
      <w:r w:rsidR="00BA0B4A">
        <w:t xml:space="preserve"> </w:t>
      </w:r>
      <w:r w:rsidR="009C28F7">
        <w:t xml:space="preserve">specialist lists in the </w:t>
      </w:r>
      <w:r w:rsidR="001361DA">
        <w:t>t</w:t>
      </w:r>
      <w:r w:rsidR="00204D68">
        <w:t>ribunals</w:t>
      </w:r>
      <w:r w:rsidR="009C28F7">
        <w:t xml:space="preserve">. </w:t>
      </w:r>
    </w:p>
    <w:p w14:paraId="78CF9123" w14:textId="2B6D1EB0" w:rsidR="00DA1712" w:rsidRDefault="00204D68" w:rsidP="009C28F7">
      <w:r>
        <w:t>One example of</w:t>
      </w:r>
      <w:r w:rsidR="009C28F7">
        <w:t xml:space="preserve"> this approach </w:t>
      </w:r>
      <w:r w:rsidR="00943859">
        <w:t xml:space="preserve">can be found in </w:t>
      </w:r>
      <w:r w:rsidR="009C28F7">
        <w:t xml:space="preserve">the </w:t>
      </w:r>
      <w:r w:rsidR="009C28F7" w:rsidRPr="00981124">
        <w:rPr>
          <w:i/>
        </w:rPr>
        <w:t xml:space="preserve">Child Protection Act </w:t>
      </w:r>
      <w:r w:rsidR="007D4B96" w:rsidRPr="00981124">
        <w:rPr>
          <w:i/>
          <w:iCs/>
        </w:rPr>
        <w:t>1999</w:t>
      </w:r>
      <w:r w:rsidR="007D4B96">
        <w:t xml:space="preserve"> </w:t>
      </w:r>
      <w:r w:rsidR="00981124">
        <w:t xml:space="preserve">(Qld) </w:t>
      </w:r>
      <w:r w:rsidR="00AE78F3">
        <w:t xml:space="preserve">which </w:t>
      </w:r>
      <w:r w:rsidR="009C28F7">
        <w:t xml:space="preserve">requires that </w:t>
      </w:r>
      <w:r w:rsidR="008637FD">
        <w:t>the constitution of the tribunal include</w:t>
      </w:r>
      <w:r w:rsidR="00AE78F3">
        <w:t>s</w:t>
      </w:r>
      <w:r w:rsidR="008637FD">
        <w:t xml:space="preserve"> </w:t>
      </w:r>
      <w:r w:rsidR="00A506A6">
        <w:t>at least one</w:t>
      </w:r>
      <w:r w:rsidR="00011BF8">
        <w:t xml:space="preserve"> legally qualified member</w:t>
      </w:r>
      <w:r w:rsidR="00EC34AD">
        <w:t xml:space="preserve"> who has extensive professional subject matter knowledge.</w:t>
      </w:r>
      <w:r w:rsidR="009C28F7">
        <w:rPr>
          <w:rStyle w:val="FootnoteReference"/>
        </w:rPr>
        <w:footnoteReference w:id="225"/>
      </w:r>
      <w:r w:rsidR="009C28F7">
        <w:t xml:space="preserve"> </w:t>
      </w:r>
    </w:p>
    <w:p w14:paraId="6F0107E3" w14:textId="45709337" w:rsidR="009C28F7" w:rsidRDefault="0091221B" w:rsidP="009C28F7">
      <w:r>
        <w:lastRenderedPageBreak/>
        <w:t>T</w:t>
      </w:r>
      <w:r w:rsidR="009C28F7">
        <w:t xml:space="preserve">his </w:t>
      </w:r>
      <w:r w:rsidR="00EC34AD">
        <w:t xml:space="preserve">approach may </w:t>
      </w:r>
      <w:r w:rsidR="009C28F7">
        <w:t xml:space="preserve">improve consistency in </w:t>
      </w:r>
      <w:r w:rsidR="009E6F52">
        <w:t xml:space="preserve">the way matters are </w:t>
      </w:r>
      <w:r w:rsidR="00406E05">
        <w:t>case</w:t>
      </w:r>
      <w:r w:rsidR="00AE78F3">
        <w:t>-</w:t>
      </w:r>
      <w:r w:rsidR="00406E05">
        <w:t>managed</w:t>
      </w:r>
      <w:r w:rsidR="009E6F52">
        <w:t xml:space="preserve"> </w:t>
      </w:r>
      <w:r w:rsidR="009C28F7">
        <w:t xml:space="preserve">and </w:t>
      </w:r>
      <w:r w:rsidR="00406E05">
        <w:t xml:space="preserve">in </w:t>
      </w:r>
      <w:r w:rsidR="009C28F7">
        <w:t>outcomes</w:t>
      </w:r>
      <w:r w:rsidR="00AE78F3">
        <w:t xml:space="preserve"> achieved</w:t>
      </w:r>
      <w:r w:rsidR="00843D2F">
        <w:t>,</w:t>
      </w:r>
      <w:r w:rsidR="00EC34AD">
        <w:t xml:space="preserve"> and</w:t>
      </w:r>
      <w:r w:rsidR="009C28F7">
        <w:t xml:space="preserve"> could be supported by ongoing education for members and the publication of a bench book or other instructive guidance material.</w:t>
      </w:r>
      <w:r w:rsidR="009C28F7">
        <w:rPr>
          <w:rStyle w:val="FootnoteReference"/>
        </w:rPr>
        <w:footnoteReference w:id="226"/>
      </w:r>
      <w:r w:rsidR="009C28F7">
        <w:t xml:space="preserve"> </w:t>
      </w:r>
    </w:p>
    <w:p w14:paraId="15988ACD" w14:textId="77777777" w:rsidR="009C28F7" w:rsidRPr="004E6F04" w:rsidRDefault="009C28F7" w:rsidP="009C28F7">
      <w:pPr>
        <w:pStyle w:val="Heading4"/>
      </w:pPr>
      <w:r w:rsidRPr="004E6F04">
        <w:t>Consistency</w:t>
      </w:r>
    </w:p>
    <w:p w14:paraId="18118D5A" w14:textId="75679C83" w:rsidR="009C28F7" w:rsidRDefault="009C28F7" w:rsidP="009C28F7">
      <w:r>
        <w:t xml:space="preserve">With a split jurisdiction, there will inevitably be inconsistencies between the approaches of the two </w:t>
      </w:r>
      <w:r w:rsidR="00442445">
        <w:t>tribunals</w:t>
      </w:r>
      <w:r>
        <w:t xml:space="preserve">, which are dealing with similar matters in different ‘areas of activity’ (work or non-work). A uniform set of rules and procedures </w:t>
      </w:r>
      <w:r w:rsidR="006A057D">
        <w:t xml:space="preserve">in </w:t>
      </w:r>
      <w:r w:rsidR="00A57FC6">
        <w:t>the</w:t>
      </w:r>
      <w:r w:rsidR="006A057D">
        <w:t xml:space="preserve"> </w:t>
      </w:r>
      <w:r w:rsidR="00A57FC6">
        <w:t xml:space="preserve">form of a </w:t>
      </w:r>
      <w:r w:rsidR="00FE7A95">
        <w:t>handbook</w:t>
      </w:r>
      <w:r>
        <w:t xml:space="preserve"> may be one way to alleviate this issue. </w:t>
      </w:r>
    </w:p>
    <w:p w14:paraId="746875FB" w14:textId="77777777" w:rsidR="009C28F7" w:rsidRPr="004E6F04" w:rsidRDefault="009C28F7" w:rsidP="009C28F7">
      <w:pPr>
        <w:pStyle w:val="Heading4"/>
      </w:pPr>
      <w:r w:rsidRPr="004E6F04">
        <w:t>Publishing outcomes and data</w:t>
      </w:r>
    </w:p>
    <w:p w14:paraId="360E674E" w14:textId="6FFC1040" w:rsidR="00AF1D5A" w:rsidRDefault="00951D1F" w:rsidP="009C28F7">
      <w:r>
        <w:t>E</w:t>
      </w:r>
      <w:r w:rsidR="009C28F7">
        <w:t xml:space="preserve">ducating the community on the meaning of the Act and the scope of its protections </w:t>
      </w:r>
      <w:r w:rsidR="00466B07">
        <w:t xml:space="preserve">is challenging </w:t>
      </w:r>
      <w:r w:rsidR="009C28F7">
        <w:t xml:space="preserve">when so few matters are heard and finally determined by the Tribunals. </w:t>
      </w:r>
      <w:r w:rsidR="00AF1D5A">
        <w:t>More recently</w:t>
      </w:r>
      <w:r w:rsidR="009C28F7">
        <w:t xml:space="preserve">, reasons for decisions are not being published regularly in favour of oral reasons. </w:t>
      </w:r>
    </w:p>
    <w:p w14:paraId="6683188A" w14:textId="024134BF" w:rsidR="009C28F7" w:rsidRDefault="009C28F7" w:rsidP="009C28F7">
      <w:r>
        <w:t xml:space="preserve">An absence of published reasons for decisions </w:t>
      </w:r>
      <w:r w:rsidR="3B4E7858">
        <w:t>contributes</w:t>
      </w:r>
      <w:r w:rsidR="00EB6415">
        <w:t xml:space="preserve"> to the</w:t>
      </w:r>
      <w:r>
        <w:t xml:space="preserve"> limited guidance </w:t>
      </w:r>
      <w:r w:rsidR="003228F8">
        <w:t xml:space="preserve">on </w:t>
      </w:r>
      <w:r w:rsidR="008E578B">
        <w:t xml:space="preserve">the </w:t>
      </w:r>
      <w:r w:rsidR="003228F8">
        <w:t>operation</w:t>
      </w:r>
      <w:r>
        <w:t xml:space="preserve"> of the Act in practice. Published cases also have a normative role </w:t>
      </w:r>
      <w:r w:rsidR="003228F8">
        <w:t xml:space="preserve">in </w:t>
      </w:r>
      <w:r>
        <w:t>fram</w:t>
      </w:r>
      <w:r w:rsidR="003228F8">
        <w:t>ing</w:t>
      </w:r>
      <w:r>
        <w:t xml:space="preserve"> community expectations about what behaviours are </w:t>
      </w:r>
      <w:r w:rsidR="003228F8">
        <w:t xml:space="preserve">lawful and </w:t>
      </w:r>
      <w:r>
        <w:t xml:space="preserve">acceptable </w:t>
      </w:r>
      <w:r w:rsidR="003228F8">
        <w:t xml:space="preserve">and can therefore have </w:t>
      </w:r>
      <w:r>
        <w:t xml:space="preserve">a systemic impact. </w:t>
      </w:r>
    </w:p>
    <w:p w14:paraId="4E5157CC" w14:textId="62410EED" w:rsidR="009C28F7" w:rsidRDefault="003228F8" w:rsidP="009C28F7">
      <w:r>
        <w:t>F</w:t>
      </w:r>
      <w:r w:rsidR="009C28F7">
        <w:t xml:space="preserve">urther </w:t>
      </w:r>
      <w:r>
        <w:t xml:space="preserve">data on the outcomes of matters that proceed to the </w:t>
      </w:r>
      <w:r w:rsidR="00AB10D6">
        <w:t xml:space="preserve">tribunal </w:t>
      </w:r>
      <w:r w:rsidR="009C28F7">
        <w:t xml:space="preserve">might be helpful to identify </w:t>
      </w:r>
      <w:r>
        <w:t>systemic themes and trends</w:t>
      </w:r>
      <w:r w:rsidR="009C28F7">
        <w:t xml:space="preserve"> </w:t>
      </w:r>
      <w:r w:rsidR="00C84ACB">
        <w:t>including in relation to the number of</w:t>
      </w:r>
      <w:r w:rsidR="009C28F7">
        <w:t xml:space="preserve"> complaints settled or withdrawn prior to hearing. </w:t>
      </w:r>
      <w:r w:rsidR="00C84ACB">
        <w:t>I</w:t>
      </w:r>
      <w:r w:rsidR="009C28F7">
        <w:t xml:space="preserve">mproving data sharing between the two </w:t>
      </w:r>
      <w:r w:rsidR="00843D2F">
        <w:t>t</w:t>
      </w:r>
      <w:r w:rsidR="009C28F7">
        <w:t>ribunals and the Commission</w:t>
      </w:r>
      <w:r w:rsidR="00C84ACB">
        <w:t xml:space="preserve"> may </w:t>
      </w:r>
      <w:r w:rsidR="00F21507">
        <w:t>support greater visibility of outcomes</w:t>
      </w:r>
      <w:r w:rsidR="009C28F7">
        <w:t xml:space="preserve"> </w:t>
      </w:r>
      <w:r w:rsidR="00F21507">
        <w:t>and</w:t>
      </w:r>
      <w:r w:rsidR="009C28F7">
        <w:t xml:space="preserve"> improve </w:t>
      </w:r>
      <w:r w:rsidR="00F21507">
        <w:t xml:space="preserve">overall </w:t>
      </w:r>
      <w:r w:rsidR="009C28F7">
        <w:t>transparency at all stages of the process.</w:t>
      </w:r>
    </w:p>
    <w:p w14:paraId="21A21C01" w14:textId="08E1DB36" w:rsidR="009C28F7" w:rsidRPr="004E6F04" w:rsidRDefault="009C28F7" w:rsidP="009C28F7">
      <w:pPr>
        <w:pStyle w:val="Heading4"/>
      </w:pPr>
      <w:r w:rsidRPr="004E6F04">
        <w:t>Commissioner interventions</w:t>
      </w:r>
    </w:p>
    <w:p w14:paraId="5331AC32" w14:textId="65AAD64C" w:rsidR="00746158" w:rsidRDefault="009C28F7" w:rsidP="009C28F7">
      <w:r>
        <w:t xml:space="preserve">Human rights agencies </w:t>
      </w:r>
      <w:r w:rsidR="000B709E">
        <w:t xml:space="preserve">across Australia </w:t>
      </w:r>
      <w:r>
        <w:t xml:space="preserve">can </w:t>
      </w:r>
      <w:r w:rsidR="000B709E">
        <w:t xml:space="preserve">generally </w:t>
      </w:r>
      <w:r>
        <w:t>intervene in proceedings relating to discrimination</w:t>
      </w:r>
      <w:r w:rsidR="6DF53412">
        <w:t xml:space="preserve">. </w:t>
      </w:r>
      <w:r w:rsidR="18ED5802">
        <w:t xml:space="preserve">The </w:t>
      </w:r>
      <w:r w:rsidR="03445382">
        <w:t xml:space="preserve">Queensland Human Rights </w:t>
      </w:r>
      <w:r>
        <w:t xml:space="preserve">Commission </w:t>
      </w:r>
      <w:r w:rsidR="2903A2E2">
        <w:t xml:space="preserve">may intervene in proceedings under the </w:t>
      </w:r>
      <w:r w:rsidR="00843D2F">
        <w:t xml:space="preserve">Anti-Discrimination </w:t>
      </w:r>
      <w:r w:rsidR="2903A2E2">
        <w:t>Act</w:t>
      </w:r>
      <w:r>
        <w:t xml:space="preserve"> with leave of the court or tribunal for proceedings which involve ‘human rights issues’</w:t>
      </w:r>
      <w:r w:rsidR="002E2273">
        <w:t>.</w:t>
      </w:r>
      <w:r w:rsidR="002E2273">
        <w:rPr>
          <w:rStyle w:val="FootnoteReference"/>
        </w:rPr>
        <w:footnoteReference w:id="227"/>
      </w:r>
      <w:r>
        <w:t xml:space="preserve"> </w:t>
      </w:r>
    </w:p>
    <w:p w14:paraId="1264AEF9" w14:textId="409DBE8C" w:rsidR="00746158" w:rsidRDefault="3B359F27" w:rsidP="009C28F7">
      <w:r>
        <w:t xml:space="preserve">In contrast, </w:t>
      </w:r>
      <w:r w:rsidR="49BFFF72">
        <w:t>under</w:t>
      </w:r>
      <w:r w:rsidR="009C28F7">
        <w:t xml:space="preserve"> the </w:t>
      </w:r>
      <w:r w:rsidR="009C28F7" w:rsidRPr="00A1420A">
        <w:rPr>
          <w:i/>
        </w:rPr>
        <w:t>Human Rights Act</w:t>
      </w:r>
      <w:r w:rsidR="00A1420A" w:rsidRPr="00A1420A">
        <w:rPr>
          <w:i/>
          <w:iCs/>
        </w:rPr>
        <w:t xml:space="preserve"> 2019</w:t>
      </w:r>
      <w:r w:rsidR="00A1420A">
        <w:t xml:space="preserve"> (Qld)</w:t>
      </w:r>
      <w:r w:rsidR="00746158">
        <w:t>,</w:t>
      </w:r>
      <w:r w:rsidR="009C28F7">
        <w:t xml:space="preserve"> </w:t>
      </w:r>
      <w:r w:rsidR="7A9F6485">
        <w:t xml:space="preserve">the </w:t>
      </w:r>
      <w:r w:rsidR="66034A8A">
        <w:t>Commission</w:t>
      </w:r>
      <w:r w:rsidR="00746158">
        <w:t>er</w:t>
      </w:r>
      <w:r w:rsidR="7A9F6485">
        <w:t xml:space="preserve"> may intervene</w:t>
      </w:r>
      <w:r w:rsidR="009C28F7">
        <w:t xml:space="preserve"> in</w:t>
      </w:r>
      <w:r w:rsidR="7A9F6485">
        <w:t xml:space="preserve"> </w:t>
      </w:r>
      <w:r w:rsidR="0BF49B26">
        <w:t xml:space="preserve">proceedings </w:t>
      </w:r>
      <w:r w:rsidR="009C28F7">
        <w:t xml:space="preserve">without leave of the court where a </w:t>
      </w:r>
      <w:r w:rsidR="009C28F7" w:rsidRPr="00CD6462">
        <w:t>question of law arises that relates to the application of that legislation</w:t>
      </w:r>
      <w:r w:rsidR="009C28F7">
        <w:t>.</w:t>
      </w:r>
      <w:r w:rsidR="00791E1C">
        <w:rPr>
          <w:rStyle w:val="FootnoteReference"/>
        </w:rPr>
        <w:footnoteReference w:id="228"/>
      </w:r>
      <w:r w:rsidR="36433B93">
        <w:t xml:space="preserve"> </w:t>
      </w:r>
      <w:r w:rsidR="001C194D">
        <w:t xml:space="preserve">The term ‘human rights’ under the </w:t>
      </w:r>
      <w:r w:rsidR="001C194D" w:rsidRPr="00E63562">
        <w:rPr>
          <w:i/>
          <w:iCs/>
        </w:rPr>
        <w:t>A</w:t>
      </w:r>
      <w:r w:rsidR="00E63562" w:rsidRPr="00E63562">
        <w:rPr>
          <w:i/>
          <w:iCs/>
        </w:rPr>
        <w:t>nti-</w:t>
      </w:r>
      <w:r w:rsidR="001C194D" w:rsidRPr="00E63562">
        <w:rPr>
          <w:i/>
          <w:iCs/>
        </w:rPr>
        <w:t>D</w:t>
      </w:r>
      <w:r w:rsidR="00E63562" w:rsidRPr="00E63562">
        <w:rPr>
          <w:i/>
          <w:iCs/>
        </w:rPr>
        <w:t xml:space="preserve">iscrimination </w:t>
      </w:r>
      <w:r w:rsidR="001C194D" w:rsidRPr="00E63562">
        <w:rPr>
          <w:i/>
          <w:iCs/>
        </w:rPr>
        <w:t>A</w:t>
      </w:r>
      <w:r w:rsidR="00E63562" w:rsidRPr="00E63562">
        <w:rPr>
          <w:i/>
          <w:iCs/>
        </w:rPr>
        <w:t>ct 1991</w:t>
      </w:r>
      <w:r w:rsidR="00E63562">
        <w:t xml:space="preserve"> </w:t>
      </w:r>
      <w:r w:rsidR="00E63562">
        <w:lastRenderedPageBreak/>
        <w:t>(Qld)</w:t>
      </w:r>
      <w:r w:rsidR="001C194D">
        <w:t xml:space="preserve"> is not defined as rights under the H</w:t>
      </w:r>
      <w:r w:rsidR="00A1420A">
        <w:t xml:space="preserve">uman </w:t>
      </w:r>
      <w:r w:rsidR="001C194D">
        <w:t>R</w:t>
      </w:r>
      <w:r w:rsidR="00A1420A">
        <w:t xml:space="preserve">ights </w:t>
      </w:r>
      <w:r w:rsidR="001C194D">
        <w:t>A</w:t>
      </w:r>
      <w:r w:rsidR="00A1420A">
        <w:t>ct</w:t>
      </w:r>
      <w:r w:rsidR="001C194D">
        <w:t xml:space="preserve">, but rather by reference to section 3(1) of the </w:t>
      </w:r>
      <w:r w:rsidR="001C194D" w:rsidRPr="002124CF">
        <w:rPr>
          <w:i/>
          <w:iCs/>
        </w:rPr>
        <w:t xml:space="preserve">Australian Human Rights Commission Act </w:t>
      </w:r>
      <w:r w:rsidR="001C194D" w:rsidRPr="007941BB">
        <w:rPr>
          <w:i/>
          <w:iCs/>
        </w:rPr>
        <w:t>198</w:t>
      </w:r>
      <w:r w:rsidR="001C194D" w:rsidRPr="00CD6462">
        <w:rPr>
          <w:i/>
        </w:rPr>
        <w:t xml:space="preserve">6 </w:t>
      </w:r>
      <w:r w:rsidR="001C194D">
        <w:t>(Cth).</w:t>
      </w:r>
    </w:p>
    <w:p w14:paraId="4ADEB4E9" w14:textId="769D0898" w:rsidR="00570D0C" w:rsidRDefault="00570D0C" w:rsidP="009C28F7">
      <w:r>
        <w:t xml:space="preserve">The Review is seeking views about whether this power should be reflected in the Anti-Discrimination Act. </w:t>
      </w:r>
    </w:p>
    <w:p w14:paraId="089E6C8F" w14:textId="41897806" w:rsidR="009C28F7" w:rsidRPr="0057784D" w:rsidRDefault="00DC1149" w:rsidP="00DC1149">
      <w:pPr>
        <w:pStyle w:val="Discussionquestionheading"/>
      </w:pPr>
      <w:r w:rsidRPr="0057784D">
        <w:rPr>
          <w:noProof/>
          <w:lang w:val="en-AU" w:eastAsia="en-AU"/>
        </w:rPr>
        <mc:AlternateContent>
          <mc:Choice Requires="wps">
            <w:drawing>
              <wp:anchor distT="0" distB="0" distL="114300" distR="114300" simplePos="0" relativeHeight="251658269" behindDoc="1" locked="0" layoutInCell="1" allowOverlap="1" wp14:anchorId="480BD421" wp14:editId="70A53C39">
                <wp:simplePos x="0" y="0"/>
                <wp:positionH relativeFrom="margin">
                  <wp:align>left</wp:align>
                </wp:positionH>
                <wp:positionV relativeFrom="paragraph">
                  <wp:posOffset>-2605</wp:posOffset>
                </wp:positionV>
                <wp:extent cx="5963920" cy="3479942"/>
                <wp:effectExtent l="0" t="0" r="0" b="6350"/>
                <wp:wrapNone/>
                <wp:docPr id="42" name="Rectangle 42"/>
                <wp:cNvGraphicFramePr/>
                <a:graphic xmlns:a="http://schemas.openxmlformats.org/drawingml/2006/main">
                  <a:graphicData uri="http://schemas.microsoft.com/office/word/2010/wordprocessingShape">
                    <wps:wsp>
                      <wps:cNvSpPr/>
                      <wps:spPr>
                        <a:xfrm>
                          <a:off x="0" y="0"/>
                          <a:ext cx="5963920" cy="3479942"/>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BB92FE" id="Rectangle 42" o:spid="_x0000_s1026" style="position:absolute;margin-left:0;margin-top:-.2pt;width:469.6pt;height:274pt;z-index:-25165821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" fillcolor="#39969f" stroked="f" strokeweight="1pt">
                <v:fill color2="#004270" angle="45" colors="0 #39969f;11141f #337b9e;1 #004270" focus="100%" type="gradient">
                  <o:fill v:ext="view" type="gradientUnscaled"/>
                </v:fill>
                <w10:wrap anchorx="margin"/>
              </v:rect>
            </w:pict>
          </mc:Fallback>
        </mc:AlternateContent>
      </w:r>
      <w:r w:rsidR="00B82970" w:rsidRPr="0057784D">
        <w:t>Discussion question 23</w:t>
      </w:r>
      <w:r w:rsidR="009C28F7" w:rsidRPr="0057784D">
        <w:t>:</w:t>
      </w:r>
    </w:p>
    <w:p w14:paraId="1E94E546" w14:textId="77777777" w:rsidR="00AA3327" w:rsidRPr="00AD553B" w:rsidRDefault="009C28F7" w:rsidP="00DC1149">
      <w:pPr>
        <w:pStyle w:val="Discussionquestionlist"/>
        <w:rPr>
          <w:b/>
        </w:rPr>
      </w:pPr>
      <w:r w:rsidRPr="00B82970">
        <w:t xml:space="preserve">Should there be a specialist </w:t>
      </w:r>
      <w:r w:rsidR="005F52FE" w:rsidRPr="00B82970">
        <w:t xml:space="preserve">list </w:t>
      </w:r>
      <w:r w:rsidRPr="00B82970">
        <w:t xml:space="preserve">for the </w:t>
      </w:r>
      <w:r w:rsidR="005F52FE" w:rsidRPr="00B82970">
        <w:t>tribunals</w:t>
      </w:r>
      <w:r w:rsidRPr="00B82970">
        <w:t xml:space="preserve">? </w:t>
      </w:r>
    </w:p>
    <w:p w14:paraId="50D23F53" w14:textId="7EB28458" w:rsidR="009C28F7" w:rsidRPr="002829E6" w:rsidRDefault="00AA3327" w:rsidP="00DC1149">
      <w:pPr>
        <w:pStyle w:val="Discussionquestionlist"/>
        <w:rPr>
          <w:b/>
        </w:rPr>
      </w:pPr>
      <w:r w:rsidRPr="00B82970">
        <w:t>If so, w</w:t>
      </w:r>
      <w:r w:rsidR="009C28F7" w:rsidRPr="00B82970">
        <w:t xml:space="preserve">hat would the appropriate qualifications be for a </w:t>
      </w:r>
      <w:r w:rsidR="005F52FE" w:rsidRPr="00B82970">
        <w:t xml:space="preserve">tribunal </w:t>
      </w:r>
      <w:r w:rsidR="009C28F7" w:rsidRPr="00B82970">
        <w:t>decision-maker?</w:t>
      </w:r>
    </w:p>
    <w:p w14:paraId="2CD426C6" w14:textId="77777777" w:rsidR="009C28F7" w:rsidRPr="009B47B9" w:rsidRDefault="009C28F7" w:rsidP="00DC1149">
      <w:pPr>
        <w:pStyle w:val="Discussionquestionlist"/>
        <w:rPr>
          <w:b/>
        </w:rPr>
      </w:pPr>
      <w:r w:rsidRPr="00B82970">
        <w:t>Should a uniform set of procedural rules be developed to apply across both tribunals?</w:t>
      </w:r>
    </w:p>
    <w:p w14:paraId="736A72B4" w14:textId="4998A726" w:rsidR="009C28F7" w:rsidRPr="00861ABE" w:rsidRDefault="009C28F7" w:rsidP="00DC1149">
      <w:pPr>
        <w:pStyle w:val="Discussionquestionlist"/>
        <w:rPr>
          <w:b/>
        </w:rPr>
      </w:pPr>
      <w:r w:rsidRPr="00B82970">
        <w:t xml:space="preserve">Should the </w:t>
      </w:r>
      <w:r w:rsidR="005F52FE" w:rsidRPr="00B82970">
        <w:t xml:space="preserve">tribunals </w:t>
      </w:r>
      <w:r w:rsidRPr="00B82970">
        <w:t>be required to publish all decisions/substantive decisions?</w:t>
      </w:r>
    </w:p>
    <w:p w14:paraId="74511160" w14:textId="25B8262E" w:rsidR="009C28F7" w:rsidRPr="005A6455" w:rsidRDefault="009C28F7" w:rsidP="00DC1149">
      <w:pPr>
        <w:pStyle w:val="Discussionquestionlist"/>
        <w:rPr>
          <w:b/>
        </w:rPr>
      </w:pPr>
      <w:r w:rsidRPr="00B82970">
        <w:t xml:space="preserve">Could data sharing be permitted and encouraged between Commission and </w:t>
      </w:r>
      <w:r w:rsidR="005F52FE" w:rsidRPr="00B82970">
        <w:t xml:space="preserve">tribunals </w:t>
      </w:r>
      <w:r w:rsidRPr="00B82970">
        <w:t>to form a better overall picture?</w:t>
      </w:r>
    </w:p>
    <w:p w14:paraId="65148BBB" w14:textId="7F83CEB5" w:rsidR="009C28F7" w:rsidRPr="0032239A" w:rsidRDefault="009C28F7" w:rsidP="00DC1149">
      <w:pPr>
        <w:pStyle w:val="Discussionquestionlist"/>
        <w:rPr>
          <w:b/>
        </w:rPr>
      </w:pPr>
      <w:r w:rsidRPr="00B82970">
        <w:t>On what basis should the Commission be permitted to intervene</w:t>
      </w:r>
      <w:r w:rsidR="00AA3327" w:rsidRPr="00B82970">
        <w:t xml:space="preserve"> in proceedings </w:t>
      </w:r>
      <w:r w:rsidR="00297A0E" w:rsidRPr="00B82970">
        <w:t>under the Anti</w:t>
      </w:r>
      <w:r w:rsidR="00FE4543" w:rsidRPr="00B82970">
        <w:t>-</w:t>
      </w:r>
      <w:r w:rsidR="00297A0E" w:rsidRPr="00B82970">
        <w:t>Discrimination Act.</w:t>
      </w:r>
      <w:r w:rsidRPr="00B82970">
        <w:t xml:space="preserve"> </w:t>
      </w:r>
      <w:r w:rsidR="00297A0E" w:rsidRPr="00B82970">
        <w:t>S</w:t>
      </w:r>
      <w:r w:rsidRPr="00B82970">
        <w:t>hould leave</w:t>
      </w:r>
      <w:r w:rsidR="004B3724" w:rsidRPr="00B82970">
        <w:t xml:space="preserve"> of the court or tribunal</w:t>
      </w:r>
      <w:r w:rsidR="00297A0E" w:rsidRPr="00B82970">
        <w:t xml:space="preserve"> be required</w:t>
      </w:r>
      <w:r w:rsidRPr="00B82970">
        <w:t>?</w:t>
      </w:r>
      <w:r w:rsidR="00297A0E" w:rsidRPr="00B82970">
        <w:t xml:space="preserve"> Why or why not</w:t>
      </w:r>
      <w:r w:rsidRPr="00B82970">
        <w:t>?</w:t>
      </w:r>
    </w:p>
    <w:p w14:paraId="6CE7439D" w14:textId="27C983C0" w:rsidR="009C28F7" w:rsidRPr="00B82970" w:rsidRDefault="009C28F7" w:rsidP="00DC1149">
      <w:pPr>
        <w:pStyle w:val="Discussionquestionlist"/>
      </w:pPr>
      <w:r w:rsidRPr="00B82970">
        <w:t xml:space="preserve">What other issues </w:t>
      </w:r>
      <w:r w:rsidR="009729A7" w:rsidRPr="00B82970">
        <w:t>relating</w:t>
      </w:r>
      <w:r w:rsidR="00297A0E" w:rsidRPr="00B82970">
        <w:t xml:space="preserve"> to the </w:t>
      </w:r>
      <w:r w:rsidR="009729A7" w:rsidRPr="00B82970">
        <w:t xml:space="preserve">functions, processes, power and outcomes of the Tribunals </w:t>
      </w:r>
      <w:r w:rsidRPr="00B82970">
        <w:t>should be considered</w:t>
      </w:r>
      <w:r w:rsidR="009729A7" w:rsidRPr="00B82970">
        <w:t xml:space="preserve"> by the Review</w:t>
      </w:r>
      <w:r w:rsidRPr="00B82970">
        <w:t>?</w:t>
      </w:r>
      <w:r w:rsidR="00DC1149" w:rsidRPr="00DC1149">
        <w:rPr>
          <w:noProof/>
          <w:lang w:val="en-AU" w:eastAsia="en-AU"/>
        </w:rPr>
        <w:t xml:space="preserve"> </w:t>
      </w:r>
    </w:p>
    <w:p w14:paraId="024F2E26" w14:textId="77777777" w:rsidR="002839BA" w:rsidRPr="000F167D" w:rsidRDefault="002839BA" w:rsidP="00DC1149"/>
    <w:p w14:paraId="5660F0F9" w14:textId="77777777" w:rsidR="00B47D72" w:rsidRDefault="00B47D72">
      <w:pPr>
        <w:spacing w:before="0" w:after="120" w:line="360" w:lineRule="auto"/>
        <w:rPr>
          <w:rFonts w:eastAsia="Arial" w:cs="Arial"/>
          <w:bCs/>
          <w:color w:val="0060A2"/>
          <w:sz w:val="60"/>
          <w:szCs w:val="36"/>
          <w:lang w:eastAsia="en-AU"/>
        </w:rPr>
      </w:pPr>
      <w:r>
        <w:rPr>
          <w:rFonts w:eastAsia="Arial" w:cs="Arial"/>
          <w:color w:val="0060A2"/>
        </w:rPr>
        <w:br w:type="page"/>
      </w:r>
    </w:p>
    <w:p w14:paraId="4E58CC26" w14:textId="754B4B7D" w:rsidR="00CC1AA8" w:rsidRPr="00B26A2C" w:rsidRDefault="00706844" w:rsidP="004E6F04">
      <w:pPr>
        <w:pStyle w:val="Heading2"/>
      </w:pPr>
      <w:bookmarkStart w:id="40" w:name="_Toc88837230"/>
      <w:r w:rsidRPr="00B26A2C">
        <w:lastRenderedPageBreak/>
        <w:t>Non-legislative measures</w:t>
      </w:r>
      <w:bookmarkEnd w:id="40"/>
      <w:r w:rsidRPr="00B26A2C">
        <w:t xml:space="preserve"> </w:t>
      </w:r>
    </w:p>
    <w:p w14:paraId="649BF6F0" w14:textId="41B66A73" w:rsidR="00CC1AA8" w:rsidRDefault="00CC1AA8" w:rsidP="00CC1AA8">
      <w:pPr>
        <w:rPr>
          <w:rFonts w:eastAsia="Arial" w:cs="Arial"/>
        </w:rPr>
      </w:pPr>
      <w:r>
        <w:t xml:space="preserve">In Part B, we identified </w:t>
      </w:r>
      <w:r w:rsidR="00EC0477">
        <w:rPr>
          <w:rFonts w:eastAsia="Arial" w:cs="Arial"/>
        </w:rPr>
        <w:t xml:space="preserve">a range of measures required to </w:t>
      </w:r>
      <w:r w:rsidR="008518A3">
        <w:rPr>
          <w:rFonts w:eastAsia="Arial" w:cs="Arial"/>
        </w:rPr>
        <w:t xml:space="preserve">eliminate discrimination and other objectional conduct </w:t>
      </w:r>
      <w:r w:rsidR="00EC0477">
        <w:rPr>
          <w:rFonts w:eastAsia="Arial" w:cs="Arial"/>
        </w:rPr>
        <w:t xml:space="preserve">that </w:t>
      </w:r>
      <w:r w:rsidR="00AA6EA7">
        <w:rPr>
          <w:rFonts w:eastAsia="Arial" w:cs="Arial"/>
        </w:rPr>
        <w:t xml:space="preserve">would </w:t>
      </w:r>
      <w:r w:rsidR="00EC0477">
        <w:rPr>
          <w:rFonts w:eastAsia="Arial" w:cs="Arial"/>
        </w:rPr>
        <w:t xml:space="preserve">complement the </w:t>
      </w:r>
      <w:r w:rsidR="00EC0477" w:rsidRPr="003E285A">
        <w:rPr>
          <w:rFonts w:eastAsia="Arial" w:cs="Arial"/>
        </w:rPr>
        <w:t>law</w:t>
      </w:r>
      <w:r w:rsidR="00EC0477">
        <w:rPr>
          <w:rFonts w:eastAsia="Arial" w:cs="Arial"/>
        </w:rPr>
        <w:t>, but not require legislative change.</w:t>
      </w:r>
    </w:p>
    <w:p w14:paraId="7AD11116" w14:textId="3A3FD1CD" w:rsidR="008518A3" w:rsidRDefault="008518A3" w:rsidP="00CC1AA8">
      <w:pPr>
        <w:rPr>
          <w:rFonts w:eastAsia="Arial" w:cs="Arial"/>
        </w:rPr>
      </w:pPr>
      <w:r>
        <w:rPr>
          <w:rFonts w:eastAsia="Arial" w:cs="Arial"/>
        </w:rPr>
        <w:t>Some of these include:</w:t>
      </w:r>
    </w:p>
    <w:p w14:paraId="59C32B34" w14:textId="77777777" w:rsidR="00484945" w:rsidRDefault="008518A3" w:rsidP="008F18AE">
      <w:pPr>
        <w:pStyle w:val="ListParagraph"/>
        <w:numPr>
          <w:ilvl w:val="0"/>
          <w:numId w:val="17"/>
        </w:numPr>
        <w:rPr>
          <w:rFonts w:eastAsia="Arial" w:cs="Arial"/>
        </w:rPr>
      </w:pPr>
      <w:r>
        <w:rPr>
          <w:rFonts w:eastAsia="Arial" w:cs="Arial"/>
        </w:rPr>
        <w:t xml:space="preserve">resourcing of the legal service sector to enhance access to </w:t>
      </w:r>
      <w:r w:rsidR="00484945">
        <w:rPr>
          <w:rFonts w:eastAsia="Arial" w:cs="Arial"/>
        </w:rPr>
        <w:t>the complaints process</w:t>
      </w:r>
    </w:p>
    <w:p w14:paraId="3D6082FC" w14:textId="3908B644" w:rsidR="008518A3" w:rsidRDefault="00484945" w:rsidP="008F18AE">
      <w:pPr>
        <w:pStyle w:val="ListParagraph"/>
        <w:numPr>
          <w:ilvl w:val="0"/>
          <w:numId w:val="17"/>
        </w:numPr>
        <w:rPr>
          <w:rFonts w:eastAsia="Arial" w:cs="Arial"/>
        </w:rPr>
      </w:pPr>
      <w:r>
        <w:rPr>
          <w:rFonts w:eastAsia="Arial" w:cs="Arial"/>
        </w:rPr>
        <w:t xml:space="preserve">building greater awareness of the operation of the law </w:t>
      </w:r>
      <w:r w:rsidR="008518A3">
        <w:rPr>
          <w:rFonts w:eastAsia="Arial" w:cs="Arial"/>
        </w:rPr>
        <w:t xml:space="preserve"> </w:t>
      </w:r>
    </w:p>
    <w:p w14:paraId="1E452074" w14:textId="16510CF5" w:rsidR="003F643D" w:rsidRDefault="003F643D" w:rsidP="008F18AE">
      <w:pPr>
        <w:pStyle w:val="ListParagraph"/>
        <w:numPr>
          <w:ilvl w:val="0"/>
          <w:numId w:val="17"/>
        </w:numPr>
        <w:rPr>
          <w:rFonts w:eastAsia="Arial" w:cs="Arial"/>
        </w:rPr>
      </w:pPr>
      <w:r>
        <w:rPr>
          <w:rFonts w:eastAsia="Arial" w:cs="Arial"/>
        </w:rPr>
        <w:t xml:space="preserve">enhancing </w:t>
      </w:r>
      <w:r w:rsidRPr="003E285A">
        <w:rPr>
          <w:rFonts w:eastAsia="Arial" w:cs="Arial"/>
        </w:rPr>
        <w:t xml:space="preserve">individual and systemic advocacy </w:t>
      </w:r>
      <w:r>
        <w:rPr>
          <w:rFonts w:eastAsia="Arial" w:cs="Arial"/>
        </w:rPr>
        <w:t xml:space="preserve">to support people to connect with </w:t>
      </w:r>
      <w:r w:rsidR="00536650">
        <w:rPr>
          <w:rFonts w:eastAsia="Arial" w:cs="Arial"/>
        </w:rPr>
        <w:t>the system and legal services</w:t>
      </w:r>
      <w:r w:rsidR="00E32E3A">
        <w:rPr>
          <w:rFonts w:eastAsia="Arial" w:cs="Arial"/>
        </w:rPr>
        <w:t>.</w:t>
      </w:r>
      <w:r w:rsidR="00536650">
        <w:rPr>
          <w:rFonts w:eastAsia="Arial" w:cs="Arial"/>
        </w:rPr>
        <w:t xml:space="preserve"> </w:t>
      </w:r>
    </w:p>
    <w:p w14:paraId="3C849568" w14:textId="143E044A" w:rsidR="00E867E0" w:rsidRDefault="00E867E0" w:rsidP="00536650">
      <w:pPr>
        <w:rPr>
          <w:rFonts w:eastAsia="Arial" w:cs="Arial"/>
        </w:rPr>
      </w:pPr>
      <w:r>
        <w:rPr>
          <w:rFonts w:eastAsia="Arial" w:cs="Arial"/>
        </w:rPr>
        <w:t xml:space="preserve">During the course of our initial </w:t>
      </w:r>
      <w:r w:rsidR="00642C55">
        <w:rPr>
          <w:rFonts w:eastAsia="Arial" w:cs="Arial"/>
        </w:rPr>
        <w:t>consultations</w:t>
      </w:r>
      <w:r>
        <w:rPr>
          <w:rFonts w:eastAsia="Arial" w:cs="Arial"/>
        </w:rPr>
        <w:t xml:space="preserve">, we heard about the limited </w:t>
      </w:r>
      <w:r w:rsidR="003957D0">
        <w:rPr>
          <w:rFonts w:eastAsia="Arial" w:cs="Arial"/>
        </w:rPr>
        <w:t>resourcing</w:t>
      </w:r>
      <w:r>
        <w:rPr>
          <w:rFonts w:eastAsia="Arial" w:cs="Arial"/>
        </w:rPr>
        <w:t xml:space="preserve"> of the legal service sector and the </w:t>
      </w:r>
      <w:r w:rsidR="00642C55">
        <w:rPr>
          <w:rFonts w:eastAsia="Arial" w:cs="Arial"/>
        </w:rPr>
        <w:t>advocacy</w:t>
      </w:r>
      <w:r>
        <w:rPr>
          <w:rFonts w:eastAsia="Arial" w:cs="Arial"/>
        </w:rPr>
        <w:t xml:space="preserve"> and support sector to support people </w:t>
      </w:r>
      <w:r w:rsidR="00AB0C52">
        <w:rPr>
          <w:rFonts w:eastAsia="Arial" w:cs="Arial"/>
        </w:rPr>
        <w:t xml:space="preserve">to develop an understanding of the Anti-Discrimination Act and to assert their rights through complaints. </w:t>
      </w:r>
    </w:p>
    <w:p w14:paraId="5AC1461C" w14:textId="174C92AE" w:rsidR="00536650" w:rsidRPr="00536650" w:rsidRDefault="00F942C7" w:rsidP="00536650">
      <w:pPr>
        <w:rPr>
          <w:rFonts w:eastAsia="Arial" w:cs="Arial"/>
        </w:rPr>
      </w:pPr>
      <w:r>
        <w:rPr>
          <w:rFonts w:eastAsia="Arial" w:cs="Arial"/>
        </w:rPr>
        <w:t xml:space="preserve">It is beyond the scope of this Review to </w:t>
      </w:r>
      <w:r w:rsidR="00CF35C9">
        <w:rPr>
          <w:rFonts w:eastAsia="Arial" w:cs="Arial"/>
        </w:rPr>
        <w:t xml:space="preserve">make recommendations about resourcing. However, </w:t>
      </w:r>
      <w:r w:rsidR="00BC759A">
        <w:rPr>
          <w:rFonts w:eastAsia="Arial" w:cs="Arial"/>
        </w:rPr>
        <w:t xml:space="preserve">the Terms of Reference include ways to improve the accessibility for </w:t>
      </w:r>
      <w:r w:rsidR="005507CA" w:rsidRPr="5C60D5C5">
        <w:rPr>
          <w:rFonts w:eastAsia="Arial" w:cs="Arial"/>
        </w:rPr>
        <w:t>brin</w:t>
      </w:r>
      <w:r w:rsidR="7DA0D5DC" w:rsidRPr="5C60D5C5">
        <w:rPr>
          <w:rFonts w:eastAsia="Arial" w:cs="Arial"/>
        </w:rPr>
        <w:t>g</w:t>
      </w:r>
      <w:r w:rsidR="005507CA" w:rsidRPr="5C60D5C5">
        <w:rPr>
          <w:rFonts w:eastAsia="Arial" w:cs="Arial"/>
        </w:rPr>
        <w:t>ing</w:t>
      </w:r>
      <w:r w:rsidR="005507CA">
        <w:rPr>
          <w:rFonts w:eastAsia="Arial" w:cs="Arial"/>
        </w:rPr>
        <w:t xml:space="preserve"> a complaint of discrimination, and how the process should be enhanced to improve access to justice for people who experience discrimination. </w:t>
      </w:r>
    </w:p>
    <w:p w14:paraId="2E3B9983" w14:textId="3EDB6F02" w:rsidR="00C71FBE" w:rsidRPr="0057784D" w:rsidRDefault="00DC1149" w:rsidP="00DC1149">
      <w:pPr>
        <w:pStyle w:val="Discussionquestionheading"/>
      </w:pPr>
      <w:r w:rsidRPr="0057784D">
        <w:rPr>
          <w:noProof/>
          <w:lang w:val="en-AU" w:eastAsia="en-AU"/>
        </w:rPr>
        <mc:AlternateContent>
          <mc:Choice Requires="wps">
            <w:drawing>
              <wp:anchor distT="0" distB="0" distL="114300" distR="114300" simplePos="0" relativeHeight="251658270" behindDoc="1" locked="0" layoutInCell="1" allowOverlap="1" wp14:anchorId="2956FC6F" wp14:editId="6A8D0198">
                <wp:simplePos x="0" y="0"/>
                <wp:positionH relativeFrom="margin">
                  <wp:align>left</wp:align>
                </wp:positionH>
                <wp:positionV relativeFrom="paragraph">
                  <wp:posOffset>5715</wp:posOffset>
                </wp:positionV>
                <wp:extent cx="5963920" cy="1146175"/>
                <wp:effectExtent l="0" t="0" r="0" b="0"/>
                <wp:wrapNone/>
                <wp:docPr id="43" name="Rectangle 43"/>
                <wp:cNvGraphicFramePr/>
                <a:graphic xmlns:a="http://schemas.openxmlformats.org/drawingml/2006/main">
                  <a:graphicData uri="http://schemas.microsoft.com/office/word/2010/wordprocessingShape">
                    <wps:wsp>
                      <wps:cNvSpPr/>
                      <wps:spPr>
                        <a:xfrm>
                          <a:off x="0" y="0"/>
                          <a:ext cx="5963920" cy="114617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CAF688" id="Rectangle 43" o:spid="_x0000_s1026" style="position:absolute;margin-left:0;margin-top:.45pt;width:469.6pt;height:90.25pt;z-index:-25165821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" fillcolor="#39969f" stroked="f" strokeweight="1pt">
                <v:fill color2="#004270" angle="45" colors="0 #39969f;11141f #337b9e;1 #004270" focus="100%" type="gradient">
                  <o:fill v:ext="view" type="gradientUnscaled"/>
                </v:fill>
                <w10:wrap anchorx="margin"/>
              </v:rect>
            </w:pict>
          </mc:Fallback>
        </mc:AlternateContent>
      </w:r>
      <w:r w:rsidR="00C71FBE" w:rsidRPr="0057784D">
        <w:t>Discussion question</w:t>
      </w:r>
      <w:r w:rsidR="00B82970" w:rsidRPr="0057784D">
        <w:t xml:space="preserve"> 24</w:t>
      </w:r>
      <w:r w:rsidR="00C71FBE" w:rsidRPr="0057784D">
        <w:t>:</w:t>
      </w:r>
    </w:p>
    <w:p w14:paraId="15B88F6E" w14:textId="223E3D98" w:rsidR="001E3F13" w:rsidRPr="00F942C7" w:rsidRDefault="00CC1AA8" w:rsidP="00DC1149">
      <w:pPr>
        <w:pStyle w:val="Discussionquestionlist"/>
      </w:pPr>
      <w:r>
        <w:t xml:space="preserve">What non-legislative measures </w:t>
      </w:r>
      <w:r w:rsidR="00536650">
        <w:t>are required to ensure protections under the law are available to everyone?</w:t>
      </w:r>
      <w:r>
        <w:t xml:space="preserve"> </w:t>
      </w:r>
      <w:r w:rsidR="001E3F13" w:rsidRPr="00F942C7">
        <w:br w:type="page"/>
      </w:r>
    </w:p>
    <w:p w14:paraId="475BA4A1" w14:textId="2E1969FF" w:rsidR="004C2B50" w:rsidRDefault="004C2B50" w:rsidP="004C2B50">
      <w:bookmarkStart w:id="41" w:name="_Toc85123895"/>
      <w:bookmarkStart w:id="42" w:name="_Toc85123901"/>
      <w:r>
        <w:rPr>
          <w:rFonts w:eastAsia="Arial" w:cs="Arial"/>
          <w:noProof/>
          <w:lang w:eastAsia="en-AU"/>
        </w:rPr>
        <w:lastRenderedPageBreak/>
        <w:drawing>
          <wp:anchor distT="0" distB="0" distL="114300" distR="114300" simplePos="0" relativeHeight="251658244" behindDoc="1" locked="0" layoutInCell="1" allowOverlap="1" wp14:anchorId="72779F73" wp14:editId="6EFC38F0">
            <wp:simplePos x="0" y="0"/>
            <wp:positionH relativeFrom="page">
              <wp:align>right</wp:align>
            </wp:positionH>
            <wp:positionV relativeFrom="paragraph">
              <wp:posOffset>-918447</wp:posOffset>
            </wp:positionV>
            <wp:extent cx="7553325" cy="1079106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ground_watercolour_navy_A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3325" cy="10791061"/>
                    </a:xfrm>
                    <a:prstGeom prst="rect">
                      <a:avLst/>
                    </a:prstGeom>
                  </pic:spPr>
                </pic:pic>
              </a:graphicData>
            </a:graphic>
            <wp14:sizeRelH relativeFrom="page">
              <wp14:pctWidth>0</wp14:pctWidth>
            </wp14:sizeRelH>
            <wp14:sizeRelV relativeFrom="page">
              <wp14:pctHeight>0</wp14:pctHeight>
            </wp14:sizeRelV>
          </wp:anchor>
        </w:drawing>
      </w:r>
    </w:p>
    <w:p w14:paraId="42ADD522" w14:textId="6D114D4E" w:rsidR="004C2B50" w:rsidRDefault="004C2B50" w:rsidP="004C2B50"/>
    <w:p w14:paraId="12284458" w14:textId="3EE25CE1" w:rsidR="004C2B50" w:rsidRDefault="004C2B50" w:rsidP="004C2B50"/>
    <w:p w14:paraId="294ADBA5" w14:textId="0DC76FB1" w:rsidR="004C2B50" w:rsidRDefault="004C2B50" w:rsidP="004C2B50"/>
    <w:p w14:paraId="7F79D90F" w14:textId="6A8BBF21" w:rsidR="004C2B50" w:rsidRDefault="004C2B50" w:rsidP="004C2B50"/>
    <w:p w14:paraId="0E30392C" w14:textId="20D36A1F" w:rsidR="004C2B50" w:rsidRDefault="004C2B50" w:rsidP="004C2B50"/>
    <w:p w14:paraId="699AFA21" w14:textId="7118730A" w:rsidR="004C2B50" w:rsidRDefault="004C2B50" w:rsidP="004C2B50"/>
    <w:p w14:paraId="5202481C" w14:textId="5794049E" w:rsidR="004C2B50" w:rsidRDefault="004C2B50" w:rsidP="004C2B50"/>
    <w:p w14:paraId="2914CD29" w14:textId="01F99C92" w:rsidR="004C2B50" w:rsidRDefault="004C2B50" w:rsidP="004C2B50"/>
    <w:p w14:paraId="5FF83978" w14:textId="3C5C41AC" w:rsidR="004C2B50" w:rsidRDefault="004C2B50" w:rsidP="004C2B50"/>
    <w:p w14:paraId="3A502F16" w14:textId="77777777" w:rsidR="004C2B50" w:rsidRDefault="004C2B50" w:rsidP="004C2B50"/>
    <w:p w14:paraId="0A308A90" w14:textId="41567D80" w:rsidR="004C2B50" w:rsidRDefault="00A561E9" w:rsidP="00A561E9">
      <w:pPr>
        <w:pStyle w:val="Heading1"/>
        <w:spacing w:after="0" w:line="360" w:lineRule="auto"/>
        <w:rPr>
          <w:rFonts w:eastAsia="Arial" w:cs="Arial"/>
        </w:rPr>
      </w:pPr>
      <w:bookmarkStart w:id="43" w:name="_Toc88837231"/>
      <w:r>
        <w:rPr>
          <w:rFonts w:eastAsia="Arial" w:cs="Arial"/>
        </w:rPr>
        <w:t>Part D:</w:t>
      </w:r>
      <w:bookmarkEnd w:id="43"/>
      <w:r>
        <w:rPr>
          <w:rFonts w:eastAsia="Arial" w:cs="Arial"/>
        </w:rPr>
        <w:t xml:space="preserve"> </w:t>
      </w:r>
    </w:p>
    <w:p w14:paraId="330B1968" w14:textId="74FC32AA" w:rsidR="00794392" w:rsidRDefault="00794392" w:rsidP="00A561E9">
      <w:pPr>
        <w:pStyle w:val="Heading1"/>
        <w:spacing w:after="0" w:line="360" w:lineRule="auto"/>
        <w:rPr>
          <w:rFonts w:eastAsia="Arial" w:cs="Arial"/>
        </w:rPr>
      </w:pPr>
      <w:bookmarkStart w:id="44" w:name="_Toc88837232"/>
      <w:r>
        <w:rPr>
          <w:rFonts w:eastAsia="Arial" w:cs="Arial"/>
        </w:rPr>
        <w:t>Coverage of the Act</w:t>
      </w:r>
      <w:bookmarkEnd w:id="44"/>
    </w:p>
    <w:p w14:paraId="1B795508" w14:textId="7906C580" w:rsidR="0079547C" w:rsidRPr="0079547C" w:rsidRDefault="0079547C" w:rsidP="0079547C">
      <w:pPr>
        <w:spacing w:line="360" w:lineRule="auto"/>
        <w:rPr>
          <w:rFonts w:eastAsia="Arial" w:cs="Arial"/>
          <w:bCs/>
          <w:color w:val="000000" w:themeColor="text1"/>
          <w:kern w:val="36"/>
          <w:sz w:val="40"/>
          <w:szCs w:val="48"/>
          <w:lang w:eastAsia="en-AU"/>
        </w:rPr>
      </w:pPr>
      <w:r>
        <w:rPr>
          <w:rFonts w:eastAsia="Arial" w:cs="Arial"/>
        </w:rPr>
        <w:br w:type="page"/>
      </w:r>
    </w:p>
    <w:p w14:paraId="4BDA86F1" w14:textId="30B44198" w:rsidR="00794392" w:rsidRPr="00B26A2C" w:rsidRDefault="00794392" w:rsidP="000175FC">
      <w:pPr>
        <w:pStyle w:val="Heading2"/>
      </w:pPr>
      <w:bookmarkStart w:id="45" w:name="_Toc88837233"/>
      <w:r w:rsidRPr="00B26A2C">
        <w:lastRenderedPageBreak/>
        <w:t>Grounds of discrimination</w:t>
      </w:r>
      <w:bookmarkEnd w:id="41"/>
      <w:bookmarkEnd w:id="45"/>
      <w:r w:rsidRPr="00B26A2C">
        <w:t xml:space="preserve">  </w:t>
      </w:r>
    </w:p>
    <w:p w14:paraId="5AD31BD8" w14:textId="70595399" w:rsidR="002358D4" w:rsidRDefault="006130E2" w:rsidP="00FF67DF">
      <w:pPr>
        <w:rPr>
          <w:rFonts w:asciiTheme="minorBidi" w:hAnsiTheme="minorBidi"/>
          <w:lang w:val="en-US"/>
        </w:rPr>
      </w:pPr>
      <w:r>
        <w:rPr>
          <w:rFonts w:asciiTheme="minorBidi" w:hAnsiTheme="minorBidi"/>
          <w:lang w:val="en-US"/>
        </w:rPr>
        <w:t>The</w:t>
      </w:r>
      <w:r w:rsidR="002358D4">
        <w:rPr>
          <w:rFonts w:asciiTheme="minorBidi" w:hAnsiTheme="minorBidi"/>
          <w:lang w:val="en-US"/>
        </w:rPr>
        <w:t xml:space="preserve"> </w:t>
      </w:r>
      <w:r w:rsidR="007C7951">
        <w:rPr>
          <w:rFonts w:asciiTheme="minorBidi" w:hAnsiTheme="minorBidi"/>
          <w:lang w:val="en-US"/>
        </w:rPr>
        <w:t>T</w:t>
      </w:r>
      <w:r w:rsidR="009A04B8">
        <w:rPr>
          <w:rFonts w:asciiTheme="minorBidi" w:hAnsiTheme="minorBidi"/>
          <w:lang w:val="en-US"/>
        </w:rPr>
        <w:t xml:space="preserve">erms of </w:t>
      </w:r>
      <w:r w:rsidR="007C7951">
        <w:rPr>
          <w:rFonts w:asciiTheme="minorBidi" w:hAnsiTheme="minorBidi"/>
          <w:lang w:val="en-US"/>
        </w:rPr>
        <w:t>R</w:t>
      </w:r>
      <w:r w:rsidR="009A04B8">
        <w:rPr>
          <w:rFonts w:asciiTheme="minorBidi" w:hAnsiTheme="minorBidi"/>
          <w:lang w:val="en-US"/>
        </w:rPr>
        <w:t xml:space="preserve">eference </w:t>
      </w:r>
      <w:r w:rsidR="00EB0729">
        <w:rPr>
          <w:rFonts w:asciiTheme="minorBidi" w:hAnsiTheme="minorBidi"/>
          <w:lang w:val="en-US"/>
        </w:rPr>
        <w:t xml:space="preserve">for this </w:t>
      </w:r>
      <w:r w:rsidR="00175094">
        <w:rPr>
          <w:rFonts w:asciiTheme="minorBidi" w:hAnsiTheme="minorBidi"/>
          <w:lang w:val="en-US"/>
        </w:rPr>
        <w:t>R</w:t>
      </w:r>
      <w:r w:rsidR="00EB0729">
        <w:rPr>
          <w:rFonts w:asciiTheme="minorBidi" w:hAnsiTheme="minorBidi"/>
          <w:lang w:val="en-US"/>
        </w:rPr>
        <w:t xml:space="preserve">eview </w:t>
      </w:r>
      <w:r w:rsidR="005D10A4">
        <w:rPr>
          <w:rFonts w:asciiTheme="minorBidi" w:hAnsiTheme="minorBidi"/>
          <w:lang w:val="en-US"/>
        </w:rPr>
        <w:t>ask</w:t>
      </w:r>
      <w:r w:rsidR="002358D4">
        <w:rPr>
          <w:rFonts w:asciiTheme="minorBidi" w:hAnsiTheme="minorBidi"/>
          <w:lang w:val="en-US"/>
        </w:rPr>
        <w:t xml:space="preserve"> </w:t>
      </w:r>
      <w:r w:rsidR="00897E63">
        <w:rPr>
          <w:rFonts w:asciiTheme="minorBidi" w:hAnsiTheme="minorBidi"/>
          <w:lang w:val="en-US"/>
        </w:rPr>
        <w:t>us</w:t>
      </w:r>
      <w:r w:rsidR="002358D4">
        <w:rPr>
          <w:rFonts w:asciiTheme="minorBidi" w:hAnsiTheme="minorBidi"/>
          <w:lang w:val="en-US"/>
        </w:rPr>
        <w:t xml:space="preserve"> to consider </w:t>
      </w:r>
      <w:r w:rsidR="00897E63">
        <w:rPr>
          <w:rFonts w:asciiTheme="minorBidi" w:hAnsiTheme="minorBidi"/>
          <w:lang w:val="en-US"/>
        </w:rPr>
        <w:t>whether there is a need for any reform in relation</w:t>
      </w:r>
      <w:r w:rsidR="002358D4">
        <w:rPr>
          <w:rFonts w:asciiTheme="minorBidi" w:hAnsiTheme="minorBidi"/>
          <w:lang w:val="en-US"/>
        </w:rPr>
        <w:t xml:space="preserve"> to </w:t>
      </w:r>
      <w:r w:rsidR="00971F2F">
        <w:rPr>
          <w:rFonts w:asciiTheme="minorBidi" w:hAnsiTheme="minorBidi"/>
          <w:lang w:val="en-US"/>
        </w:rPr>
        <w:t xml:space="preserve">the grounds of discrimination under the </w:t>
      </w:r>
      <w:r w:rsidR="00971F2F" w:rsidRPr="00FB1A08">
        <w:rPr>
          <w:rFonts w:asciiTheme="minorBidi" w:hAnsiTheme="minorBidi"/>
          <w:lang w:val="en-US"/>
        </w:rPr>
        <w:t>Anti-Discrimination Act</w:t>
      </w:r>
      <w:r w:rsidR="00971F2F">
        <w:rPr>
          <w:rFonts w:asciiTheme="minorBidi" w:hAnsiTheme="minorBidi"/>
          <w:lang w:val="en-US"/>
        </w:rPr>
        <w:t xml:space="preserve">. There are two </w:t>
      </w:r>
      <w:r w:rsidR="00A674D1">
        <w:rPr>
          <w:rFonts w:asciiTheme="minorBidi" w:hAnsiTheme="minorBidi"/>
          <w:lang w:val="en-US"/>
        </w:rPr>
        <w:t xml:space="preserve">aspects </w:t>
      </w:r>
      <w:r w:rsidR="00971F2F">
        <w:rPr>
          <w:rFonts w:asciiTheme="minorBidi" w:hAnsiTheme="minorBidi"/>
          <w:lang w:val="en-US"/>
        </w:rPr>
        <w:t>to consider:</w:t>
      </w:r>
    </w:p>
    <w:p w14:paraId="35BB32F9" w14:textId="77777777" w:rsidR="00971F2F" w:rsidRPr="002156E3" w:rsidRDefault="009A04B8" w:rsidP="008F18AE">
      <w:pPr>
        <w:pStyle w:val="ListParagraph"/>
        <w:numPr>
          <w:ilvl w:val="0"/>
          <w:numId w:val="17"/>
        </w:numPr>
      </w:pPr>
      <w:r w:rsidRPr="002156E3">
        <w:t xml:space="preserve">whether the current definitions given to protected attributes best promote the rights to equality and non-discrimination, and </w:t>
      </w:r>
    </w:p>
    <w:p w14:paraId="6E5B2A67" w14:textId="49F20E8E" w:rsidR="0061675A" w:rsidRPr="002156E3" w:rsidRDefault="009A04B8" w:rsidP="008F18AE">
      <w:pPr>
        <w:pStyle w:val="ListParagraph"/>
        <w:numPr>
          <w:ilvl w:val="0"/>
          <w:numId w:val="17"/>
        </w:numPr>
      </w:pPr>
      <w:r w:rsidRPr="002156E3">
        <w:t>whether additional attributes should be introduced</w:t>
      </w:r>
      <w:r w:rsidR="00103CAD" w:rsidRPr="002156E3">
        <w:t xml:space="preserve"> </w:t>
      </w:r>
      <w:r w:rsidR="009676F5" w:rsidRPr="002156E3">
        <w:t>including (but not limited to) spent criminal conviction or irrelevant criminal record; expunged homosexual conviction; irrelevant medical record; immigration status; employment activity; and physical features</w:t>
      </w:r>
      <w:r w:rsidR="007A5741" w:rsidRPr="002156E3">
        <w:t>.</w:t>
      </w:r>
    </w:p>
    <w:p w14:paraId="7B5EF791" w14:textId="77777777" w:rsidR="006966E1" w:rsidRPr="006966E1" w:rsidRDefault="006966E1" w:rsidP="006966E1">
      <w:pPr>
        <w:rPr>
          <w:rFonts w:asciiTheme="minorBidi" w:hAnsiTheme="minorBidi"/>
          <w:lang w:val="en-US"/>
        </w:rPr>
      </w:pPr>
      <w:r w:rsidRPr="006966E1">
        <w:rPr>
          <w:rFonts w:asciiTheme="minorBidi" w:hAnsiTheme="minorBidi"/>
          <w:lang w:val="en-US"/>
        </w:rPr>
        <w:t>Discrimination is currently prohibited on the basis of 16 grounds or ‘attributes’. These are:</w:t>
      </w:r>
    </w:p>
    <w:p w14:paraId="054C7954" w14:textId="5E0B8FD3" w:rsidR="006966E1" w:rsidRPr="002156E3" w:rsidRDefault="006966E1" w:rsidP="008F18AE">
      <w:pPr>
        <w:pStyle w:val="ListParagraph"/>
        <w:numPr>
          <w:ilvl w:val="0"/>
          <w:numId w:val="17"/>
        </w:numPr>
      </w:pPr>
      <w:r w:rsidRPr="002156E3">
        <w:t>sex</w:t>
      </w:r>
    </w:p>
    <w:p w14:paraId="61D74489" w14:textId="77777777" w:rsidR="006966E1" w:rsidRPr="002156E3" w:rsidRDefault="006966E1" w:rsidP="008F18AE">
      <w:pPr>
        <w:pStyle w:val="ListParagraph"/>
        <w:numPr>
          <w:ilvl w:val="0"/>
          <w:numId w:val="17"/>
        </w:numPr>
      </w:pPr>
      <w:r w:rsidRPr="002156E3">
        <w:t>relationship status</w:t>
      </w:r>
    </w:p>
    <w:p w14:paraId="1A6D1E61" w14:textId="77777777" w:rsidR="006966E1" w:rsidRPr="002156E3" w:rsidRDefault="006966E1" w:rsidP="008F18AE">
      <w:pPr>
        <w:pStyle w:val="ListParagraph"/>
        <w:numPr>
          <w:ilvl w:val="0"/>
          <w:numId w:val="17"/>
        </w:numPr>
      </w:pPr>
      <w:r w:rsidRPr="002156E3">
        <w:t>pregnancy</w:t>
      </w:r>
    </w:p>
    <w:p w14:paraId="67332436" w14:textId="77777777" w:rsidR="006966E1" w:rsidRPr="002156E3" w:rsidRDefault="006966E1" w:rsidP="008F18AE">
      <w:pPr>
        <w:pStyle w:val="ListParagraph"/>
        <w:numPr>
          <w:ilvl w:val="0"/>
          <w:numId w:val="17"/>
        </w:numPr>
      </w:pPr>
      <w:r w:rsidRPr="002156E3">
        <w:t>parental status</w:t>
      </w:r>
    </w:p>
    <w:p w14:paraId="30011591" w14:textId="77777777" w:rsidR="006966E1" w:rsidRPr="002156E3" w:rsidRDefault="006966E1" w:rsidP="008F18AE">
      <w:pPr>
        <w:pStyle w:val="ListParagraph"/>
        <w:numPr>
          <w:ilvl w:val="0"/>
          <w:numId w:val="17"/>
        </w:numPr>
      </w:pPr>
      <w:r w:rsidRPr="002156E3">
        <w:t>breastfeeding</w:t>
      </w:r>
    </w:p>
    <w:p w14:paraId="34A52F5F" w14:textId="77777777" w:rsidR="006966E1" w:rsidRPr="002156E3" w:rsidRDefault="006966E1" w:rsidP="008F18AE">
      <w:pPr>
        <w:pStyle w:val="ListParagraph"/>
        <w:numPr>
          <w:ilvl w:val="0"/>
          <w:numId w:val="17"/>
        </w:numPr>
      </w:pPr>
      <w:r w:rsidRPr="002156E3">
        <w:t>age</w:t>
      </w:r>
    </w:p>
    <w:p w14:paraId="4017253B" w14:textId="77777777" w:rsidR="006966E1" w:rsidRPr="002156E3" w:rsidRDefault="006966E1" w:rsidP="008F18AE">
      <w:pPr>
        <w:pStyle w:val="ListParagraph"/>
        <w:numPr>
          <w:ilvl w:val="0"/>
          <w:numId w:val="17"/>
        </w:numPr>
      </w:pPr>
      <w:r w:rsidRPr="002156E3">
        <w:t>race</w:t>
      </w:r>
    </w:p>
    <w:p w14:paraId="52FC1A7B" w14:textId="77777777" w:rsidR="006966E1" w:rsidRPr="002156E3" w:rsidRDefault="006966E1" w:rsidP="008F18AE">
      <w:pPr>
        <w:pStyle w:val="ListParagraph"/>
        <w:numPr>
          <w:ilvl w:val="0"/>
          <w:numId w:val="17"/>
        </w:numPr>
      </w:pPr>
      <w:r w:rsidRPr="002156E3">
        <w:t>impairment</w:t>
      </w:r>
    </w:p>
    <w:p w14:paraId="2C90B68E" w14:textId="77777777" w:rsidR="006966E1" w:rsidRPr="002156E3" w:rsidRDefault="006966E1" w:rsidP="008F18AE">
      <w:pPr>
        <w:pStyle w:val="ListParagraph"/>
        <w:numPr>
          <w:ilvl w:val="0"/>
          <w:numId w:val="17"/>
        </w:numPr>
      </w:pPr>
      <w:r w:rsidRPr="002156E3">
        <w:t>religious belief or religious activity</w:t>
      </w:r>
    </w:p>
    <w:p w14:paraId="46B81F35" w14:textId="77777777" w:rsidR="006966E1" w:rsidRPr="002156E3" w:rsidRDefault="006966E1" w:rsidP="008F18AE">
      <w:pPr>
        <w:pStyle w:val="ListParagraph"/>
        <w:numPr>
          <w:ilvl w:val="0"/>
          <w:numId w:val="17"/>
        </w:numPr>
      </w:pPr>
      <w:r w:rsidRPr="002156E3">
        <w:t>political belief or activity</w:t>
      </w:r>
    </w:p>
    <w:p w14:paraId="209201E2" w14:textId="77777777" w:rsidR="006966E1" w:rsidRPr="002156E3" w:rsidRDefault="006966E1" w:rsidP="008F18AE">
      <w:pPr>
        <w:pStyle w:val="ListParagraph"/>
        <w:numPr>
          <w:ilvl w:val="0"/>
          <w:numId w:val="17"/>
        </w:numPr>
      </w:pPr>
      <w:r w:rsidRPr="002156E3">
        <w:t>trade union activity</w:t>
      </w:r>
    </w:p>
    <w:p w14:paraId="1C5EF579" w14:textId="77777777" w:rsidR="006966E1" w:rsidRPr="002156E3" w:rsidRDefault="006966E1" w:rsidP="008F18AE">
      <w:pPr>
        <w:pStyle w:val="ListParagraph"/>
        <w:numPr>
          <w:ilvl w:val="0"/>
          <w:numId w:val="17"/>
        </w:numPr>
      </w:pPr>
      <w:r w:rsidRPr="002156E3">
        <w:t>lawful sexual activity</w:t>
      </w:r>
    </w:p>
    <w:p w14:paraId="01FBE98B" w14:textId="77777777" w:rsidR="006966E1" w:rsidRPr="002156E3" w:rsidRDefault="006966E1" w:rsidP="008F18AE">
      <w:pPr>
        <w:pStyle w:val="ListParagraph"/>
        <w:numPr>
          <w:ilvl w:val="0"/>
          <w:numId w:val="17"/>
        </w:numPr>
      </w:pPr>
      <w:r w:rsidRPr="002156E3">
        <w:t>gender identity</w:t>
      </w:r>
    </w:p>
    <w:p w14:paraId="383B3105" w14:textId="77777777" w:rsidR="006966E1" w:rsidRPr="002156E3" w:rsidRDefault="006966E1" w:rsidP="008F18AE">
      <w:pPr>
        <w:pStyle w:val="ListParagraph"/>
        <w:numPr>
          <w:ilvl w:val="0"/>
          <w:numId w:val="17"/>
        </w:numPr>
      </w:pPr>
      <w:r w:rsidRPr="002156E3">
        <w:t>sexuality</w:t>
      </w:r>
    </w:p>
    <w:p w14:paraId="51D45726" w14:textId="77777777" w:rsidR="006966E1" w:rsidRPr="002156E3" w:rsidRDefault="006966E1" w:rsidP="008F18AE">
      <w:pPr>
        <w:pStyle w:val="ListParagraph"/>
        <w:numPr>
          <w:ilvl w:val="0"/>
          <w:numId w:val="17"/>
        </w:numPr>
      </w:pPr>
      <w:r w:rsidRPr="002156E3">
        <w:t>family responsibilities</w:t>
      </w:r>
    </w:p>
    <w:p w14:paraId="39026312" w14:textId="77777777" w:rsidR="006966E1" w:rsidRPr="002156E3" w:rsidRDefault="006966E1" w:rsidP="008F18AE">
      <w:pPr>
        <w:pStyle w:val="ListParagraph"/>
        <w:numPr>
          <w:ilvl w:val="0"/>
          <w:numId w:val="17"/>
        </w:numPr>
      </w:pPr>
      <w:r w:rsidRPr="002156E3">
        <w:t>association with, or relation to, a person identified on the basis of any of these attributes.</w:t>
      </w:r>
    </w:p>
    <w:p w14:paraId="45841AEF" w14:textId="77777777" w:rsidR="00FB3CA7" w:rsidRPr="00052EDC" w:rsidRDefault="00D55549" w:rsidP="00FF67DF">
      <w:pPr>
        <w:rPr>
          <w:rFonts w:eastAsia="Arial" w:cs="Arial"/>
          <w:lang w:val="en-US"/>
        </w:rPr>
      </w:pPr>
      <w:r>
        <w:rPr>
          <w:rFonts w:asciiTheme="minorBidi" w:hAnsiTheme="minorBidi"/>
          <w:lang w:val="en-US"/>
        </w:rPr>
        <w:t xml:space="preserve">Many </w:t>
      </w:r>
      <w:r w:rsidR="00311DE7">
        <w:rPr>
          <w:rFonts w:asciiTheme="minorBidi" w:hAnsiTheme="minorBidi"/>
          <w:lang w:val="en-US"/>
        </w:rPr>
        <w:t xml:space="preserve">of these </w:t>
      </w:r>
      <w:r w:rsidR="007F39E5">
        <w:rPr>
          <w:rFonts w:asciiTheme="minorBidi" w:hAnsiTheme="minorBidi"/>
          <w:lang w:val="en-US"/>
        </w:rPr>
        <w:t xml:space="preserve">attributes have been </w:t>
      </w:r>
      <w:r w:rsidR="00311DE7">
        <w:rPr>
          <w:rFonts w:asciiTheme="minorBidi" w:hAnsiTheme="minorBidi"/>
          <w:lang w:val="en-US"/>
        </w:rPr>
        <w:t xml:space="preserve">protected </w:t>
      </w:r>
      <w:r w:rsidR="00F85047">
        <w:rPr>
          <w:rFonts w:asciiTheme="minorBidi" w:hAnsiTheme="minorBidi"/>
          <w:lang w:val="en-US"/>
        </w:rPr>
        <w:t xml:space="preserve">since </w:t>
      </w:r>
      <w:r w:rsidR="008A2ECE">
        <w:rPr>
          <w:rFonts w:asciiTheme="minorBidi" w:hAnsiTheme="minorBidi"/>
          <w:lang w:val="en-US"/>
        </w:rPr>
        <w:t xml:space="preserve">the </w:t>
      </w:r>
      <w:r w:rsidR="00F85047">
        <w:rPr>
          <w:rFonts w:asciiTheme="minorBidi" w:hAnsiTheme="minorBidi"/>
          <w:lang w:val="en-US"/>
        </w:rPr>
        <w:t xml:space="preserve">introduction of the </w:t>
      </w:r>
      <w:r w:rsidR="00F85047" w:rsidRPr="0044171E">
        <w:rPr>
          <w:rFonts w:asciiTheme="minorBidi" w:hAnsiTheme="minorBidi"/>
          <w:lang w:val="en-US"/>
        </w:rPr>
        <w:t>Anti-Discrimination Act</w:t>
      </w:r>
      <w:r w:rsidR="007F39E5">
        <w:rPr>
          <w:rFonts w:asciiTheme="minorBidi" w:hAnsiTheme="minorBidi"/>
          <w:lang w:val="en-US"/>
        </w:rPr>
        <w:t xml:space="preserve">. </w:t>
      </w:r>
      <w:r w:rsidR="00F85047">
        <w:rPr>
          <w:rFonts w:asciiTheme="minorBidi" w:hAnsiTheme="minorBidi"/>
          <w:lang w:val="en-US"/>
        </w:rPr>
        <w:t>D</w:t>
      </w:r>
      <w:r w:rsidR="00BB5F71" w:rsidRPr="006F674D">
        <w:rPr>
          <w:rFonts w:asciiTheme="minorBidi" w:hAnsiTheme="minorBidi"/>
          <w:lang w:val="en-US"/>
        </w:rPr>
        <w:t>uring</w:t>
      </w:r>
      <w:r w:rsidR="00A6001F" w:rsidRPr="006F674D">
        <w:rPr>
          <w:rFonts w:asciiTheme="minorBidi" w:hAnsiTheme="minorBidi"/>
          <w:lang w:val="en-US"/>
        </w:rPr>
        <w:t xml:space="preserve"> consultations and </w:t>
      </w:r>
      <w:r w:rsidR="00BB5F71" w:rsidRPr="006F674D">
        <w:rPr>
          <w:rFonts w:asciiTheme="minorBidi" w:hAnsiTheme="minorBidi"/>
          <w:lang w:val="en-US"/>
        </w:rPr>
        <w:t xml:space="preserve">in </w:t>
      </w:r>
      <w:r w:rsidR="00A6001F" w:rsidRPr="006F674D">
        <w:rPr>
          <w:rFonts w:asciiTheme="minorBidi" w:hAnsiTheme="minorBidi"/>
          <w:lang w:val="en-US"/>
        </w:rPr>
        <w:t xml:space="preserve">submissions </w:t>
      </w:r>
      <w:r w:rsidR="00A87C67">
        <w:rPr>
          <w:rFonts w:asciiTheme="minorBidi" w:hAnsiTheme="minorBidi"/>
          <w:lang w:val="en-US"/>
        </w:rPr>
        <w:t>received, w</w:t>
      </w:r>
      <w:r w:rsidR="00A87C67" w:rsidRPr="00A87C67">
        <w:rPr>
          <w:rFonts w:asciiTheme="minorBidi" w:hAnsiTheme="minorBidi"/>
          <w:lang w:val="en-US"/>
        </w:rPr>
        <w:t xml:space="preserve">e </w:t>
      </w:r>
      <w:r w:rsidR="008A2ECE">
        <w:rPr>
          <w:rFonts w:asciiTheme="minorBidi" w:hAnsiTheme="minorBidi"/>
          <w:lang w:val="en-US"/>
        </w:rPr>
        <w:t xml:space="preserve">have </w:t>
      </w:r>
      <w:r w:rsidR="00A87C67" w:rsidRPr="00A87C67">
        <w:rPr>
          <w:rFonts w:asciiTheme="minorBidi" w:hAnsiTheme="minorBidi"/>
          <w:lang w:val="en-US"/>
        </w:rPr>
        <w:t>heard</w:t>
      </w:r>
      <w:r w:rsidR="00A6001F" w:rsidRPr="006F674D">
        <w:rPr>
          <w:rFonts w:asciiTheme="minorBidi" w:hAnsiTheme="minorBidi"/>
          <w:lang w:val="en-US"/>
        </w:rPr>
        <w:t xml:space="preserve"> that </w:t>
      </w:r>
      <w:r w:rsidR="003A7523">
        <w:rPr>
          <w:rFonts w:asciiTheme="minorBidi" w:hAnsiTheme="minorBidi"/>
          <w:lang w:val="en-US"/>
        </w:rPr>
        <w:t>additional</w:t>
      </w:r>
      <w:r w:rsidR="003A7523" w:rsidRPr="006F674D">
        <w:rPr>
          <w:rFonts w:asciiTheme="minorBidi" w:hAnsiTheme="minorBidi"/>
          <w:lang w:val="en-US"/>
        </w:rPr>
        <w:t xml:space="preserve"> </w:t>
      </w:r>
      <w:r w:rsidR="00A6001F" w:rsidRPr="006F674D">
        <w:rPr>
          <w:rFonts w:asciiTheme="minorBidi" w:hAnsiTheme="minorBidi"/>
          <w:lang w:val="en-US"/>
        </w:rPr>
        <w:t xml:space="preserve">attributes should be considered and that others may need to be </w:t>
      </w:r>
      <w:r w:rsidR="006F674D" w:rsidRPr="006F674D">
        <w:rPr>
          <w:rFonts w:asciiTheme="minorBidi" w:hAnsiTheme="minorBidi"/>
          <w:lang w:val="en-US"/>
        </w:rPr>
        <w:t>moderni</w:t>
      </w:r>
      <w:r w:rsidR="002C668C">
        <w:rPr>
          <w:rFonts w:asciiTheme="minorBidi" w:hAnsiTheme="minorBidi"/>
          <w:lang w:val="en-US"/>
        </w:rPr>
        <w:t>s</w:t>
      </w:r>
      <w:r w:rsidR="006F674D" w:rsidRPr="006F674D">
        <w:rPr>
          <w:rFonts w:asciiTheme="minorBidi" w:hAnsiTheme="minorBidi"/>
          <w:lang w:val="en-US"/>
        </w:rPr>
        <w:t>ed</w:t>
      </w:r>
      <w:r w:rsidR="00A6001F" w:rsidRPr="006F674D">
        <w:rPr>
          <w:rFonts w:asciiTheme="minorBidi" w:hAnsiTheme="minorBidi"/>
          <w:lang w:val="en-US"/>
        </w:rPr>
        <w:t>.</w:t>
      </w:r>
      <w:r w:rsidR="003442CE">
        <w:rPr>
          <w:rFonts w:asciiTheme="minorBidi" w:hAnsiTheme="minorBidi"/>
          <w:lang w:val="en-US"/>
        </w:rPr>
        <w:t xml:space="preserve"> </w:t>
      </w:r>
      <w:r w:rsidR="00052EDC">
        <w:rPr>
          <w:rFonts w:eastAsia="Arial" w:cs="Arial"/>
          <w:lang w:val="en-US"/>
        </w:rPr>
        <w:t>Appendix B contains a t</w:t>
      </w:r>
      <w:r w:rsidR="00052EDC" w:rsidRPr="00B5429A">
        <w:rPr>
          <w:rFonts w:eastAsia="Arial" w:cs="Arial"/>
          <w:lang w:val="en-US"/>
        </w:rPr>
        <w:t xml:space="preserve">able comparing protected attributes in each jurisdiction </w:t>
      </w:r>
      <w:r w:rsidR="00052EDC">
        <w:rPr>
          <w:rFonts w:eastAsia="Arial" w:cs="Arial"/>
          <w:lang w:val="en-US"/>
        </w:rPr>
        <w:t>in Australia.</w:t>
      </w:r>
    </w:p>
    <w:p w14:paraId="6885A5C3" w14:textId="77777777" w:rsidR="005F0EAD" w:rsidRDefault="0060405C" w:rsidP="0060405C">
      <w:pPr>
        <w:rPr>
          <w:rFonts w:cs="Arial"/>
          <w:lang w:val="en-US"/>
        </w:rPr>
      </w:pPr>
      <w:r>
        <w:rPr>
          <w:rFonts w:cs="Arial"/>
          <w:lang w:val="en-US"/>
        </w:rPr>
        <w:t xml:space="preserve">One challenge </w:t>
      </w:r>
      <w:r w:rsidR="00FB3120">
        <w:rPr>
          <w:rFonts w:cs="Arial"/>
          <w:lang w:val="en-US"/>
        </w:rPr>
        <w:t xml:space="preserve">facing </w:t>
      </w:r>
      <w:r>
        <w:rPr>
          <w:rFonts w:cs="Arial"/>
          <w:lang w:val="en-US"/>
        </w:rPr>
        <w:t xml:space="preserve">equality legislation is </w:t>
      </w:r>
      <w:r w:rsidR="00033248">
        <w:rPr>
          <w:rFonts w:cs="Arial"/>
          <w:lang w:val="en-US"/>
        </w:rPr>
        <w:t xml:space="preserve">to </w:t>
      </w:r>
      <w:r w:rsidR="00D3423C">
        <w:rPr>
          <w:rFonts w:cs="Arial"/>
          <w:lang w:val="en-US"/>
        </w:rPr>
        <w:t>ensur</w:t>
      </w:r>
      <w:r w:rsidR="00033248">
        <w:rPr>
          <w:rFonts w:cs="Arial"/>
          <w:lang w:val="en-US"/>
        </w:rPr>
        <w:t>e</w:t>
      </w:r>
      <w:r>
        <w:rPr>
          <w:rFonts w:cs="Arial"/>
          <w:lang w:val="en-US"/>
        </w:rPr>
        <w:t xml:space="preserve"> </w:t>
      </w:r>
      <w:r w:rsidR="000A3029">
        <w:rPr>
          <w:rFonts w:cs="Arial"/>
          <w:lang w:val="en-US"/>
        </w:rPr>
        <w:t>the</w:t>
      </w:r>
      <w:r>
        <w:rPr>
          <w:rFonts w:cs="Arial"/>
          <w:lang w:val="en-US"/>
        </w:rPr>
        <w:t xml:space="preserve"> list of attributes</w:t>
      </w:r>
      <w:r w:rsidR="000A3029">
        <w:rPr>
          <w:rFonts w:cs="Arial"/>
          <w:lang w:val="en-US"/>
        </w:rPr>
        <w:t xml:space="preserve"> remains </w:t>
      </w:r>
      <w:r w:rsidR="00033248">
        <w:rPr>
          <w:rFonts w:cs="Arial"/>
          <w:lang w:val="en-US"/>
        </w:rPr>
        <w:t xml:space="preserve">relevant </w:t>
      </w:r>
      <w:r w:rsidR="000A3029">
        <w:rPr>
          <w:rFonts w:cs="Arial"/>
          <w:lang w:val="en-US"/>
        </w:rPr>
        <w:t>and</w:t>
      </w:r>
      <w:r>
        <w:rPr>
          <w:rFonts w:cs="Arial"/>
          <w:lang w:val="en-US"/>
        </w:rPr>
        <w:t xml:space="preserve"> </w:t>
      </w:r>
      <w:r w:rsidR="00106584">
        <w:rPr>
          <w:rFonts w:cs="Arial"/>
          <w:lang w:val="en-US"/>
        </w:rPr>
        <w:t>protects people</w:t>
      </w:r>
      <w:r>
        <w:rPr>
          <w:rFonts w:cs="Arial"/>
          <w:lang w:val="en-US"/>
        </w:rPr>
        <w:t xml:space="preserve"> who are most </w:t>
      </w:r>
      <w:r w:rsidR="0043721E">
        <w:rPr>
          <w:rFonts w:cs="Arial"/>
          <w:lang w:val="en-US"/>
        </w:rPr>
        <w:t>at risk</w:t>
      </w:r>
      <w:r>
        <w:rPr>
          <w:rFonts w:cs="Arial"/>
          <w:lang w:val="en-US"/>
        </w:rPr>
        <w:t>.</w:t>
      </w:r>
      <w:r w:rsidR="00F46288">
        <w:rPr>
          <w:rFonts w:cs="Arial"/>
          <w:lang w:val="en-US"/>
        </w:rPr>
        <w:t xml:space="preserve"> </w:t>
      </w:r>
      <w:r>
        <w:rPr>
          <w:rFonts w:cs="Arial"/>
          <w:lang w:val="en-US"/>
        </w:rPr>
        <w:t xml:space="preserve">The attributes currently protected reflect either inherent characteristics of a person (such as age, race, sexuality) or </w:t>
      </w:r>
      <w:r w:rsidR="00F46288">
        <w:rPr>
          <w:rFonts w:cs="Arial"/>
          <w:lang w:val="en-US"/>
        </w:rPr>
        <w:t>i</w:t>
      </w:r>
      <w:r w:rsidR="0025616C">
        <w:rPr>
          <w:rFonts w:cs="Arial"/>
          <w:lang w:val="en-US"/>
        </w:rPr>
        <w:t xml:space="preserve">nherent rights (such as </w:t>
      </w:r>
      <w:r w:rsidR="00A41583">
        <w:rPr>
          <w:rFonts w:cs="Arial"/>
          <w:lang w:val="en-US"/>
        </w:rPr>
        <w:t>religious belief or activity, political belief or activity, trade union activity</w:t>
      </w:r>
      <w:r w:rsidR="00033248">
        <w:rPr>
          <w:rFonts w:cs="Arial"/>
          <w:lang w:val="en-US"/>
        </w:rPr>
        <w:t>).</w:t>
      </w:r>
    </w:p>
    <w:p w14:paraId="0C995EF6" w14:textId="4FF8F883" w:rsidR="0060405C" w:rsidRPr="0060405C" w:rsidRDefault="0060405C" w:rsidP="0060405C">
      <w:pPr>
        <w:rPr>
          <w:rFonts w:cs="Arial"/>
          <w:lang w:val="en-US"/>
        </w:rPr>
      </w:pPr>
      <w:r>
        <w:rPr>
          <w:rFonts w:cs="Arial"/>
          <w:lang w:val="en-US"/>
        </w:rPr>
        <w:lastRenderedPageBreak/>
        <w:t xml:space="preserve">However, these dynamics can shift significantly over time in response to changes in society, politics, media, or the development of technology. In addition, terminology to define who is </w:t>
      </w:r>
      <w:r w:rsidR="00167FD4">
        <w:rPr>
          <w:rFonts w:cs="Arial"/>
          <w:lang w:val="en-US"/>
        </w:rPr>
        <w:t>included in</w:t>
      </w:r>
      <w:r>
        <w:rPr>
          <w:rFonts w:cs="Arial"/>
          <w:lang w:val="en-US"/>
        </w:rPr>
        <w:t xml:space="preserve"> these groups changes rapidly. </w:t>
      </w:r>
    </w:p>
    <w:p w14:paraId="5747868A" w14:textId="77777777" w:rsidR="00380D49" w:rsidRDefault="0088005A" w:rsidP="00FF67DF">
      <w:pPr>
        <w:rPr>
          <w:rFonts w:eastAsia="Arial" w:cs="Arial"/>
          <w:lang w:val="en-US"/>
        </w:rPr>
      </w:pPr>
      <w:r>
        <w:rPr>
          <w:rFonts w:eastAsia="Arial" w:cs="Arial"/>
          <w:lang w:val="en-US"/>
        </w:rPr>
        <w:t>The commentary in this section</w:t>
      </w:r>
      <w:r w:rsidR="0039644B">
        <w:rPr>
          <w:rFonts w:eastAsia="Arial" w:cs="Arial"/>
          <w:lang w:val="en-US"/>
        </w:rPr>
        <w:t xml:space="preserve"> focus</w:t>
      </w:r>
      <w:r w:rsidR="000C282A">
        <w:rPr>
          <w:rFonts w:eastAsia="Arial" w:cs="Arial"/>
          <w:lang w:val="en-US"/>
        </w:rPr>
        <w:t>es</w:t>
      </w:r>
      <w:r w:rsidR="0039644B">
        <w:rPr>
          <w:rFonts w:eastAsia="Arial" w:cs="Arial"/>
          <w:lang w:val="en-US"/>
        </w:rPr>
        <w:t xml:space="preserve"> on</w:t>
      </w:r>
      <w:r w:rsidR="00977A11">
        <w:rPr>
          <w:rFonts w:eastAsia="Arial" w:cs="Arial"/>
          <w:lang w:val="en-US"/>
        </w:rPr>
        <w:t xml:space="preserve"> </w:t>
      </w:r>
      <w:r w:rsidR="00E76455">
        <w:rPr>
          <w:rFonts w:eastAsia="Arial" w:cs="Arial"/>
          <w:lang w:val="en-US"/>
        </w:rPr>
        <w:t xml:space="preserve">current </w:t>
      </w:r>
      <w:r w:rsidR="00977A11">
        <w:rPr>
          <w:rFonts w:eastAsia="Arial" w:cs="Arial"/>
          <w:lang w:val="en-US"/>
        </w:rPr>
        <w:t xml:space="preserve">definitions of attributes, </w:t>
      </w:r>
      <w:r w:rsidR="00956CEC">
        <w:rPr>
          <w:rFonts w:eastAsia="Arial" w:cs="Arial"/>
          <w:lang w:val="en-US"/>
        </w:rPr>
        <w:t xml:space="preserve">specific </w:t>
      </w:r>
      <w:r w:rsidR="001347EF">
        <w:rPr>
          <w:rFonts w:eastAsia="Arial" w:cs="Arial"/>
          <w:lang w:val="en-US"/>
        </w:rPr>
        <w:t>attributes that we have</w:t>
      </w:r>
      <w:r w:rsidR="005931AA">
        <w:rPr>
          <w:rFonts w:eastAsia="Arial" w:cs="Arial"/>
          <w:lang w:val="en-US"/>
        </w:rPr>
        <w:t xml:space="preserve"> been</w:t>
      </w:r>
      <w:r w:rsidR="001347EF">
        <w:rPr>
          <w:rFonts w:eastAsia="Arial" w:cs="Arial"/>
          <w:lang w:val="en-US"/>
        </w:rPr>
        <w:t xml:space="preserve"> asked to consider in th</w:t>
      </w:r>
      <w:r w:rsidR="00956CEC">
        <w:rPr>
          <w:rFonts w:eastAsia="Arial" w:cs="Arial"/>
          <w:lang w:val="en-US"/>
        </w:rPr>
        <w:t>e</w:t>
      </w:r>
      <w:r w:rsidR="001347EF">
        <w:rPr>
          <w:rFonts w:eastAsia="Arial" w:cs="Arial"/>
          <w:lang w:val="en-US"/>
        </w:rPr>
        <w:t xml:space="preserve"> </w:t>
      </w:r>
      <w:r w:rsidR="000C282A">
        <w:rPr>
          <w:rFonts w:eastAsia="Arial" w:cs="Arial"/>
          <w:lang w:val="en-US"/>
        </w:rPr>
        <w:t>R</w:t>
      </w:r>
      <w:r w:rsidR="001347EF">
        <w:rPr>
          <w:rFonts w:eastAsia="Arial" w:cs="Arial"/>
          <w:lang w:val="en-US"/>
        </w:rPr>
        <w:t>eview,</w:t>
      </w:r>
      <w:r w:rsidR="00631277">
        <w:rPr>
          <w:rFonts w:eastAsia="Arial" w:cs="Arial"/>
          <w:lang w:val="en-US"/>
        </w:rPr>
        <w:t xml:space="preserve"> </w:t>
      </w:r>
      <w:r>
        <w:rPr>
          <w:rFonts w:eastAsia="Arial" w:cs="Arial"/>
          <w:lang w:val="en-US"/>
        </w:rPr>
        <w:t xml:space="preserve">and </w:t>
      </w:r>
      <w:r w:rsidR="0011125D">
        <w:rPr>
          <w:rFonts w:eastAsia="Arial" w:cs="Arial"/>
          <w:lang w:val="en-US"/>
        </w:rPr>
        <w:t xml:space="preserve">additional </w:t>
      </w:r>
      <w:r>
        <w:rPr>
          <w:rFonts w:eastAsia="Arial" w:cs="Arial"/>
          <w:lang w:val="en-US"/>
        </w:rPr>
        <w:t xml:space="preserve">attributes </w:t>
      </w:r>
      <w:r w:rsidR="001347EF">
        <w:rPr>
          <w:rFonts w:eastAsia="Arial" w:cs="Arial"/>
          <w:lang w:val="en-US"/>
        </w:rPr>
        <w:t xml:space="preserve">that have been </w:t>
      </w:r>
      <w:r w:rsidR="00185098">
        <w:rPr>
          <w:rFonts w:eastAsia="Arial" w:cs="Arial"/>
          <w:lang w:val="en-US"/>
        </w:rPr>
        <w:t xml:space="preserve">suggested </w:t>
      </w:r>
      <w:r w:rsidR="001347EF">
        <w:rPr>
          <w:rFonts w:eastAsia="Arial" w:cs="Arial"/>
          <w:lang w:val="en-US"/>
        </w:rPr>
        <w:t>in consultations</w:t>
      </w:r>
      <w:r>
        <w:rPr>
          <w:rFonts w:eastAsia="Arial" w:cs="Arial"/>
          <w:lang w:val="en-US"/>
        </w:rPr>
        <w:t>.</w:t>
      </w:r>
      <w:r w:rsidR="008F1C02">
        <w:rPr>
          <w:rFonts w:eastAsia="Arial" w:cs="Arial"/>
          <w:lang w:val="en-US"/>
        </w:rPr>
        <w:t xml:space="preserve"> </w:t>
      </w:r>
    </w:p>
    <w:p w14:paraId="38C709D8" w14:textId="40BABF3E" w:rsidR="0039644B" w:rsidRPr="00052EDC" w:rsidRDefault="00E65759" w:rsidP="00FF67DF">
      <w:pPr>
        <w:rPr>
          <w:rFonts w:eastAsia="Arial" w:cs="Arial"/>
          <w:lang w:val="en-US"/>
        </w:rPr>
      </w:pPr>
      <w:r>
        <w:rPr>
          <w:rFonts w:eastAsia="Arial" w:cs="Arial"/>
          <w:lang w:val="en-US"/>
        </w:rPr>
        <w:t>We are seeking</w:t>
      </w:r>
      <w:r w:rsidR="008F1C02">
        <w:rPr>
          <w:rFonts w:eastAsia="Arial" w:cs="Arial"/>
          <w:lang w:val="en-US"/>
        </w:rPr>
        <w:t xml:space="preserve"> feedback on </w:t>
      </w:r>
      <w:r w:rsidR="00383393">
        <w:rPr>
          <w:rFonts w:eastAsia="Arial" w:cs="Arial"/>
          <w:lang w:val="en-US"/>
        </w:rPr>
        <w:t xml:space="preserve">the need to </w:t>
      </w:r>
      <w:r w:rsidR="008F1C02">
        <w:rPr>
          <w:rFonts w:eastAsia="Arial" w:cs="Arial"/>
          <w:lang w:val="en-US"/>
        </w:rPr>
        <w:t>inclu</w:t>
      </w:r>
      <w:r w:rsidR="002F1B03">
        <w:rPr>
          <w:rFonts w:eastAsia="Arial" w:cs="Arial"/>
          <w:lang w:val="en-US"/>
        </w:rPr>
        <w:t>d</w:t>
      </w:r>
      <w:r w:rsidR="00383393">
        <w:rPr>
          <w:rFonts w:eastAsia="Arial" w:cs="Arial"/>
          <w:lang w:val="en-US"/>
        </w:rPr>
        <w:t>e</w:t>
      </w:r>
      <w:r w:rsidR="008F1C02">
        <w:rPr>
          <w:rFonts w:eastAsia="Arial" w:cs="Arial"/>
          <w:lang w:val="en-US"/>
        </w:rPr>
        <w:t xml:space="preserve"> </w:t>
      </w:r>
      <w:r w:rsidR="00CD1BED">
        <w:rPr>
          <w:rFonts w:eastAsia="Arial" w:cs="Arial"/>
          <w:lang w:val="en-US"/>
        </w:rPr>
        <w:t xml:space="preserve">additional </w:t>
      </w:r>
      <w:r w:rsidR="008F1C02">
        <w:rPr>
          <w:rFonts w:eastAsia="Arial" w:cs="Arial"/>
          <w:lang w:val="en-US"/>
        </w:rPr>
        <w:t>attribute</w:t>
      </w:r>
      <w:r w:rsidR="002E150F">
        <w:rPr>
          <w:rFonts w:eastAsia="Arial" w:cs="Arial"/>
          <w:lang w:val="en-US"/>
        </w:rPr>
        <w:t xml:space="preserve">s </w:t>
      </w:r>
      <w:r w:rsidR="00DA5A93">
        <w:rPr>
          <w:rFonts w:eastAsia="Arial" w:cs="Arial"/>
          <w:lang w:val="en-US"/>
        </w:rPr>
        <w:t xml:space="preserve">and, </w:t>
      </w:r>
      <w:r w:rsidR="00383393">
        <w:rPr>
          <w:rFonts w:eastAsia="Arial" w:cs="Arial"/>
          <w:lang w:val="en-US"/>
        </w:rPr>
        <w:t xml:space="preserve">especially, </w:t>
      </w:r>
      <w:r w:rsidR="00DA5A93">
        <w:rPr>
          <w:rFonts w:eastAsia="Arial" w:cs="Arial"/>
          <w:lang w:val="en-US"/>
        </w:rPr>
        <w:t>direct evidence of the need for their inclusion.</w:t>
      </w:r>
      <w:r w:rsidR="002E150F">
        <w:rPr>
          <w:rFonts w:eastAsia="Arial" w:cs="Arial"/>
          <w:lang w:val="en-US"/>
        </w:rPr>
        <w:t xml:space="preserve"> </w:t>
      </w:r>
    </w:p>
    <w:p w14:paraId="7BD02F08" w14:textId="77777777" w:rsidR="005E621C" w:rsidRPr="002156E3" w:rsidRDefault="00794392" w:rsidP="00B85B37">
      <w:pPr>
        <w:pStyle w:val="Heading3"/>
        <w:rPr>
          <w:color w:val="004270"/>
        </w:rPr>
      </w:pPr>
      <w:r w:rsidRPr="002156E3">
        <w:rPr>
          <w:color w:val="004270"/>
        </w:rPr>
        <w:t>Current attributes</w:t>
      </w:r>
    </w:p>
    <w:p w14:paraId="4A96FD99" w14:textId="77777777" w:rsidR="00800813" w:rsidRPr="004E6F04" w:rsidRDefault="00305B9C" w:rsidP="000A4BB7">
      <w:pPr>
        <w:pStyle w:val="Heading4"/>
        <w:rPr>
          <w:lang w:val="en-US"/>
        </w:rPr>
      </w:pPr>
      <w:r w:rsidRPr="004E6F04">
        <w:rPr>
          <w:lang w:val="en-US"/>
        </w:rPr>
        <w:t>Impairment</w:t>
      </w:r>
    </w:p>
    <w:p w14:paraId="00328AC6" w14:textId="05353810" w:rsidR="00800813" w:rsidRDefault="000A4BB7" w:rsidP="00800813">
      <w:pPr>
        <w:rPr>
          <w:lang w:val="en-US"/>
        </w:rPr>
      </w:pPr>
      <w:r>
        <w:rPr>
          <w:lang w:val="en-US"/>
        </w:rPr>
        <w:t>This section considers the attribute of impairment with respect to:</w:t>
      </w:r>
    </w:p>
    <w:p w14:paraId="1F641B4C" w14:textId="215ABFED" w:rsidR="00800813" w:rsidRPr="002156E3" w:rsidRDefault="00800813" w:rsidP="008F18AE">
      <w:pPr>
        <w:pStyle w:val="ListParagraph"/>
        <w:numPr>
          <w:ilvl w:val="0"/>
          <w:numId w:val="17"/>
        </w:numPr>
      </w:pPr>
      <w:r w:rsidRPr="002156E3">
        <w:t xml:space="preserve">terminology </w:t>
      </w:r>
    </w:p>
    <w:p w14:paraId="2511823D" w14:textId="77777777" w:rsidR="00DF22FF" w:rsidRPr="002156E3" w:rsidRDefault="004C5562" w:rsidP="008F18AE">
      <w:pPr>
        <w:pStyle w:val="ListParagraph"/>
        <w:numPr>
          <w:ilvl w:val="0"/>
          <w:numId w:val="17"/>
        </w:numPr>
      </w:pPr>
      <w:r w:rsidRPr="002156E3">
        <w:t>scope of the current attribute</w:t>
      </w:r>
    </w:p>
    <w:p w14:paraId="573102E4" w14:textId="73B6CB42" w:rsidR="00627CAD" w:rsidRPr="002156E3" w:rsidRDefault="00AD52BD" w:rsidP="008F18AE">
      <w:pPr>
        <w:pStyle w:val="ListParagraph"/>
        <w:numPr>
          <w:ilvl w:val="0"/>
          <w:numId w:val="17"/>
        </w:numPr>
      </w:pPr>
      <w:r w:rsidRPr="002156E3">
        <w:t>discrimination</w:t>
      </w:r>
      <w:r w:rsidR="00800813" w:rsidRPr="002156E3">
        <w:t xml:space="preserve"> because of </w:t>
      </w:r>
      <w:r w:rsidR="001C52FF" w:rsidRPr="002156E3">
        <w:t>having an assistance animal</w:t>
      </w:r>
      <w:r w:rsidR="00F724DA" w:rsidRPr="002156E3">
        <w:t>.</w:t>
      </w:r>
      <w:r w:rsidR="001C52FF" w:rsidRPr="002156E3">
        <w:t xml:space="preserve"> </w:t>
      </w:r>
    </w:p>
    <w:p w14:paraId="691FF676" w14:textId="5A04D72B" w:rsidR="0098551A" w:rsidRPr="0098551A" w:rsidRDefault="00065E5E" w:rsidP="0098551A">
      <w:pPr>
        <w:rPr>
          <w:rFonts w:eastAsia="Arial" w:cs="Arial"/>
          <w:lang w:val="en-US"/>
        </w:rPr>
      </w:pPr>
      <w:r>
        <w:rPr>
          <w:rFonts w:eastAsia="Arial" w:cs="Arial"/>
          <w:lang w:val="en-US"/>
        </w:rPr>
        <w:t xml:space="preserve">The </w:t>
      </w:r>
      <w:r w:rsidR="00D35720">
        <w:rPr>
          <w:rFonts w:eastAsia="Arial" w:cs="Arial"/>
          <w:lang w:val="en-US"/>
        </w:rPr>
        <w:t>word</w:t>
      </w:r>
      <w:r>
        <w:rPr>
          <w:rFonts w:eastAsia="Arial" w:cs="Arial"/>
          <w:lang w:val="en-US"/>
        </w:rPr>
        <w:t xml:space="preserve"> </w:t>
      </w:r>
      <w:r w:rsidR="00FE3C7C" w:rsidRPr="00233195">
        <w:rPr>
          <w:rFonts w:eastAsia="Arial" w:cs="Arial"/>
          <w:lang w:val="en-US"/>
        </w:rPr>
        <w:t xml:space="preserve">‘impairment’ </w:t>
      </w:r>
      <w:r w:rsidR="00BE506E">
        <w:rPr>
          <w:rFonts w:eastAsia="Arial" w:cs="Arial"/>
          <w:lang w:val="en-US"/>
        </w:rPr>
        <w:t xml:space="preserve">was used in the </w:t>
      </w:r>
      <w:r>
        <w:rPr>
          <w:rFonts w:eastAsia="Arial" w:cs="Arial"/>
          <w:lang w:val="en-US"/>
        </w:rPr>
        <w:t>1991</w:t>
      </w:r>
      <w:r w:rsidR="00BE506E">
        <w:rPr>
          <w:rFonts w:eastAsia="Arial" w:cs="Arial"/>
          <w:lang w:val="en-US"/>
        </w:rPr>
        <w:t xml:space="preserve"> Act, and was said to be the </w:t>
      </w:r>
      <w:r w:rsidR="00B04042">
        <w:rPr>
          <w:rFonts w:eastAsia="Arial" w:cs="Arial"/>
          <w:lang w:val="en-US"/>
        </w:rPr>
        <w:t xml:space="preserve">community’s </w:t>
      </w:r>
      <w:r w:rsidR="00BE506E">
        <w:rPr>
          <w:rFonts w:eastAsia="Arial" w:cs="Arial"/>
          <w:lang w:val="en-US"/>
        </w:rPr>
        <w:t xml:space="preserve">preferred </w:t>
      </w:r>
      <w:r w:rsidR="00CF44F4">
        <w:rPr>
          <w:rFonts w:eastAsia="Arial" w:cs="Arial"/>
          <w:lang w:val="en-US"/>
        </w:rPr>
        <w:t>term</w:t>
      </w:r>
      <w:r w:rsidR="00CB5144">
        <w:rPr>
          <w:rFonts w:eastAsia="Arial" w:cs="Arial"/>
          <w:lang w:val="en-US"/>
        </w:rPr>
        <w:t xml:space="preserve"> then</w:t>
      </w:r>
      <w:r w:rsidR="00617724">
        <w:rPr>
          <w:rFonts w:eastAsia="Arial" w:cs="Arial"/>
          <w:lang w:val="en-US"/>
        </w:rPr>
        <w:t>.</w:t>
      </w:r>
      <w:r>
        <w:rPr>
          <w:rFonts w:eastAsia="Arial" w:cs="Arial"/>
          <w:lang w:val="en-US"/>
        </w:rPr>
        <w:t xml:space="preserve"> </w:t>
      </w:r>
      <w:r w:rsidR="00617724">
        <w:rPr>
          <w:rFonts w:eastAsia="Arial" w:cs="Arial"/>
          <w:lang w:val="en-US"/>
        </w:rPr>
        <w:t>T</w:t>
      </w:r>
      <w:r w:rsidR="00BF1B3F">
        <w:rPr>
          <w:rFonts w:eastAsia="Arial" w:cs="Arial"/>
          <w:lang w:val="en-US"/>
        </w:rPr>
        <w:t>he term</w:t>
      </w:r>
      <w:r w:rsidR="00FE3C7C" w:rsidRPr="00233195">
        <w:rPr>
          <w:rFonts w:eastAsia="Arial" w:cs="Arial"/>
          <w:lang w:val="en-US"/>
        </w:rPr>
        <w:t xml:space="preserve"> ‘disability’</w:t>
      </w:r>
      <w:r w:rsidR="00EB16AF" w:rsidRPr="00233195">
        <w:rPr>
          <w:rFonts w:eastAsia="Arial" w:cs="Arial"/>
          <w:lang w:val="en-US"/>
        </w:rPr>
        <w:t xml:space="preserve"> </w:t>
      </w:r>
      <w:r w:rsidR="00BF1B3F">
        <w:rPr>
          <w:rFonts w:eastAsia="Arial" w:cs="Arial"/>
          <w:lang w:val="en-US"/>
        </w:rPr>
        <w:t xml:space="preserve">may </w:t>
      </w:r>
      <w:r w:rsidR="00617724">
        <w:rPr>
          <w:rFonts w:eastAsia="Arial" w:cs="Arial"/>
          <w:lang w:val="en-US"/>
        </w:rPr>
        <w:t>reflect greater</w:t>
      </w:r>
      <w:r w:rsidR="00BF1B3F">
        <w:rPr>
          <w:rFonts w:eastAsia="Arial" w:cs="Arial"/>
          <w:lang w:val="en-US"/>
        </w:rPr>
        <w:t xml:space="preserve"> alignment with </w:t>
      </w:r>
      <w:r w:rsidR="00627CAD">
        <w:rPr>
          <w:rFonts w:eastAsia="Arial" w:cs="Arial"/>
          <w:lang w:val="en-US"/>
        </w:rPr>
        <w:t>modern</w:t>
      </w:r>
      <w:r w:rsidR="00EB16AF" w:rsidRPr="00233195">
        <w:rPr>
          <w:rFonts w:eastAsia="Arial" w:cs="Arial"/>
          <w:lang w:val="en-US"/>
        </w:rPr>
        <w:t xml:space="preserve"> terminology</w:t>
      </w:r>
      <w:r w:rsidR="008815C5">
        <w:rPr>
          <w:rFonts w:eastAsia="Arial" w:cs="Arial"/>
          <w:lang w:val="en-US"/>
        </w:rPr>
        <w:t>,</w:t>
      </w:r>
      <w:r w:rsidR="009D5749">
        <w:rPr>
          <w:rFonts w:eastAsia="Arial" w:cs="Arial"/>
          <w:lang w:val="en-US"/>
        </w:rPr>
        <w:t xml:space="preserve"> is</w:t>
      </w:r>
      <w:r w:rsidR="008815C5">
        <w:rPr>
          <w:rFonts w:eastAsia="Arial" w:cs="Arial"/>
          <w:lang w:val="en-US"/>
        </w:rPr>
        <w:t xml:space="preserve"> more frequently used and understood</w:t>
      </w:r>
      <w:r w:rsidR="00B04042">
        <w:rPr>
          <w:rFonts w:eastAsia="Arial" w:cs="Arial"/>
          <w:lang w:val="en-US"/>
        </w:rPr>
        <w:t>,</w:t>
      </w:r>
      <w:r w:rsidR="00E4733D">
        <w:rPr>
          <w:rFonts w:eastAsia="Arial" w:cs="Arial"/>
          <w:lang w:val="en-US"/>
        </w:rPr>
        <w:t xml:space="preserve"> </w:t>
      </w:r>
      <w:r w:rsidR="00BF1B3F">
        <w:rPr>
          <w:rFonts w:eastAsia="Arial" w:cs="Arial"/>
          <w:lang w:val="en-US"/>
        </w:rPr>
        <w:t xml:space="preserve">and would be consistent with </w:t>
      </w:r>
      <w:r w:rsidR="00E4733D">
        <w:rPr>
          <w:rFonts w:eastAsia="Arial" w:cs="Arial"/>
          <w:lang w:val="en-US"/>
        </w:rPr>
        <w:t xml:space="preserve">international </w:t>
      </w:r>
      <w:r w:rsidR="00BF1B3F">
        <w:rPr>
          <w:rFonts w:eastAsia="Arial" w:cs="Arial"/>
          <w:lang w:val="en-US"/>
        </w:rPr>
        <w:t>instruments</w:t>
      </w:r>
      <w:r w:rsidR="00B04042">
        <w:rPr>
          <w:rFonts w:eastAsia="Arial" w:cs="Arial"/>
          <w:lang w:val="en-US"/>
        </w:rPr>
        <w:t>,</w:t>
      </w:r>
      <w:r w:rsidR="00133810">
        <w:rPr>
          <w:rFonts w:eastAsia="Arial" w:cs="Arial"/>
          <w:lang w:val="en-US"/>
        </w:rPr>
        <w:t xml:space="preserve"> such as the </w:t>
      </w:r>
      <w:r w:rsidR="00133810" w:rsidRPr="00DF22FF">
        <w:rPr>
          <w:rFonts w:eastAsia="Arial" w:cs="Arial"/>
          <w:i/>
          <w:lang w:val="en-US"/>
        </w:rPr>
        <w:t>Convention on the Rights of Persons with Disabilities</w:t>
      </w:r>
      <w:r w:rsidR="00425389">
        <w:rPr>
          <w:rFonts w:eastAsia="Arial" w:cs="Arial"/>
          <w:iCs/>
          <w:lang w:val="en-US"/>
        </w:rPr>
        <w:t>.</w:t>
      </w:r>
      <w:r w:rsidR="004710F4" w:rsidRPr="000C257F">
        <w:rPr>
          <w:rStyle w:val="FootnoteReference"/>
          <w:rFonts w:eastAsia="Arial" w:cs="Arial"/>
          <w:iCs/>
          <w:lang w:val="en-US"/>
        </w:rPr>
        <w:footnoteReference w:id="229"/>
      </w:r>
      <w:r w:rsidR="00EB16AF" w:rsidRPr="00233195">
        <w:rPr>
          <w:rFonts w:eastAsia="Arial" w:cs="Arial"/>
          <w:lang w:val="en-US"/>
        </w:rPr>
        <w:t xml:space="preserve"> </w:t>
      </w:r>
    </w:p>
    <w:p w14:paraId="5E32D946" w14:textId="77777777" w:rsidR="0098551A" w:rsidRPr="0098551A" w:rsidRDefault="009D5749" w:rsidP="0098551A">
      <w:pPr>
        <w:rPr>
          <w:rFonts w:eastAsia="Arial" w:cs="Arial"/>
          <w:lang w:val="en-US"/>
        </w:rPr>
      </w:pPr>
      <w:r>
        <w:rPr>
          <w:rFonts w:eastAsia="Arial" w:cs="Arial"/>
          <w:lang w:val="en-US"/>
        </w:rPr>
        <w:t>Some</w:t>
      </w:r>
      <w:r w:rsidR="00CB5144">
        <w:rPr>
          <w:rFonts w:eastAsia="Arial" w:cs="Arial"/>
          <w:lang w:val="en-US"/>
        </w:rPr>
        <w:t xml:space="preserve"> </w:t>
      </w:r>
      <w:r w:rsidR="00DF22FF">
        <w:rPr>
          <w:rFonts w:eastAsia="Arial" w:cs="Arial"/>
          <w:lang w:val="en-US"/>
        </w:rPr>
        <w:t xml:space="preserve">academic </w:t>
      </w:r>
      <w:r>
        <w:rPr>
          <w:rFonts w:eastAsia="Arial" w:cs="Arial"/>
          <w:lang w:val="en-US"/>
        </w:rPr>
        <w:t>commentator</w:t>
      </w:r>
      <w:r w:rsidR="00517BD2">
        <w:rPr>
          <w:rFonts w:eastAsia="Arial" w:cs="Arial"/>
          <w:lang w:val="en-US"/>
        </w:rPr>
        <w:t>s</w:t>
      </w:r>
      <w:r>
        <w:rPr>
          <w:rFonts w:eastAsia="Arial" w:cs="Arial"/>
          <w:lang w:val="en-US"/>
        </w:rPr>
        <w:t xml:space="preserve"> have suggest</w:t>
      </w:r>
      <w:r w:rsidR="00362166">
        <w:rPr>
          <w:rFonts w:eastAsia="Arial" w:cs="Arial"/>
          <w:lang w:val="en-US"/>
        </w:rPr>
        <w:t>ed</w:t>
      </w:r>
      <w:r>
        <w:rPr>
          <w:rFonts w:eastAsia="Arial" w:cs="Arial"/>
          <w:lang w:val="en-US"/>
        </w:rPr>
        <w:t xml:space="preserve"> that the t</w:t>
      </w:r>
      <w:r w:rsidR="000817BA" w:rsidRPr="00233195">
        <w:rPr>
          <w:rFonts w:eastAsia="Arial" w:cs="Arial"/>
          <w:lang w:val="en-US"/>
        </w:rPr>
        <w:t xml:space="preserve">erm </w:t>
      </w:r>
      <w:r>
        <w:rPr>
          <w:rFonts w:eastAsia="Arial" w:cs="Arial"/>
          <w:lang w:val="en-US"/>
        </w:rPr>
        <w:t>‘</w:t>
      </w:r>
      <w:r w:rsidR="000817BA" w:rsidRPr="00233195">
        <w:rPr>
          <w:rFonts w:eastAsia="Arial" w:cs="Arial"/>
          <w:lang w:val="en-US"/>
        </w:rPr>
        <w:t>disability</w:t>
      </w:r>
      <w:r>
        <w:rPr>
          <w:rFonts w:eastAsia="Arial" w:cs="Arial"/>
          <w:lang w:val="en-US"/>
        </w:rPr>
        <w:t>’</w:t>
      </w:r>
      <w:r w:rsidR="000817BA" w:rsidRPr="00233195">
        <w:rPr>
          <w:rFonts w:eastAsia="Arial" w:cs="Arial"/>
          <w:lang w:val="en-US"/>
        </w:rPr>
        <w:t xml:space="preserve"> is </w:t>
      </w:r>
      <w:r w:rsidR="000C0D16" w:rsidRPr="00233195">
        <w:rPr>
          <w:rFonts w:eastAsia="Arial" w:cs="Arial"/>
          <w:lang w:val="en-US"/>
        </w:rPr>
        <w:t xml:space="preserve">preferred because it </w:t>
      </w:r>
      <w:r w:rsidR="00583C00">
        <w:rPr>
          <w:rFonts w:eastAsia="Arial" w:cs="Arial"/>
          <w:lang w:val="en-US"/>
        </w:rPr>
        <w:t>refer</w:t>
      </w:r>
      <w:r w:rsidR="006D3A16">
        <w:rPr>
          <w:rFonts w:eastAsia="Arial" w:cs="Arial"/>
          <w:lang w:val="en-US"/>
        </w:rPr>
        <w:t>e</w:t>
      </w:r>
      <w:r w:rsidR="00583C00">
        <w:rPr>
          <w:rFonts w:eastAsia="Arial" w:cs="Arial"/>
          <w:lang w:val="en-US"/>
        </w:rPr>
        <w:t>nces</w:t>
      </w:r>
      <w:r w:rsidR="00583C00" w:rsidRPr="00233195">
        <w:rPr>
          <w:rFonts w:eastAsia="Arial" w:cs="Arial"/>
          <w:lang w:val="en-US"/>
        </w:rPr>
        <w:t xml:space="preserve"> </w:t>
      </w:r>
      <w:r w:rsidR="000C0D16" w:rsidRPr="00233195">
        <w:rPr>
          <w:rFonts w:eastAsia="Arial" w:cs="Arial"/>
          <w:lang w:val="en-US"/>
        </w:rPr>
        <w:t xml:space="preserve">the </w:t>
      </w:r>
      <w:r w:rsidR="009F6197">
        <w:rPr>
          <w:rFonts w:eastAsia="Arial" w:cs="Arial"/>
          <w:lang w:val="en-US"/>
        </w:rPr>
        <w:t>‘</w:t>
      </w:r>
      <w:r w:rsidR="000C0D16" w:rsidRPr="00233195">
        <w:rPr>
          <w:rFonts w:eastAsia="Arial" w:cs="Arial"/>
          <w:lang w:val="en-US"/>
        </w:rPr>
        <w:t>social model of disability</w:t>
      </w:r>
      <w:r w:rsidR="009F6197">
        <w:rPr>
          <w:rFonts w:eastAsia="Arial" w:cs="Arial"/>
          <w:lang w:val="en-US"/>
        </w:rPr>
        <w:t>’</w:t>
      </w:r>
      <w:r w:rsidR="00823CFB" w:rsidRPr="00233195">
        <w:rPr>
          <w:rFonts w:eastAsia="Arial" w:cs="Arial"/>
          <w:lang w:val="en-US"/>
        </w:rPr>
        <w:t xml:space="preserve">, which </w:t>
      </w:r>
      <w:r w:rsidR="00604DB0">
        <w:rPr>
          <w:rFonts w:eastAsia="Arial" w:cs="Arial"/>
          <w:lang w:val="en-US"/>
        </w:rPr>
        <w:t xml:space="preserve">sees disability </w:t>
      </w:r>
      <w:r w:rsidR="00DB4D14">
        <w:rPr>
          <w:rFonts w:eastAsia="Arial" w:cs="Arial"/>
          <w:lang w:val="en-US"/>
        </w:rPr>
        <w:t xml:space="preserve">as </w:t>
      </w:r>
      <w:r w:rsidR="00D7504C">
        <w:rPr>
          <w:rFonts w:eastAsia="Arial" w:cs="Arial"/>
          <w:lang w:val="en-US"/>
        </w:rPr>
        <w:t>social</w:t>
      </w:r>
      <w:r w:rsidR="009F6197">
        <w:rPr>
          <w:rFonts w:eastAsia="Arial" w:cs="Arial"/>
          <w:lang w:val="en-US"/>
        </w:rPr>
        <w:t>ly</w:t>
      </w:r>
      <w:r w:rsidR="00D7504C">
        <w:rPr>
          <w:rFonts w:eastAsia="Arial" w:cs="Arial"/>
          <w:lang w:val="en-US"/>
        </w:rPr>
        <w:t xml:space="preserve"> construct</w:t>
      </w:r>
      <w:r w:rsidR="009F6197">
        <w:rPr>
          <w:rFonts w:eastAsia="Arial" w:cs="Arial"/>
          <w:lang w:val="en-US"/>
        </w:rPr>
        <w:t>ed</w:t>
      </w:r>
      <w:r w:rsidR="00D7504C">
        <w:rPr>
          <w:rFonts w:eastAsia="Arial" w:cs="Arial"/>
          <w:lang w:val="en-US"/>
        </w:rPr>
        <w:t xml:space="preserve">. </w:t>
      </w:r>
      <w:r w:rsidR="00877665">
        <w:rPr>
          <w:rFonts w:eastAsia="Arial" w:cs="Arial"/>
          <w:lang w:val="en-US"/>
        </w:rPr>
        <w:t xml:space="preserve">This model </w:t>
      </w:r>
      <w:r w:rsidR="00823CFB" w:rsidRPr="00233195">
        <w:rPr>
          <w:rFonts w:eastAsia="Arial" w:cs="Arial"/>
          <w:lang w:val="en-US"/>
        </w:rPr>
        <w:t>recogni</w:t>
      </w:r>
      <w:r w:rsidR="7C93ABEA" w:rsidRPr="00233195">
        <w:rPr>
          <w:rFonts w:eastAsia="Arial" w:cs="Arial"/>
          <w:lang w:val="en-US"/>
        </w:rPr>
        <w:t>s</w:t>
      </w:r>
      <w:r w:rsidR="00823CFB" w:rsidRPr="00233195">
        <w:rPr>
          <w:rFonts w:eastAsia="Arial" w:cs="Arial"/>
          <w:lang w:val="en-US"/>
        </w:rPr>
        <w:t xml:space="preserve">es the economic, </w:t>
      </w:r>
      <w:r w:rsidR="791029DD" w:rsidRPr="00233195">
        <w:rPr>
          <w:rFonts w:eastAsia="Arial" w:cs="Arial"/>
          <w:lang w:val="en-US"/>
        </w:rPr>
        <w:t>environment</w:t>
      </w:r>
      <w:r w:rsidR="5831268C" w:rsidRPr="00233195">
        <w:rPr>
          <w:rFonts w:eastAsia="Arial" w:cs="Arial"/>
          <w:lang w:val="en-US"/>
        </w:rPr>
        <w:t>al</w:t>
      </w:r>
      <w:r w:rsidR="007A119D">
        <w:rPr>
          <w:rFonts w:eastAsia="Arial" w:cs="Arial"/>
          <w:lang w:val="en-US"/>
        </w:rPr>
        <w:t>,</w:t>
      </w:r>
      <w:r w:rsidR="00823CFB" w:rsidRPr="00233195">
        <w:rPr>
          <w:rFonts w:eastAsia="Arial" w:cs="Arial"/>
          <w:lang w:val="en-US"/>
        </w:rPr>
        <w:t xml:space="preserve"> and cultural barriers </w:t>
      </w:r>
      <w:r w:rsidR="00F979FB">
        <w:rPr>
          <w:rFonts w:eastAsia="Arial" w:cs="Arial"/>
          <w:lang w:val="en-US"/>
        </w:rPr>
        <w:t>to participat</w:t>
      </w:r>
      <w:r w:rsidR="00DF2CFD">
        <w:rPr>
          <w:rFonts w:eastAsia="Arial" w:cs="Arial"/>
          <w:lang w:val="en-US"/>
        </w:rPr>
        <w:t xml:space="preserve">e </w:t>
      </w:r>
      <w:r w:rsidR="00272347">
        <w:rPr>
          <w:rFonts w:eastAsia="Arial" w:cs="Arial"/>
          <w:lang w:val="en-US"/>
        </w:rPr>
        <w:t xml:space="preserve">on an equal basis </w:t>
      </w:r>
      <w:r w:rsidR="00DF726A">
        <w:rPr>
          <w:rFonts w:eastAsia="Arial" w:cs="Arial"/>
          <w:lang w:val="en-US"/>
        </w:rPr>
        <w:t>experienced</w:t>
      </w:r>
      <w:r w:rsidR="00DF726A" w:rsidRPr="00233195">
        <w:rPr>
          <w:rFonts w:eastAsia="Arial" w:cs="Arial"/>
          <w:lang w:val="en-US"/>
        </w:rPr>
        <w:t xml:space="preserve"> </w:t>
      </w:r>
      <w:r w:rsidR="00823CFB" w:rsidRPr="00233195">
        <w:rPr>
          <w:rFonts w:eastAsia="Arial" w:cs="Arial"/>
          <w:lang w:val="en-US"/>
        </w:rPr>
        <w:t xml:space="preserve">by people who are </w:t>
      </w:r>
      <w:r w:rsidR="2AA9EDE3" w:rsidRPr="00233195">
        <w:rPr>
          <w:rFonts w:eastAsia="Arial" w:cs="Arial"/>
          <w:lang w:val="en-US"/>
        </w:rPr>
        <w:t>view</w:t>
      </w:r>
      <w:r w:rsidR="2009F966" w:rsidRPr="00233195">
        <w:rPr>
          <w:rFonts w:eastAsia="Arial" w:cs="Arial"/>
          <w:lang w:val="en-US"/>
        </w:rPr>
        <w:t>ed</w:t>
      </w:r>
      <w:r w:rsidR="00823CFB" w:rsidRPr="00233195">
        <w:rPr>
          <w:rFonts w:eastAsia="Arial" w:cs="Arial"/>
          <w:lang w:val="en-US"/>
        </w:rPr>
        <w:t xml:space="preserve"> by others as having some form of impairment.</w:t>
      </w:r>
      <w:r w:rsidR="00823CFB">
        <w:rPr>
          <w:rStyle w:val="FootnoteReference"/>
          <w:rFonts w:eastAsia="Arial" w:cs="Arial"/>
          <w:lang w:val="en-US"/>
        </w:rPr>
        <w:footnoteReference w:id="230"/>
      </w:r>
      <w:r w:rsidR="009722D5">
        <w:rPr>
          <w:rFonts w:eastAsia="Arial" w:cs="Arial"/>
          <w:lang w:val="en-US"/>
        </w:rPr>
        <w:t xml:space="preserve"> </w:t>
      </w:r>
    </w:p>
    <w:p w14:paraId="6C80E392" w14:textId="77777777" w:rsidR="00A2599D" w:rsidRDefault="00A2599D">
      <w:pPr>
        <w:spacing w:before="0" w:after="120" w:line="360" w:lineRule="auto"/>
        <w:rPr>
          <w:rFonts w:eastAsiaTheme="majorEastAsia" w:cstheme="majorBidi"/>
          <w:color w:val="004270"/>
          <w:sz w:val="24"/>
        </w:rPr>
      </w:pPr>
      <w:r>
        <w:br w:type="page"/>
      </w:r>
    </w:p>
    <w:p w14:paraId="424DB104" w14:textId="543ABD66" w:rsidR="00C87B04" w:rsidRPr="00243C5F" w:rsidRDefault="00C87B04" w:rsidP="00F14ED2">
      <w:pPr>
        <w:pStyle w:val="Heading5"/>
      </w:pPr>
      <w:r w:rsidRPr="00243C5F">
        <w:lastRenderedPageBreak/>
        <w:t>Scope</w:t>
      </w:r>
      <w:r w:rsidR="00F14ED2" w:rsidRPr="00243C5F">
        <w:t xml:space="preserve"> of attribute</w:t>
      </w:r>
    </w:p>
    <w:p w14:paraId="0AA29143" w14:textId="6562B042" w:rsidR="008A4B39" w:rsidRPr="008A4B39" w:rsidRDefault="00E9673B" w:rsidP="008A4B39">
      <w:pPr>
        <w:rPr>
          <w:rFonts w:eastAsia="Arial" w:cs="Arial"/>
          <w:lang w:val="en-US"/>
        </w:rPr>
      </w:pPr>
      <w:r w:rsidRPr="00233195">
        <w:rPr>
          <w:rFonts w:eastAsia="Arial" w:cs="Arial"/>
          <w:lang w:val="en-US"/>
        </w:rPr>
        <w:t xml:space="preserve">The current definition of impairment </w:t>
      </w:r>
      <w:r w:rsidR="00A95E5D">
        <w:rPr>
          <w:rFonts w:eastAsia="Arial" w:cs="Arial"/>
          <w:lang w:val="en-US"/>
        </w:rPr>
        <w:t>under the Act</w:t>
      </w:r>
      <w:r w:rsidRPr="00233195">
        <w:rPr>
          <w:rFonts w:eastAsia="Arial" w:cs="Arial"/>
          <w:lang w:val="en-US"/>
        </w:rPr>
        <w:t xml:space="preserve"> is expansive</w:t>
      </w:r>
      <w:r w:rsidR="00C25FE1">
        <w:rPr>
          <w:rFonts w:eastAsia="Arial" w:cs="Arial"/>
          <w:lang w:val="en-US"/>
        </w:rPr>
        <w:t xml:space="preserve"> [See Appendix C for definition]</w:t>
      </w:r>
      <w:r w:rsidRPr="00233195">
        <w:rPr>
          <w:rFonts w:eastAsia="Arial" w:cs="Arial"/>
          <w:lang w:val="en-US"/>
        </w:rPr>
        <w:t xml:space="preserve">. </w:t>
      </w:r>
      <w:r w:rsidR="00F30026">
        <w:rPr>
          <w:rFonts w:eastAsia="Arial" w:cs="Arial"/>
          <w:lang w:val="en-US"/>
        </w:rPr>
        <w:t xml:space="preserve">However, there may </w:t>
      </w:r>
      <w:r w:rsidR="007A134E">
        <w:rPr>
          <w:rFonts w:eastAsia="Arial" w:cs="Arial"/>
          <w:lang w:val="en-US"/>
        </w:rPr>
        <w:t xml:space="preserve">be benefit in </w:t>
      </w:r>
      <w:r w:rsidR="00E1365B">
        <w:rPr>
          <w:rFonts w:eastAsia="Arial" w:cs="Arial"/>
          <w:lang w:val="en-US"/>
        </w:rPr>
        <w:t>including</w:t>
      </w:r>
      <w:r w:rsidR="007A134E">
        <w:rPr>
          <w:rFonts w:eastAsia="Arial" w:cs="Arial"/>
          <w:lang w:val="en-US"/>
        </w:rPr>
        <w:t xml:space="preserve"> a separate attribute of </w:t>
      </w:r>
      <w:r w:rsidR="00C11332">
        <w:rPr>
          <w:rFonts w:eastAsia="Arial" w:cs="Arial"/>
          <w:lang w:val="en-US"/>
        </w:rPr>
        <w:t>‘</w:t>
      </w:r>
      <w:r w:rsidR="007A134E">
        <w:rPr>
          <w:rFonts w:eastAsia="Arial" w:cs="Arial"/>
          <w:lang w:val="en-US"/>
        </w:rPr>
        <w:t>mental health</w:t>
      </w:r>
      <w:r w:rsidR="004A7A69">
        <w:rPr>
          <w:rFonts w:eastAsia="Arial" w:cs="Arial"/>
          <w:lang w:val="en-US"/>
        </w:rPr>
        <w:t xml:space="preserve"> condition</w:t>
      </w:r>
      <w:r w:rsidR="00C11332">
        <w:rPr>
          <w:rFonts w:eastAsia="Arial" w:cs="Arial"/>
          <w:lang w:val="en-US"/>
        </w:rPr>
        <w:t>’</w:t>
      </w:r>
      <w:r w:rsidR="00306373">
        <w:rPr>
          <w:rFonts w:eastAsia="Arial" w:cs="Arial"/>
          <w:lang w:val="en-US"/>
        </w:rPr>
        <w:t xml:space="preserve"> </w:t>
      </w:r>
      <w:r w:rsidR="00856E90">
        <w:rPr>
          <w:rFonts w:eastAsia="Arial" w:cs="Arial"/>
          <w:lang w:val="en-US"/>
        </w:rPr>
        <w:t>or ‘</w:t>
      </w:r>
      <w:r w:rsidR="00BF6EF1">
        <w:rPr>
          <w:rFonts w:eastAsia="Arial" w:cs="Arial"/>
          <w:lang w:val="en-US"/>
        </w:rPr>
        <w:t>psychosocial</w:t>
      </w:r>
      <w:r w:rsidR="00856E90">
        <w:rPr>
          <w:rFonts w:eastAsia="Arial" w:cs="Arial"/>
          <w:lang w:val="en-US"/>
        </w:rPr>
        <w:t xml:space="preserve"> disability</w:t>
      </w:r>
      <w:r w:rsidR="00006CC0">
        <w:rPr>
          <w:rFonts w:eastAsia="Arial" w:cs="Arial"/>
          <w:lang w:val="en-US"/>
        </w:rPr>
        <w:t>’ or</w:t>
      </w:r>
      <w:r w:rsidR="002165CE">
        <w:rPr>
          <w:rFonts w:eastAsia="Arial" w:cs="Arial"/>
          <w:lang w:val="en-US"/>
        </w:rPr>
        <w:t xml:space="preserve"> </w:t>
      </w:r>
      <w:r w:rsidR="00C34B0E">
        <w:rPr>
          <w:rFonts w:eastAsia="Arial" w:cs="Arial"/>
          <w:lang w:val="en-US"/>
        </w:rPr>
        <w:t>mak</w:t>
      </w:r>
      <w:r w:rsidR="006C00DD">
        <w:rPr>
          <w:rFonts w:eastAsia="Arial" w:cs="Arial"/>
          <w:lang w:val="en-US"/>
        </w:rPr>
        <w:t>ing</w:t>
      </w:r>
      <w:r w:rsidR="00C34B0E">
        <w:rPr>
          <w:rFonts w:eastAsia="Arial" w:cs="Arial"/>
          <w:lang w:val="en-US"/>
        </w:rPr>
        <w:t xml:space="preserve"> the definition clearer</w:t>
      </w:r>
      <w:r w:rsidR="00306373">
        <w:rPr>
          <w:rFonts w:eastAsia="Arial" w:cs="Arial"/>
          <w:lang w:val="en-US"/>
        </w:rPr>
        <w:t xml:space="preserve"> to </w:t>
      </w:r>
      <w:r w:rsidR="00F60C1E">
        <w:rPr>
          <w:rFonts w:eastAsia="Arial" w:cs="Arial"/>
          <w:lang w:val="en-US"/>
        </w:rPr>
        <w:t xml:space="preserve">emphasise </w:t>
      </w:r>
      <w:r w:rsidR="00306373">
        <w:rPr>
          <w:rFonts w:eastAsia="Arial" w:cs="Arial"/>
          <w:lang w:val="en-US"/>
        </w:rPr>
        <w:t xml:space="preserve">that </w:t>
      </w:r>
      <w:r w:rsidR="004A7A69">
        <w:rPr>
          <w:rFonts w:eastAsia="Arial" w:cs="Arial"/>
          <w:lang w:val="en-US"/>
        </w:rPr>
        <w:t>these forms of impairment are</w:t>
      </w:r>
      <w:r w:rsidR="00BF6EF1">
        <w:rPr>
          <w:rFonts w:eastAsia="Arial" w:cs="Arial"/>
          <w:lang w:val="en-US"/>
        </w:rPr>
        <w:t xml:space="preserve"> protected.</w:t>
      </w:r>
      <w:r w:rsidR="002165CE">
        <w:rPr>
          <w:rStyle w:val="FootnoteReference"/>
          <w:rFonts w:eastAsia="Arial" w:cs="Arial"/>
          <w:lang w:val="en-US"/>
        </w:rPr>
        <w:footnoteReference w:id="231"/>
      </w:r>
    </w:p>
    <w:p w14:paraId="7B925DE2" w14:textId="158AD88F" w:rsidR="00F16508" w:rsidRDefault="00233195" w:rsidP="00233195">
      <w:pPr>
        <w:rPr>
          <w:lang w:val="en-US"/>
        </w:rPr>
      </w:pPr>
      <w:r w:rsidRPr="009248C6">
        <w:rPr>
          <w:lang w:val="en-US"/>
        </w:rPr>
        <w:t xml:space="preserve">Further clarity may be needed about whether the attribute is intended to cover </w:t>
      </w:r>
      <w:r w:rsidR="005C7122">
        <w:rPr>
          <w:lang w:val="en-US"/>
        </w:rPr>
        <w:t xml:space="preserve">people who experience </w:t>
      </w:r>
      <w:r w:rsidR="00C87B04">
        <w:rPr>
          <w:lang w:val="en-US"/>
        </w:rPr>
        <w:t>addiction</w:t>
      </w:r>
      <w:r w:rsidR="00A87C84" w:rsidRPr="009248C6">
        <w:rPr>
          <w:lang w:val="en-US"/>
        </w:rPr>
        <w:t xml:space="preserve"> to substances</w:t>
      </w:r>
      <w:r w:rsidR="007B7158">
        <w:rPr>
          <w:lang w:val="en-US"/>
        </w:rPr>
        <w:t>,</w:t>
      </w:r>
      <w:r w:rsidR="00A87C84" w:rsidRPr="009248C6">
        <w:rPr>
          <w:lang w:val="en-US"/>
        </w:rPr>
        <w:t xml:space="preserve"> such as </w:t>
      </w:r>
      <w:r w:rsidRPr="009248C6">
        <w:rPr>
          <w:lang w:val="en-US"/>
        </w:rPr>
        <w:t>alcohol and other dru</w:t>
      </w:r>
      <w:r w:rsidR="00A87C84" w:rsidRPr="009248C6">
        <w:rPr>
          <w:lang w:val="en-US"/>
        </w:rPr>
        <w:t>gs</w:t>
      </w:r>
      <w:r w:rsidRPr="009248C6">
        <w:rPr>
          <w:lang w:val="en-US"/>
        </w:rPr>
        <w:t>.</w:t>
      </w:r>
      <w:r w:rsidR="00E9673B" w:rsidRPr="009248C6">
        <w:rPr>
          <w:lang w:val="en-US"/>
        </w:rPr>
        <w:t xml:space="preserve"> </w:t>
      </w:r>
      <w:r w:rsidR="005C7122">
        <w:rPr>
          <w:lang w:val="en-US"/>
        </w:rPr>
        <w:t>Given that the</w:t>
      </w:r>
      <w:r w:rsidR="005C7122" w:rsidRPr="009248C6">
        <w:rPr>
          <w:lang w:val="en-US"/>
        </w:rPr>
        <w:t xml:space="preserve"> </w:t>
      </w:r>
      <w:r w:rsidR="00CD4548" w:rsidRPr="009248C6">
        <w:rPr>
          <w:lang w:val="en-US"/>
        </w:rPr>
        <w:t>definition of impairment includes</w:t>
      </w:r>
      <w:r w:rsidR="00DF22FF">
        <w:rPr>
          <w:lang w:val="en-US"/>
        </w:rPr>
        <w:t>:</w:t>
      </w:r>
    </w:p>
    <w:p w14:paraId="73B7BDA8" w14:textId="184ED32B" w:rsidR="00F16508" w:rsidRDefault="00D52EF1" w:rsidP="00DC1149">
      <w:pPr>
        <w:pStyle w:val="Quote"/>
        <w:rPr>
          <w:lang w:eastAsia="zh-CN"/>
        </w:rPr>
      </w:pPr>
      <w:r>
        <w:rPr>
          <w:lang w:val="en-US"/>
        </w:rPr>
        <w:t>‘</w:t>
      </w:r>
      <w:r w:rsidR="00CD4548" w:rsidRPr="00CD4548">
        <w:rPr>
          <w:lang w:eastAsia="zh-CN"/>
        </w:rPr>
        <w:t>a condition, illness or disease that impairs a person’s thought processes, perception of reality, emotions or judgment or that results in disturbed behaviour</w:t>
      </w:r>
      <w:r w:rsidR="00701E99">
        <w:rPr>
          <w:lang w:eastAsia="zh-CN"/>
        </w:rPr>
        <w:t xml:space="preserve">’ </w:t>
      </w:r>
    </w:p>
    <w:p w14:paraId="7C27C30D" w14:textId="1A17B7D6" w:rsidR="00305B9C" w:rsidRPr="009248C6" w:rsidRDefault="00701E99" w:rsidP="00233195">
      <w:pPr>
        <w:rPr>
          <w:lang w:val="en-US"/>
        </w:rPr>
      </w:pPr>
      <w:r>
        <w:rPr>
          <w:rFonts w:eastAsia="Times New Roman"/>
          <w:lang w:eastAsia="zh-CN"/>
        </w:rPr>
        <w:t xml:space="preserve">people who experience </w:t>
      </w:r>
      <w:r w:rsidR="006E5083">
        <w:rPr>
          <w:rFonts w:eastAsia="Times New Roman"/>
          <w:lang w:eastAsia="zh-CN"/>
        </w:rPr>
        <w:t xml:space="preserve">addiction may arguably </w:t>
      </w:r>
      <w:r w:rsidR="00941945">
        <w:rPr>
          <w:rFonts w:eastAsia="Times New Roman"/>
          <w:lang w:eastAsia="zh-CN"/>
        </w:rPr>
        <w:t xml:space="preserve">be </w:t>
      </w:r>
      <w:r w:rsidR="006E5083">
        <w:rPr>
          <w:rFonts w:eastAsia="Times New Roman"/>
          <w:lang w:eastAsia="zh-CN"/>
        </w:rPr>
        <w:t>covered by the law</w:t>
      </w:r>
      <w:r w:rsidR="00CD4548" w:rsidRPr="009248C6">
        <w:rPr>
          <w:rFonts w:eastAsia="Times New Roman"/>
          <w:lang w:eastAsia="zh-CN"/>
        </w:rPr>
        <w:t>.</w:t>
      </w:r>
      <w:r w:rsidR="009248C6" w:rsidRPr="009248C6">
        <w:t xml:space="preserve"> </w:t>
      </w:r>
      <w:r w:rsidR="00E63EAC" w:rsidRPr="009248C6">
        <w:rPr>
          <w:lang w:val="en-US"/>
        </w:rPr>
        <w:t xml:space="preserve">The issue </w:t>
      </w:r>
      <w:r w:rsidR="00CB275E" w:rsidRPr="009248C6">
        <w:rPr>
          <w:lang w:val="en-US"/>
        </w:rPr>
        <w:t xml:space="preserve">has not </w:t>
      </w:r>
      <w:r w:rsidR="00C90F3F" w:rsidRPr="009248C6">
        <w:rPr>
          <w:lang w:val="en-US"/>
        </w:rPr>
        <w:t>been</w:t>
      </w:r>
      <w:r w:rsidR="00CB275E" w:rsidRPr="009248C6">
        <w:rPr>
          <w:lang w:val="en-US"/>
        </w:rPr>
        <w:t xml:space="preserve"> considered by a court or tribunal in</w:t>
      </w:r>
      <w:r w:rsidR="00E63EAC" w:rsidRPr="009248C6">
        <w:rPr>
          <w:lang w:val="en-US"/>
        </w:rPr>
        <w:t xml:space="preserve"> Queensland</w:t>
      </w:r>
      <w:r w:rsidR="005B6033" w:rsidRPr="009248C6">
        <w:rPr>
          <w:lang w:val="en-US"/>
        </w:rPr>
        <w:t xml:space="preserve">, but has been considered by </w:t>
      </w:r>
      <w:r w:rsidR="0073542F" w:rsidRPr="009248C6">
        <w:rPr>
          <w:lang w:val="en-US"/>
        </w:rPr>
        <w:t xml:space="preserve">the </w:t>
      </w:r>
      <w:r w:rsidR="00106C33">
        <w:rPr>
          <w:lang w:val="en-US"/>
        </w:rPr>
        <w:t>f</w:t>
      </w:r>
      <w:r w:rsidR="0073542F" w:rsidRPr="009248C6">
        <w:rPr>
          <w:lang w:val="en-US"/>
        </w:rPr>
        <w:t>ederal jurisdiction</w:t>
      </w:r>
      <w:r w:rsidR="00AE2CF2">
        <w:rPr>
          <w:lang w:val="en-US"/>
        </w:rPr>
        <w:t>,</w:t>
      </w:r>
      <w:r w:rsidR="0073542F" w:rsidRPr="009248C6">
        <w:rPr>
          <w:rStyle w:val="FootnoteReference"/>
          <w:rFonts w:asciiTheme="minorBidi" w:eastAsia="Arial" w:hAnsiTheme="minorBidi"/>
          <w:lang w:val="en-US"/>
        </w:rPr>
        <w:footnoteReference w:id="232"/>
      </w:r>
      <w:r w:rsidR="00A0730A" w:rsidRPr="009248C6">
        <w:rPr>
          <w:lang w:val="en-US"/>
        </w:rPr>
        <w:t xml:space="preserve"> in </w:t>
      </w:r>
      <w:r w:rsidR="00CB275E" w:rsidRPr="009248C6">
        <w:rPr>
          <w:lang w:val="en-US"/>
        </w:rPr>
        <w:t>New South Wales</w:t>
      </w:r>
      <w:r w:rsidR="00CB275E" w:rsidRPr="009248C6">
        <w:rPr>
          <w:rStyle w:val="FootnoteReference"/>
          <w:rFonts w:asciiTheme="minorBidi" w:eastAsia="Arial" w:hAnsiTheme="minorBidi"/>
          <w:lang w:val="en-US"/>
        </w:rPr>
        <w:footnoteReference w:id="233"/>
      </w:r>
      <w:r w:rsidR="00CB275E" w:rsidRPr="009248C6">
        <w:rPr>
          <w:lang w:val="en-US"/>
        </w:rPr>
        <w:t xml:space="preserve"> and the Northern Territory</w:t>
      </w:r>
      <w:r w:rsidR="005B6033" w:rsidRPr="009248C6">
        <w:rPr>
          <w:lang w:val="en-US"/>
        </w:rPr>
        <w:t>,</w:t>
      </w:r>
      <w:r w:rsidR="00CB275E" w:rsidRPr="009248C6">
        <w:rPr>
          <w:rStyle w:val="FootnoteReference"/>
          <w:rFonts w:asciiTheme="minorBidi" w:eastAsia="Arial" w:hAnsiTheme="minorBidi"/>
          <w:lang w:val="en-US"/>
        </w:rPr>
        <w:footnoteReference w:id="234"/>
      </w:r>
      <w:r w:rsidR="005B6033" w:rsidRPr="009248C6">
        <w:rPr>
          <w:lang w:val="en-US"/>
        </w:rPr>
        <w:t xml:space="preserve"> and </w:t>
      </w:r>
      <w:r w:rsidR="00A87C84" w:rsidRPr="009248C6">
        <w:rPr>
          <w:lang w:val="en-US"/>
        </w:rPr>
        <w:t xml:space="preserve">decided </w:t>
      </w:r>
      <w:r w:rsidR="005B6033" w:rsidRPr="009248C6">
        <w:rPr>
          <w:lang w:val="en-US"/>
        </w:rPr>
        <w:t>cases</w:t>
      </w:r>
      <w:r w:rsidR="00A87C84" w:rsidRPr="009248C6">
        <w:rPr>
          <w:lang w:val="en-US"/>
        </w:rPr>
        <w:t xml:space="preserve"> </w:t>
      </w:r>
      <w:r w:rsidR="005B6033" w:rsidRPr="009248C6">
        <w:rPr>
          <w:lang w:val="en-US"/>
        </w:rPr>
        <w:t>have indicated that it may be arguable.</w:t>
      </w:r>
      <w:r w:rsidR="00E63EAC" w:rsidRPr="009248C6">
        <w:rPr>
          <w:lang w:val="en-US"/>
        </w:rPr>
        <w:t xml:space="preserve"> </w:t>
      </w:r>
      <w:r w:rsidR="00594D25">
        <w:rPr>
          <w:lang w:val="en-US"/>
        </w:rPr>
        <w:t xml:space="preserve">If coverage of addictions is the intention, it may be beneficial to </w:t>
      </w:r>
      <w:r w:rsidR="00774CEA">
        <w:rPr>
          <w:lang w:val="en-US"/>
        </w:rPr>
        <w:t>clarify that in the definition.</w:t>
      </w:r>
    </w:p>
    <w:p w14:paraId="760F18AC" w14:textId="401B8E1D" w:rsidR="005D4BDF" w:rsidRPr="00243C5F" w:rsidRDefault="00F158DE" w:rsidP="005D7B0F">
      <w:pPr>
        <w:pStyle w:val="Heading5"/>
      </w:pPr>
      <w:r w:rsidRPr="00243C5F">
        <w:t>Assistance animals</w:t>
      </w:r>
    </w:p>
    <w:p w14:paraId="78CFF9CD" w14:textId="3B08B29A" w:rsidR="006D5D71" w:rsidRDefault="008F3213" w:rsidP="00233195">
      <w:pPr>
        <w:rPr>
          <w:lang w:val="en-US"/>
        </w:rPr>
      </w:pPr>
      <w:r w:rsidRPr="005E6CAB">
        <w:rPr>
          <w:lang w:val="en-US"/>
        </w:rPr>
        <w:t xml:space="preserve">Some people with disability </w:t>
      </w:r>
      <w:r w:rsidR="00A06E9A" w:rsidRPr="005E6CAB">
        <w:rPr>
          <w:lang w:val="en-US"/>
        </w:rPr>
        <w:t>experience ongoing discrimination because of having an assistance animal</w:t>
      </w:r>
      <w:r w:rsidR="005303FF" w:rsidRPr="005E6CAB">
        <w:rPr>
          <w:lang w:val="en-US"/>
        </w:rPr>
        <w:t xml:space="preserve">. </w:t>
      </w:r>
      <w:r w:rsidR="1202A6FE" w:rsidRPr="005E6CAB">
        <w:rPr>
          <w:rFonts w:eastAsia="Segoe UI"/>
          <w:lang w:val="en-US"/>
        </w:rPr>
        <w:t xml:space="preserve">The definition of 'impairment' </w:t>
      </w:r>
      <w:r w:rsidR="00802B3E">
        <w:rPr>
          <w:rFonts w:eastAsia="Segoe UI"/>
          <w:lang w:val="en-US"/>
        </w:rPr>
        <w:t xml:space="preserve">partly </w:t>
      </w:r>
      <w:r w:rsidR="00F52E16">
        <w:rPr>
          <w:rFonts w:eastAsia="Segoe UI"/>
          <w:lang w:val="en-US"/>
        </w:rPr>
        <w:t xml:space="preserve">covers this situation </w:t>
      </w:r>
      <w:r w:rsidR="1202A6FE" w:rsidRPr="005E6CAB">
        <w:rPr>
          <w:rFonts w:eastAsia="Segoe UI"/>
          <w:lang w:val="en-US"/>
        </w:rPr>
        <w:t xml:space="preserve">by including </w:t>
      </w:r>
      <w:r w:rsidR="00F474C4">
        <w:rPr>
          <w:rFonts w:eastAsia="Segoe UI"/>
          <w:lang w:val="en-US"/>
        </w:rPr>
        <w:t xml:space="preserve">in the </w:t>
      </w:r>
      <w:r w:rsidR="00AC4805">
        <w:rPr>
          <w:rFonts w:eastAsia="Segoe UI"/>
          <w:lang w:val="en-US"/>
        </w:rPr>
        <w:t xml:space="preserve">definition </w:t>
      </w:r>
      <w:r w:rsidR="1202A6FE" w:rsidRPr="005E6CAB">
        <w:rPr>
          <w:rFonts w:eastAsia="Segoe UI"/>
          <w:lang w:val="en-US"/>
        </w:rPr>
        <w:t>'</w:t>
      </w:r>
      <w:r w:rsidR="00192A57">
        <w:rPr>
          <w:rFonts w:eastAsia="Segoe UI"/>
          <w:lang w:val="en-US"/>
        </w:rPr>
        <w:t xml:space="preserve">reliance </w:t>
      </w:r>
      <w:r w:rsidR="1202A6FE" w:rsidRPr="005E6CAB">
        <w:rPr>
          <w:rFonts w:eastAsia="Segoe UI"/>
          <w:lang w:val="en-US"/>
        </w:rPr>
        <w:t xml:space="preserve">on a guide, hearing or assistance dog, wheelchair or other remedial device'. </w:t>
      </w:r>
      <w:r w:rsidR="00643F89">
        <w:rPr>
          <w:rFonts w:eastAsia="Segoe UI"/>
          <w:lang w:val="en-US"/>
        </w:rPr>
        <w:t>H</w:t>
      </w:r>
      <w:r w:rsidR="1202A6FE" w:rsidRPr="005E6CAB">
        <w:rPr>
          <w:rFonts w:eastAsia="Segoe UI"/>
          <w:lang w:val="en-US"/>
        </w:rPr>
        <w:t xml:space="preserve">owever, both this definition and </w:t>
      </w:r>
      <w:r w:rsidR="00D31DC6">
        <w:rPr>
          <w:rFonts w:eastAsia="Segoe UI"/>
          <w:lang w:val="en-US"/>
        </w:rPr>
        <w:t>a separate section</w:t>
      </w:r>
      <w:r w:rsidR="00B001FA">
        <w:rPr>
          <w:rStyle w:val="FootnoteReference"/>
          <w:rFonts w:eastAsia="Segoe UI"/>
          <w:lang w:val="en-US"/>
        </w:rPr>
        <w:footnoteReference w:id="235"/>
      </w:r>
      <w:r w:rsidR="00D31DC6">
        <w:rPr>
          <w:rFonts w:eastAsia="Segoe UI"/>
          <w:lang w:val="en-US"/>
        </w:rPr>
        <w:t xml:space="preserve"> </w:t>
      </w:r>
      <w:r w:rsidR="1202A6FE" w:rsidRPr="005E6CAB">
        <w:rPr>
          <w:rFonts w:eastAsia="Segoe UI"/>
          <w:lang w:val="en-US"/>
        </w:rPr>
        <w:t xml:space="preserve">which expressly prohibits discrimination in relation to guide, hearing or assistance dogs in the accommodation area, </w:t>
      </w:r>
      <w:r w:rsidR="003062D9">
        <w:rPr>
          <w:rFonts w:eastAsia="Segoe UI"/>
          <w:lang w:val="en-US"/>
        </w:rPr>
        <w:t>are</w:t>
      </w:r>
      <w:r w:rsidR="1202A6FE" w:rsidRPr="005E6CAB">
        <w:rPr>
          <w:rFonts w:eastAsia="Segoe UI"/>
          <w:lang w:val="en-US"/>
        </w:rPr>
        <w:t xml:space="preserve"> limited to dogs only, rather than all kinds of assistance animals.</w:t>
      </w:r>
      <w:r w:rsidR="45676F34" w:rsidRPr="005E6CAB">
        <w:rPr>
          <w:lang w:val="en-US"/>
        </w:rPr>
        <w:t xml:space="preserve"> </w:t>
      </w:r>
    </w:p>
    <w:p w14:paraId="50AF2470" w14:textId="77777777" w:rsidR="00390EAB" w:rsidRDefault="00390EAB" w:rsidP="00233195">
      <w:pPr>
        <w:rPr>
          <w:rFonts w:eastAsia="Arial" w:cs="Arial"/>
          <w:lang w:val="en-US"/>
        </w:rPr>
      </w:pPr>
      <w:r>
        <w:rPr>
          <w:rFonts w:eastAsia="Arial" w:cs="Arial"/>
          <w:lang w:val="en-US"/>
        </w:rPr>
        <w:t>There are two potential reform options.</w:t>
      </w:r>
    </w:p>
    <w:p w14:paraId="5DBAD928" w14:textId="5AD6CF9B" w:rsidR="00B572FE" w:rsidRDefault="00205CF9" w:rsidP="00233195">
      <w:pPr>
        <w:rPr>
          <w:rFonts w:eastAsia="Arial" w:cs="Arial"/>
          <w:lang w:val="en-US"/>
        </w:rPr>
      </w:pPr>
      <w:r>
        <w:rPr>
          <w:rFonts w:eastAsia="Arial" w:cs="Arial"/>
          <w:lang w:val="en-US"/>
        </w:rPr>
        <w:t>C</w:t>
      </w:r>
      <w:r w:rsidR="00BA69AC">
        <w:rPr>
          <w:rFonts w:eastAsia="Arial" w:cs="Arial"/>
          <w:lang w:val="en-US"/>
        </w:rPr>
        <w:t xml:space="preserve">onsistent with </w:t>
      </w:r>
      <w:r w:rsidR="00521586">
        <w:rPr>
          <w:rFonts w:eastAsia="Arial" w:cs="Arial"/>
          <w:lang w:val="en-US"/>
        </w:rPr>
        <w:t>f</w:t>
      </w:r>
      <w:r w:rsidR="00BA69AC">
        <w:rPr>
          <w:rFonts w:eastAsia="Arial" w:cs="Arial"/>
          <w:lang w:val="en-US"/>
        </w:rPr>
        <w:t>ederal law, the Act could</w:t>
      </w:r>
      <w:r w:rsidR="0081621C">
        <w:rPr>
          <w:rFonts w:eastAsia="Arial" w:cs="Arial"/>
          <w:lang w:val="en-US"/>
        </w:rPr>
        <w:t xml:space="preserve"> </w:t>
      </w:r>
      <w:r w:rsidR="007C73A4">
        <w:rPr>
          <w:rFonts w:eastAsia="Arial" w:cs="Arial"/>
          <w:lang w:val="en-US"/>
        </w:rPr>
        <w:t xml:space="preserve">be amended to </w:t>
      </w:r>
      <w:r w:rsidR="0081621C">
        <w:rPr>
          <w:rFonts w:eastAsia="Arial" w:cs="Arial"/>
          <w:lang w:val="en-US"/>
        </w:rPr>
        <w:t xml:space="preserve">specifically </w:t>
      </w:r>
      <w:r w:rsidR="00BA69AC">
        <w:rPr>
          <w:rFonts w:eastAsia="Arial" w:cs="Arial"/>
          <w:lang w:val="en-US"/>
        </w:rPr>
        <w:t>prohibit</w:t>
      </w:r>
      <w:r w:rsidR="00A67432">
        <w:rPr>
          <w:rFonts w:eastAsia="Arial" w:cs="Arial"/>
          <w:lang w:val="en-US"/>
        </w:rPr>
        <w:t xml:space="preserve"> discriminati</w:t>
      </w:r>
      <w:r w:rsidR="00C473D4">
        <w:rPr>
          <w:rFonts w:eastAsia="Arial" w:cs="Arial"/>
          <w:lang w:val="en-US"/>
        </w:rPr>
        <w:t xml:space="preserve">on because the person with a disability requires adjustments for the person’s carer, assistance </w:t>
      </w:r>
      <w:r w:rsidR="00C473D4">
        <w:rPr>
          <w:rFonts w:eastAsia="Arial" w:cs="Arial"/>
          <w:lang w:val="en-US"/>
        </w:rPr>
        <w:lastRenderedPageBreak/>
        <w:t>animal</w:t>
      </w:r>
      <w:r w:rsidR="5D488EAD" w:rsidRPr="2328D07C">
        <w:rPr>
          <w:rFonts w:eastAsia="Arial" w:cs="Arial"/>
          <w:lang w:val="en-US"/>
        </w:rPr>
        <w:t>,</w:t>
      </w:r>
      <w:r w:rsidR="00C473D4">
        <w:rPr>
          <w:rFonts w:eastAsia="Arial" w:cs="Arial"/>
          <w:lang w:val="en-US"/>
        </w:rPr>
        <w:t xml:space="preserve"> or disability aid</w:t>
      </w:r>
      <w:r w:rsidR="001246C8">
        <w:rPr>
          <w:rFonts w:eastAsia="Arial" w:cs="Arial"/>
          <w:lang w:val="en-US"/>
        </w:rPr>
        <w:t>.</w:t>
      </w:r>
      <w:r w:rsidR="00287A79">
        <w:rPr>
          <w:rStyle w:val="FootnoteReference"/>
          <w:rFonts w:eastAsia="Arial" w:cs="Arial"/>
          <w:lang w:val="en-US"/>
        </w:rPr>
        <w:footnoteReference w:id="236"/>
      </w:r>
      <w:r w:rsidR="007D4B47">
        <w:rPr>
          <w:rFonts w:eastAsia="Arial" w:cs="Arial"/>
          <w:lang w:val="en-US"/>
        </w:rPr>
        <w:t xml:space="preserve"> </w:t>
      </w:r>
      <w:r w:rsidR="00907A58">
        <w:rPr>
          <w:rFonts w:eastAsia="Arial" w:cs="Arial"/>
          <w:lang w:val="en-US"/>
        </w:rPr>
        <w:t xml:space="preserve"> </w:t>
      </w:r>
      <w:r w:rsidR="00316D1D">
        <w:rPr>
          <w:rFonts w:eastAsia="Arial" w:cs="Arial"/>
          <w:lang w:val="en-US"/>
        </w:rPr>
        <w:t xml:space="preserve">As businesses and organisations </w:t>
      </w:r>
      <w:r w:rsidR="00C51DD0">
        <w:rPr>
          <w:rFonts w:eastAsia="Arial" w:cs="Arial"/>
          <w:lang w:val="en-US"/>
        </w:rPr>
        <w:t xml:space="preserve">are </w:t>
      </w:r>
      <w:r w:rsidR="00316D1D">
        <w:rPr>
          <w:rFonts w:eastAsia="Arial" w:cs="Arial"/>
          <w:lang w:val="en-US"/>
        </w:rPr>
        <w:t xml:space="preserve">already </w:t>
      </w:r>
      <w:r w:rsidR="00C51DD0">
        <w:rPr>
          <w:rFonts w:eastAsia="Arial" w:cs="Arial"/>
          <w:lang w:val="en-US"/>
        </w:rPr>
        <w:t>required</w:t>
      </w:r>
      <w:r w:rsidR="00316D1D">
        <w:rPr>
          <w:rFonts w:eastAsia="Arial" w:cs="Arial"/>
          <w:lang w:val="en-US"/>
        </w:rPr>
        <w:t xml:space="preserve"> comply with the </w:t>
      </w:r>
      <w:r w:rsidR="00AC5867">
        <w:rPr>
          <w:rFonts w:eastAsia="Arial" w:cs="Arial"/>
          <w:lang w:val="en-US"/>
        </w:rPr>
        <w:t>f</w:t>
      </w:r>
      <w:r w:rsidR="00316D1D">
        <w:rPr>
          <w:rFonts w:eastAsia="Arial" w:cs="Arial"/>
          <w:lang w:val="en-US"/>
        </w:rPr>
        <w:t xml:space="preserve">ederal legislation, </w:t>
      </w:r>
      <w:r w:rsidR="000D0666">
        <w:rPr>
          <w:rFonts w:eastAsia="Arial" w:cs="Arial"/>
          <w:lang w:val="en-US"/>
        </w:rPr>
        <w:t>this may</w:t>
      </w:r>
      <w:r w:rsidR="00316D1D">
        <w:rPr>
          <w:rFonts w:eastAsia="Arial" w:cs="Arial"/>
          <w:lang w:val="en-US"/>
        </w:rPr>
        <w:t xml:space="preserve"> not </w:t>
      </w:r>
      <w:r w:rsidR="006B1B0A">
        <w:rPr>
          <w:rFonts w:eastAsia="Arial" w:cs="Arial"/>
          <w:lang w:val="en-US"/>
        </w:rPr>
        <w:t xml:space="preserve">create </w:t>
      </w:r>
      <w:r w:rsidR="000D0666">
        <w:rPr>
          <w:rFonts w:eastAsia="Arial" w:cs="Arial"/>
          <w:lang w:val="en-US"/>
        </w:rPr>
        <w:t>any</w:t>
      </w:r>
      <w:r w:rsidR="006B1B0A">
        <w:rPr>
          <w:rFonts w:eastAsia="Arial" w:cs="Arial"/>
          <w:lang w:val="en-US"/>
        </w:rPr>
        <w:t xml:space="preserve"> further </w:t>
      </w:r>
      <w:r w:rsidR="000D0666">
        <w:rPr>
          <w:rFonts w:eastAsia="Arial" w:cs="Arial"/>
          <w:lang w:val="en-US"/>
        </w:rPr>
        <w:t>regulatory burden</w:t>
      </w:r>
      <w:r w:rsidR="006B1B0A">
        <w:rPr>
          <w:rFonts w:eastAsia="Arial" w:cs="Arial"/>
          <w:lang w:val="en-US"/>
        </w:rPr>
        <w:t>.</w:t>
      </w:r>
    </w:p>
    <w:p w14:paraId="4CD40B04" w14:textId="2429B1BF" w:rsidR="1871765A" w:rsidRDefault="6B0551C5" w:rsidP="086F8376">
      <w:pPr>
        <w:rPr>
          <w:rFonts w:eastAsia="Calibri" w:cs="Arial"/>
          <w:lang w:val="en-US"/>
        </w:rPr>
      </w:pPr>
      <w:r w:rsidRPr="6D38F0DC">
        <w:rPr>
          <w:rFonts w:eastAsia="Arial" w:cs="Arial"/>
          <w:lang w:val="en-US"/>
        </w:rPr>
        <w:t xml:space="preserve">Alternatively, the </w:t>
      </w:r>
      <w:r w:rsidR="007F350A">
        <w:rPr>
          <w:rFonts w:eastAsia="Arial" w:cs="Arial"/>
          <w:lang w:val="en-US"/>
        </w:rPr>
        <w:t>Australian Capital Territory</w:t>
      </w:r>
      <w:r w:rsidRPr="6D38F0DC">
        <w:rPr>
          <w:rFonts w:eastAsia="Arial" w:cs="Arial"/>
          <w:lang w:val="en-US"/>
        </w:rPr>
        <w:t xml:space="preserve"> definition of disability</w:t>
      </w:r>
      <w:r w:rsidR="00943F3E">
        <w:rPr>
          <w:rFonts w:eastAsia="Arial" w:cs="Arial"/>
          <w:lang w:val="en-US"/>
        </w:rPr>
        <w:t>, which</w:t>
      </w:r>
      <w:r w:rsidRPr="6D38F0DC">
        <w:rPr>
          <w:rFonts w:eastAsia="Arial" w:cs="Arial"/>
          <w:lang w:val="en-US"/>
        </w:rPr>
        <w:t xml:space="preserve"> includes reliance on a support person</w:t>
      </w:r>
      <w:r w:rsidR="000D688B">
        <w:rPr>
          <w:rFonts w:eastAsia="Arial" w:cs="Arial"/>
          <w:lang w:val="en-US"/>
        </w:rPr>
        <w:t>,</w:t>
      </w:r>
      <w:r w:rsidRPr="6D38F0DC">
        <w:rPr>
          <w:rFonts w:eastAsia="Arial" w:cs="Arial"/>
          <w:lang w:val="en-US"/>
        </w:rPr>
        <w:t xml:space="preserve"> or a disability aid</w:t>
      </w:r>
      <w:r w:rsidR="000D688B">
        <w:rPr>
          <w:rFonts w:eastAsia="Arial" w:cs="Arial"/>
          <w:lang w:val="en-US"/>
        </w:rPr>
        <w:t>,</w:t>
      </w:r>
      <w:r w:rsidRPr="6D38F0DC">
        <w:rPr>
          <w:rFonts w:eastAsia="Arial" w:cs="Arial"/>
          <w:lang w:val="en-US"/>
        </w:rPr>
        <w:t xml:space="preserve"> or an assistance </w:t>
      </w:r>
      <w:r w:rsidRPr="00EA75C0">
        <w:rPr>
          <w:rFonts w:eastAsia="Arial" w:cs="Arial"/>
          <w:i/>
          <w:lang w:val="en-US"/>
        </w:rPr>
        <w:t>animal</w:t>
      </w:r>
      <w:r w:rsidR="000D688B">
        <w:rPr>
          <w:rFonts w:eastAsia="Arial" w:cs="Arial"/>
          <w:lang w:val="en-US"/>
        </w:rPr>
        <w:t>,</w:t>
      </w:r>
      <w:r w:rsidR="006F2FFE">
        <w:rPr>
          <w:rFonts w:eastAsia="Arial" w:cs="Arial"/>
          <w:lang w:val="en-US"/>
        </w:rPr>
        <w:t xml:space="preserve"> could be adopted</w:t>
      </w:r>
      <w:r w:rsidRPr="6D38F0DC">
        <w:rPr>
          <w:rFonts w:eastAsia="Arial" w:cs="Arial"/>
          <w:lang w:val="en-US"/>
        </w:rPr>
        <w:t>.</w:t>
      </w:r>
      <w:r w:rsidR="001246C8">
        <w:rPr>
          <w:rStyle w:val="FootnoteReference"/>
          <w:rFonts w:eastAsia="Arial" w:cs="Arial"/>
          <w:lang w:val="en-US"/>
        </w:rPr>
        <w:footnoteReference w:id="237"/>
      </w:r>
      <w:r w:rsidRPr="6D38F0DC">
        <w:rPr>
          <w:rFonts w:eastAsia="Arial" w:cs="Arial"/>
          <w:lang w:val="en-US"/>
        </w:rPr>
        <w:t xml:space="preserve"> </w:t>
      </w:r>
    </w:p>
    <w:p w14:paraId="10CD28AF" w14:textId="493083F9" w:rsidR="22A3DACC" w:rsidRDefault="00FC4BC4" w:rsidP="00913A68">
      <w:pPr>
        <w:spacing w:after="0"/>
        <w:rPr>
          <w:rFonts w:eastAsia="Arial" w:cs="Arial"/>
          <w:lang w:val="en-US"/>
        </w:rPr>
      </w:pPr>
      <w:r>
        <w:rPr>
          <w:rFonts w:eastAsia="Arial" w:cs="Arial"/>
          <w:lang w:val="en-US"/>
        </w:rPr>
        <w:t>In these two jurisdictions</w:t>
      </w:r>
      <w:r w:rsidR="202BED31" w:rsidRPr="2328D07C">
        <w:rPr>
          <w:rFonts w:eastAsia="Arial" w:cs="Arial"/>
          <w:lang w:val="en-US"/>
        </w:rPr>
        <w:t>,</w:t>
      </w:r>
      <w:r w:rsidR="5B61EBBA" w:rsidRPr="2328D07C">
        <w:rPr>
          <w:rFonts w:eastAsia="Arial" w:cs="Arial"/>
          <w:lang w:val="en-US"/>
        </w:rPr>
        <w:t xml:space="preserve"> an</w:t>
      </w:r>
      <w:r w:rsidR="202BED31" w:rsidRPr="2328D07C">
        <w:rPr>
          <w:rFonts w:eastAsia="Arial" w:cs="Arial"/>
          <w:lang w:val="en-US"/>
        </w:rPr>
        <w:t xml:space="preserve"> ‘assistance animal’ is </w:t>
      </w:r>
      <w:r w:rsidR="7418C510" w:rsidRPr="2328D07C">
        <w:rPr>
          <w:rFonts w:eastAsia="Arial" w:cs="Arial"/>
          <w:lang w:val="en-US"/>
        </w:rPr>
        <w:t xml:space="preserve">required to be accredited </w:t>
      </w:r>
      <w:r w:rsidR="3AA053B7" w:rsidRPr="2328D07C">
        <w:rPr>
          <w:rFonts w:eastAsia="Arial" w:cs="Arial"/>
          <w:lang w:val="en-US"/>
        </w:rPr>
        <w:t xml:space="preserve">under law or </w:t>
      </w:r>
      <w:r w:rsidR="25D0FA63" w:rsidRPr="2328D07C">
        <w:rPr>
          <w:rFonts w:eastAsia="Arial" w:cs="Arial"/>
          <w:lang w:val="en-US"/>
        </w:rPr>
        <w:t xml:space="preserve">by </w:t>
      </w:r>
      <w:r w:rsidR="3AA053B7" w:rsidRPr="2328D07C">
        <w:rPr>
          <w:rFonts w:eastAsia="Arial" w:cs="Arial"/>
          <w:lang w:val="en-US"/>
        </w:rPr>
        <w:t xml:space="preserve">an </w:t>
      </w:r>
      <w:r w:rsidR="00684C99" w:rsidRPr="2328D07C">
        <w:rPr>
          <w:rFonts w:eastAsia="Arial" w:cs="Arial"/>
          <w:lang w:val="en-US"/>
        </w:rPr>
        <w:t>organisation</w:t>
      </w:r>
      <w:r w:rsidR="00684C99" w:rsidRPr="1A974A9E">
        <w:rPr>
          <w:rFonts w:eastAsia="Arial" w:cs="Arial"/>
          <w:lang w:val="en-US"/>
        </w:rPr>
        <w:t xml:space="preserve"> or</w:t>
      </w:r>
      <w:r w:rsidR="7418C510" w:rsidRPr="2328D07C">
        <w:rPr>
          <w:rFonts w:eastAsia="Arial" w:cs="Arial"/>
          <w:lang w:val="en-US"/>
        </w:rPr>
        <w:t xml:space="preserve"> meet certain thresholds of hygiene and behaviour.</w:t>
      </w:r>
      <w:r w:rsidR="00F40402">
        <w:rPr>
          <w:rFonts w:eastAsia="Arial" w:cs="Arial"/>
          <w:lang w:val="en-US"/>
        </w:rPr>
        <w:t xml:space="preserve"> </w:t>
      </w:r>
    </w:p>
    <w:p w14:paraId="77A98051" w14:textId="63FEF7E0" w:rsidR="005F0EAD" w:rsidRPr="005F0EAD" w:rsidRDefault="00A2599D" w:rsidP="00A2599D">
      <w:pPr>
        <w:pStyle w:val="Discussionquestionheading"/>
        <w:rPr>
          <w:b/>
          <w:bCs w:val="0"/>
        </w:rPr>
      </w:pPr>
      <w:r>
        <w:rPr>
          <w:noProof/>
          <w:lang w:val="en-AU" w:eastAsia="en-AU"/>
        </w:rPr>
        <mc:AlternateContent>
          <mc:Choice Requires="wps">
            <w:drawing>
              <wp:anchor distT="0" distB="0" distL="114300" distR="114300" simplePos="0" relativeHeight="251658271" behindDoc="1" locked="0" layoutInCell="1" allowOverlap="1" wp14:anchorId="35785E09" wp14:editId="60230FA6">
                <wp:simplePos x="0" y="0"/>
                <wp:positionH relativeFrom="margin">
                  <wp:posOffset>0</wp:posOffset>
                </wp:positionH>
                <wp:positionV relativeFrom="paragraph">
                  <wp:posOffset>140648</wp:posOffset>
                </wp:positionV>
                <wp:extent cx="5963920" cy="2551430"/>
                <wp:effectExtent l="0" t="0" r="0" b="1270"/>
                <wp:wrapNone/>
                <wp:docPr id="44" name="Rectangle 44"/>
                <wp:cNvGraphicFramePr/>
                <a:graphic xmlns:a="http://schemas.openxmlformats.org/drawingml/2006/main">
                  <a:graphicData uri="http://schemas.microsoft.com/office/word/2010/wordprocessingShape">
                    <wps:wsp>
                      <wps:cNvSpPr/>
                      <wps:spPr>
                        <a:xfrm>
                          <a:off x="0" y="0"/>
                          <a:ext cx="5963920" cy="2551430"/>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BDB704" id="Rectangle 44" o:spid="_x0000_s1026" style="position:absolute;margin-left:0;margin-top:11.05pt;width:469.6pt;height:200.9pt;z-index:-25165820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" fillcolor="#39969f" stroked="f" strokeweight="1pt">
                <v:fill color2="#004270" angle="45" colors="0 #39969f;11141f #337b9e;1 #004270" focus="100%" type="gradient">
                  <o:fill v:ext="view" type="gradientUnscaled"/>
                </v:fill>
                <w10:wrap anchorx="margin"/>
              </v:rect>
            </w:pict>
          </mc:Fallback>
        </mc:AlternateContent>
      </w:r>
      <w:r w:rsidR="00B82970">
        <w:t>Discussion question 25</w:t>
      </w:r>
      <w:r w:rsidR="005F0EAD" w:rsidRPr="005F0EAD">
        <w:rPr>
          <w:b/>
          <w:bCs w:val="0"/>
        </w:rPr>
        <w:t>:</w:t>
      </w:r>
    </w:p>
    <w:p w14:paraId="47AE6E78" w14:textId="54762856" w:rsidR="005F0EAD" w:rsidRDefault="002678F2" w:rsidP="00A2599D">
      <w:pPr>
        <w:pStyle w:val="Discussionquestionlist"/>
      </w:pPr>
      <w:r>
        <w:t xml:space="preserve">Should the attribute of impairment be </w:t>
      </w:r>
      <w:r w:rsidR="009C3C17">
        <w:t>replaced</w:t>
      </w:r>
      <w:r>
        <w:t xml:space="preserve"> with </w:t>
      </w:r>
      <w:r w:rsidR="00E17FD2">
        <w:t>disability?</w:t>
      </w:r>
    </w:p>
    <w:p w14:paraId="0A9B3C59" w14:textId="79978FD1" w:rsidR="00C8173E" w:rsidRDefault="00C8173E" w:rsidP="00A2599D">
      <w:pPr>
        <w:pStyle w:val="Discussionquestionlist"/>
      </w:pPr>
      <w:r>
        <w:t xml:space="preserve">Should a separate attribute be </w:t>
      </w:r>
      <w:r w:rsidR="00D951E7">
        <w:t>created</w:t>
      </w:r>
      <w:r w:rsidR="00AC3506">
        <w:t>, or the definition amended to refer specifically t</w:t>
      </w:r>
      <w:r w:rsidR="00BD57E8">
        <w:t>o mental health or psychosocial disability</w:t>
      </w:r>
      <w:r>
        <w:t xml:space="preserve">? </w:t>
      </w:r>
    </w:p>
    <w:p w14:paraId="6B5B8632" w14:textId="5BB044AD" w:rsidR="00E17FD2" w:rsidRDefault="00E17FD2" w:rsidP="00A2599D">
      <w:pPr>
        <w:pStyle w:val="Discussionquestionlist"/>
      </w:pPr>
      <w:r>
        <w:t xml:space="preserve">Should </w:t>
      </w:r>
      <w:r w:rsidR="00A74302">
        <w:t>the law be clarified about whether it is intended to cover people who experience addiction?</w:t>
      </w:r>
    </w:p>
    <w:p w14:paraId="2CBF86FC" w14:textId="73E011EC" w:rsidR="009C3C17" w:rsidRPr="00CF51B3" w:rsidRDefault="00905BC9" w:rsidP="00A2599D">
      <w:pPr>
        <w:pStyle w:val="Discussionquestionlist"/>
      </w:pPr>
      <w:r>
        <w:t>Should reliance on a</w:t>
      </w:r>
      <w:r w:rsidR="00921542">
        <w:t xml:space="preserve"> guide, hearing or assistance dog be broadened to be reliance on an assistance animal?</w:t>
      </w:r>
      <w:r w:rsidR="00CF51B3">
        <w:t xml:space="preserve"> Should it only apply to </w:t>
      </w:r>
      <w:r w:rsidR="00A92F99">
        <w:t>animals accredited under law</w:t>
      </w:r>
      <w:r w:rsidR="00CF51B3">
        <w:t>?</w:t>
      </w:r>
      <w:r w:rsidR="0096126F">
        <w:t xml:space="preserve"> How would </w:t>
      </w:r>
      <w:r w:rsidR="00AD08C7">
        <w:t>this approach</w:t>
      </w:r>
      <w:r w:rsidR="0096126F">
        <w:t xml:space="preserve"> work with the </w:t>
      </w:r>
      <w:r w:rsidR="0096126F" w:rsidRPr="00197E3C">
        <w:rPr>
          <w:i/>
        </w:rPr>
        <w:t>Guide, Hearing and Assistance Dogs Act 2009</w:t>
      </w:r>
      <w:r w:rsidR="0096126F">
        <w:t>?</w:t>
      </w:r>
    </w:p>
    <w:p w14:paraId="345818DB" w14:textId="77777777" w:rsidR="00A2599D" w:rsidRDefault="00A2599D" w:rsidP="00A2599D">
      <w:pPr>
        <w:rPr>
          <w:lang w:val="en-US"/>
        </w:rPr>
      </w:pPr>
    </w:p>
    <w:p w14:paraId="0F79A02D" w14:textId="08EE2D9A" w:rsidR="00B952B2" w:rsidRPr="004E6F04" w:rsidRDefault="00F338CC" w:rsidP="00227F0C">
      <w:pPr>
        <w:pStyle w:val="Heading4"/>
        <w:rPr>
          <w:lang w:val="en-US"/>
        </w:rPr>
      </w:pPr>
      <w:r w:rsidRPr="004E6F04">
        <w:rPr>
          <w:lang w:val="en-US"/>
        </w:rPr>
        <w:t>Gender identity</w:t>
      </w:r>
    </w:p>
    <w:p w14:paraId="5AF5AA00" w14:textId="09EC211F" w:rsidR="00BD500B" w:rsidRDefault="00B952B2" w:rsidP="00F338CC">
      <w:pPr>
        <w:rPr>
          <w:rFonts w:eastAsia="Arial" w:cs="Arial"/>
          <w:lang w:val="en-US"/>
        </w:rPr>
      </w:pPr>
      <w:r>
        <w:rPr>
          <w:rFonts w:eastAsia="Arial" w:cs="Arial"/>
          <w:lang w:val="en-US"/>
        </w:rPr>
        <w:t xml:space="preserve">The current definition </w:t>
      </w:r>
      <w:r w:rsidR="00BD500B">
        <w:rPr>
          <w:rFonts w:eastAsia="Arial" w:cs="Arial"/>
          <w:lang w:val="en-US"/>
        </w:rPr>
        <w:t>of g</w:t>
      </w:r>
      <w:r w:rsidR="00F338CC">
        <w:rPr>
          <w:rFonts w:eastAsia="Arial" w:cs="Arial"/>
          <w:lang w:val="en-US"/>
        </w:rPr>
        <w:t>ender identity</w:t>
      </w:r>
      <w:r w:rsidR="00053FB6">
        <w:rPr>
          <w:rFonts w:eastAsia="Arial" w:cs="Arial"/>
          <w:lang w:val="en-US"/>
        </w:rPr>
        <w:t xml:space="preserve"> </w:t>
      </w:r>
      <w:r w:rsidR="00090AE7">
        <w:rPr>
          <w:rFonts w:eastAsia="Arial" w:cs="Arial"/>
          <w:lang w:val="en-US"/>
        </w:rPr>
        <w:t xml:space="preserve">incorporates a gender binary </w:t>
      </w:r>
      <w:r w:rsidR="00AB23EA">
        <w:rPr>
          <w:rFonts w:eastAsia="Arial" w:cs="Arial"/>
          <w:lang w:val="en-US"/>
        </w:rPr>
        <w:t>position</w:t>
      </w:r>
      <w:r w:rsidR="00A04780">
        <w:rPr>
          <w:rFonts w:eastAsia="Arial" w:cs="Arial"/>
          <w:lang w:val="en-US"/>
        </w:rPr>
        <w:t>,</w:t>
      </w:r>
      <w:r w:rsidR="00E04DA5">
        <w:rPr>
          <w:rFonts w:eastAsia="Arial" w:cs="Arial"/>
          <w:lang w:val="en-US"/>
        </w:rPr>
        <w:t xml:space="preserve"> and</w:t>
      </w:r>
      <w:r w:rsidR="000E53BF">
        <w:rPr>
          <w:rFonts w:eastAsia="Arial" w:cs="Arial"/>
          <w:lang w:val="en-US"/>
        </w:rPr>
        <w:t xml:space="preserve"> states that </w:t>
      </w:r>
      <w:r w:rsidR="009D3D86">
        <w:rPr>
          <w:rFonts w:eastAsia="Arial" w:cs="Arial"/>
          <w:lang w:val="en-US"/>
        </w:rPr>
        <w:t xml:space="preserve">gender identity </w:t>
      </w:r>
      <w:r w:rsidR="009E5A1D">
        <w:rPr>
          <w:rFonts w:eastAsia="Arial" w:cs="Arial"/>
          <w:lang w:val="en-US"/>
        </w:rPr>
        <w:t>‘</w:t>
      </w:r>
      <w:r w:rsidR="009D3D86">
        <w:rPr>
          <w:rFonts w:eastAsia="Arial" w:cs="Arial"/>
          <w:lang w:val="en-US"/>
        </w:rPr>
        <w:t>means</w:t>
      </w:r>
      <w:r w:rsidR="00D30BD3">
        <w:rPr>
          <w:rFonts w:eastAsia="Arial" w:cs="Arial"/>
          <w:lang w:val="en-US"/>
        </w:rPr>
        <w:t>’ a</w:t>
      </w:r>
      <w:r w:rsidR="00F5365B">
        <w:rPr>
          <w:rFonts w:eastAsia="Arial" w:cs="Arial"/>
          <w:lang w:val="en-US"/>
        </w:rPr>
        <w:t xml:space="preserve"> person who seeks to live as a member of the </w:t>
      </w:r>
      <w:r w:rsidR="00535420">
        <w:rPr>
          <w:rFonts w:eastAsia="Arial" w:cs="Arial"/>
          <w:lang w:val="en-US"/>
        </w:rPr>
        <w:t>‘</w:t>
      </w:r>
      <w:r w:rsidR="00F5365B">
        <w:rPr>
          <w:rFonts w:eastAsia="Arial" w:cs="Arial"/>
          <w:lang w:val="en-US"/>
        </w:rPr>
        <w:t>opposite sex</w:t>
      </w:r>
      <w:r w:rsidR="00535420">
        <w:rPr>
          <w:rFonts w:eastAsia="Arial" w:cs="Arial"/>
          <w:lang w:val="en-US"/>
        </w:rPr>
        <w:t>’</w:t>
      </w:r>
      <w:r w:rsidR="00464398">
        <w:rPr>
          <w:rFonts w:eastAsia="Arial" w:cs="Arial"/>
          <w:lang w:val="en-US"/>
        </w:rPr>
        <w:t>.</w:t>
      </w:r>
      <w:r w:rsidR="006154DE">
        <w:rPr>
          <w:rStyle w:val="FootnoteReference"/>
          <w:rFonts w:eastAsia="Arial" w:cs="Arial"/>
          <w:lang w:val="en-US"/>
        </w:rPr>
        <w:footnoteReference w:id="238"/>
      </w:r>
      <w:r w:rsidR="00606191">
        <w:rPr>
          <w:rFonts w:eastAsia="Arial" w:cs="Arial"/>
          <w:lang w:val="en-US"/>
        </w:rPr>
        <w:t xml:space="preserve"> </w:t>
      </w:r>
      <w:r w:rsidR="00F5365B">
        <w:rPr>
          <w:rFonts w:eastAsia="Arial" w:cs="Arial"/>
          <w:lang w:val="en-US"/>
        </w:rPr>
        <w:t xml:space="preserve"> </w:t>
      </w:r>
      <w:r w:rsidR="00406B84">
        <w:rPr>
          <w:rFonts w:eastAsia="Arial" w:cs="Arial"/>
          <w:lang w:val="en-US"/>
        </w:rPr>
        <w:t>[See Appendix C for definition]</w:t>
      </w:r>
    </w:p>
    <w:p w14:paraId="752CBC1E" w14:textId="34F090E3" w:rsidR="003345DA" w:rsidRDefault="00B952B2" w:rsidP="00F338CC">
      <w:pPr>
        <w:rPr>
          <w:rFonts w:eastAsia="Arial" w:cs="Arial"/>
          <w:lang w:val="en-US"/>
        </w:rPr>
      </w:pPr>
      <w:r>
        <w:rPr>
          <w:rFonts w:eastAsia="Arial" w:cs="Arial"/>
          <w:lang w:val="en-US"/>
        </w:rPr>
        <w:t>T</w:t>
      </w:r>
      <w:r w:rsidR="000B4A20">
        <w:rPr>
          <w:rFonts w:eastAsia="Arial" w:cs="Arial"/>
          <w:lang w:val="en-US"/>
        </w:rPr>
        <w:t xml:space="preserve">his definition </w:t>
      </w:r>
      <w:r w:rsidR="00535420">
        <w:rPr>
          <w:rFonts w:eastAsia="Arial" w:cs="Arial"/>
          <w:lang w:val="en-US"/>
        </w:rPr>
        <w:t>excludes</w:t>
      </w:r>
      <w:r w:rsidR="00F5365B">
        <w:rPr>
          <w:rFonts w:eastAsia="Arial" w:cs="Arial"/>
          <w:lang w:val="en-US"/>
        </w:rPr>
        <w:t xml:space="preserve"> people who identify outside of the gender </w:t>
      </w:r>
      <w:r w:rsidR="000B4A20">
        <w:rPr>
          <w:rFonts w:eastAsia="Arial" w:cs="Arial"/>
          <w:lang w:val="en-US"/>
        </w:rPr>
        <w:t>binary and</w:t>
      </w:r>
      <w:r w:rsidR="00F5365B">
        <w:rPr>
          <w:rFonts w:eastAsia="Arial" w:cs="Arial"/>
          <w:lang w:val="en-US"/>
        </w:rPr>
        <w:t xml:space="preserve"> </w:t>
      </w:r>
      <w:r w:rsidR="000B4A20">
        <w:rPr>
          <w:rFonts w:eastAsia="Arial" w:cs="Arial"/>
          <w:lang w:val="en-US"/>
        </w:rPr>
        <w:t xml:space="preserve">does not incorporate </w:t>
      </w:r>
      <w:r w:rsidR="00945FD9">
        <w:rPr>
          <w:rFonts w:eastAsia="Arial" w:cs="Arial"/>
          <w:lang w:val="en-US"/>
        </w:rPr>
        <w:t xml:space="preserve">a person’s </w:t>
      </w:r>
      <w:r w:rsidR="000B4A20">
        <w:rPr>
          <w:rFonts w:eastAsia="Arial" w:cs="Arial"/>
          <w:lang w:val="en-US"/>
        </w:rPr>
        <w:t>gender expression.</w:t>
      </w:r>
      <w:r w:rsidR="00362F8D">
        <w:rPr>
          <w:rFonts w:eastAsia="Arial" w:cs="Arial"/>
          <w:lang w:val="en-US"/>
        </w:rPr>
        <w:t xml:space="preserve"> </w:t>
      </w:r>
      <w:r w:rsidR="008F7868">
        <w:rPr>
          <w:rFonts w:eastAsia="Arial" w:cs="Arial"/>
          <w:lang w:val="en-US"/>
        </w:rPr>
        <w:t xml:space="preserve">Following law reform, </w:t>
      </w:r>
      <w:r w:rsidR="00E972F3">
        <w:rPr>
          <w:rFonts w:eastAsia="Arial" w:cs="Arial"/>
          <w:lang w:val="en-US"/>
        </w:rPr>
        <w:t>many</w:t>
      </w:r>
      <w:r w:rsidR="008F7868">
        <w:rPr>
          <w:rFonts w:eastAsia="Arial" w:cs="Arial"/>
          <w:lang w:val="en-US"/>
        </w:rPr>
        <w:t xml:space="preserve"> equality jurisdictions</w:t>
      </w:r>
      <w:r w:rsidR="00E972F3">
        <w:rPr>
          <w:rFonts w:eastAsia="Arial" w:cs="Arial"/>
          <w:lang w:val="en-US"/>
        </w:rPr>
        <w:t xml:space="preserve"> now</w:t>
      </w:r>
      <w:r w:rsidR="008F7868">
        <w:rPr>
          <w:rFonts w:eastAsia="Arial" w:cs="Arial"/>
          <w:lang w:val="en-US"/>
        </w:rPr>
        <w:t xml:space="preserve"> have</w:t>
      </w:r>
      <w:r w:rsidR="00362F8D">
        <w:rPr>
          <w:rFonts w:eastAsia="Arial" w:cs="Arial"/>
          <w:lang w:val="en-US"/>
        </w:rPr>
        <w:t xml:space="preserve"> a more inclusive gender identity definition.</w:t>
      </w:r>
      <w:r w:rsidR="002721EB">
        <w:rPr>
          <w:rStyle w:val="FootnoteReference"/>
          <w:rFonts w:eastAsia="Arial" w:cs="Arial"/>
          <w:lang w:val="en-US"/>
        </w:rPr>
        <w:footnoteReference w:id="239"/>
      </w:r>
      <w:r w:rsidR="00362F8D">
        <w:rPr>
          <w:rFonts w:eastAsia="Arial" w:cs="Arial"/>
          <w:lang w:val="en-US"/>
        </w:rPr>
        <w:t xml:space="preserve"> </w:t>
      </w:r>
    </w:p>
    <w:p w14:paraId="75F27B85" w14:textId="018903F4" w:rsidR="003345DA" w:rsidRPr="00F903D4" w:rsidRDefault="00F903D4" w:rsidP="00EC37FA">
      <w:r>
        <w:lastRenderedPageBreak/>
        <w:t>In addition, the current definition for gender identity conflates trans and gender diverse people and people born with variations of sex characteristics</w:t>
      </w:r>
      <w:r w:rsidR="001616A8">
        <w:t>.</w:t>
      </w:r>
      <w:r w:rsidR="001616A8">
        <w:rPr>
          <w:rStyle w:val="FootnoteReference"/>
        </w:rPr>
        <w:footnoteReference w:id="240"/>
      </w:r>
      <w:r>
        <w:t xml:space="preserve"> We discuss this further in the ‘Additional attributes’ section. </w:t>
      </w:r>
    </w:p>
    <w:p w14:paraId="498D4D11" w14:textId="375F040C" w:rsidR="00F338CC" w:rsidRPr="00F0062D" w:rsidRDefault="006E779E" w:rsidP="00F338CC">
      <w:pPr>
        <w:rPr>
          <w:rFonts w:cs="Arial"/>
        </w:rPr>
      </w:pPr>
      <w:r>
        <w:rPr>
          <w:rFonts w:eastAsia="Arial" w:cs="Arial"/>
          <w:lang w:val="en-US"/>
        </w:rPr>
        <w:t>The</w:t>
      </w:r>
      <w:r w:rsidR="003345DA">
        <w:rPr>
          <w:rFonts w:eastAsia="Arial" w:cs="Arial"/>
          <w:lang w:val="en-US"/>
        </w:rPr>
        <w:t xml:space="preserve"> </w:t>
      </w:r>
      <w:r w:rsidR="003345DA" w:rsidRPr="008C12CA">
        <w:rPr>
          <w:rFonts w:eastAsia="Arial" w:cs="Arial"/>
          <w:lang w:val="en-US"/>
        </w:rPr>
        <w:t xml:space="preserve">recently amended </w:t>
      </w:r>
      <w:r w:rsidR="003345DA" w:rsidRPr="008C12CA">
        <w:rPr>
          <w:rFonts w:eastAsia="Arial" w:cs="Arial"/>
          <w:i/>
          <w:iCs/>
          <w:lang w:val="en-US"/>
        </w:rPr>
        <w:t>Public Health Act 2005</w:t>
      </w:r>
      <w:r w:rsidR="003345DA" w:rsidRPr="008C12CA">
        <w:rPr>
          <w:rFonts w:cs="Arial"/>
        </w:rPr>
        <w:t xml:space="preserve"> </w:t>
      </w:r>
      <w:r w:rsidR="008F7B61">
        <w:rPr>
          <w:rFonts w:cs="Arial"/>
        </w:rPr>
        <w:t>(Qld)</w:t>
      </w:r>
      <w:r w:rsidR="00F0062D">
        <w:rPr>
          <w:rStyle w:val="FootnoteReference"/>
          <w:rFonts w:cs="Arial"/>
        </w:rPr>
        <w:footnoteReference w:id="241"/>
      </w:r>
      <w:r w:rsidR="008F7B61">
        <w:rPr>
          <w:rFonts w:cs="Arial"/>
        </w:rPr>
        <w:t xml:space="preserve"> </w:t>
      </w:r>
      <w:r w:rsidR="00A25C67">
        <w:rPr>
          <w:rFonts w:cs="Arial"/>
        </w:rPr>
        <w:t>provides an inclusive definition of</w:t>
      </w:r>
      <w:r>
        <w:rPr>
          <w:rFonts w:cs="Arial"/>
        </w:rPr>
        <w:t xml:space="preserve"> gender identity</w:t>
      </w:r>
      <w:r w:rsidR="00A25C67">
        <w:rPr>
          <w:rFonts w:cs="Arial"/>
        </w:rPr>
        <w:t>, drawing</w:t>
      </w:r>
      <w:r w:rsidR="003345DA" w:rsidRPr="008C12CA">
        <w:rPr>
          <w:rFonts w:cs="Arial"/>
        </w:rPr>
        <w:t xml:space="preserve"> </w:t>
      </w:r>
      <w:r w:rsidR="003345DA">
        <w:rPr>
          <w:rFonts w:cs="Arial"/>
        </w:rPr>
        <w:t xml:space="preserve">on </w:t>
      </w:r>
      <w:r w:rsidR="00003895">
        <w:rPr>
          <w:rFonts w:cs="Arial"/>
        </w:rPr>
        <w:t>terminology settled in the</w:t>
      </w:r>
      <w:r w:rsidR="003345DA" w:rsidRPr="008C12CA">
        <w:rPr>
          <w:rFonts w:cs="Arial"/>
        </w:rPr>
        <w:t xml:space="preserve"> </w:t>
      </w:r>
      <w:r w:rsidR="003345DA" w:rsidRPr="008D16EA">
        <w:rPr>
          <w:rFonts w:cs="Arial"/>
          <w:i/>
        </w:rPr>
        <w:t>Yogyakarta Principles</w:t>
      </w:r>
      <w:r w:rsidR="00DC7F6F" w:rsidRPr="00DC7F6F">
        <w:rPr>
          <w:rStyle w:val="FootnoteReference"/>
          <w:rFonts w:cs="Arial"/>
          <w:iCs/>
        </w:rPr>
        <w:footnoteReference w:id="242"/>
      </w:r>
      <w:r w:rsidR="00362F8D">
        <w:rPr>
          <w:rFonts w:eastAsia="Arial" w:cs="Arial"/>
          <w:lang w:val="en-US"/>
        </w:rPr>
        <w:t>:</w:t>
      </w:r>
    </w:p>
    <w:p w14:paraId="1EF0D4D2" w14:textId="3A53068D" w:rsidR="00C90F39" w:rsidRPr="00932594" w:rsidRDefault="00C90F39" w:rsidP="00EC37FA">
      <w:pPr>
        <w:pStyle w:val="Quote"/>
      </w:pPr>
      <w:r w:rsidRPr="00932594">
        <w:t xml:space="preserve">(1) </w:t>
      </w:r>
      <w:r w:rsidRPr="00932594">
        <w:rPr>
          <w:i/>
        </w:rPr>
        <w:t>Gender identity</w:t>
      </w:r>
      <w:r w:rsidRPr="00932594">
        <w:t xml:space="preserve">, of a person, is the person’s internal and individual experience of gender, whether or not it corresponds with the sex assigned to the person at birth. </w:t>
      </w:r>
    </w:p>
    <w:p w14:paraId="18214ABE" w14:textId="03C95CDF" w:rsidR="00C90F39" w:rsidRPr="00932594" w:rsidRDefault="00C90F39" w:rsidP="00EC37FA">
      <w:pPr>
        <w:pStyle w:val="Quote"/>
      </w:pPr>
      <w:r w:rsidRPr="00932594">
        <w:t>(2)</w:t>
      </w:r>
      <w:r w:rsidR="00883291" w:rsidRPr="00932594">
        <w:t xml:space="preserve"> </w:t>
      </w:r>
      <w:r w:rsidRPr="00932594">
        <w:t xml:space="preserve">Without limiting subsection (1), the </w:t>
      </w:r>
      <w:r w:rsidRPr="00932594">
        <w:rPr>
          <w:i/>
        </w:rPr>
        <w:t>gender identity</w:t>
      </w:r>
      <w:r w:rsidRPr="00932594">
        <w:t>, of a person, includes—</w:t>
      </w:r>
    </w:p>
    <w:p w14:paraId="503D1551" w14:textId="1485ED39" w:rsidR="00C90F39" w:rsidRPr="00932594" w:rsidRDefault="00C90F39" w:rsidP="002156E3">
      <w:pPr>
        <w:pStyle w:val="Quote"/>
      </w:pPr>
      <w:r w:rsidRPr="00932594">
        <w:t>(a)</w:t>
      </w:r>
      <w:r w:rsidR="00EC1C56" w:rsidRPr="00932594">
        <w:t xml:space="preserve"> </w:t>
      </w:r>
      <w:r w:rsidRPr="00932594">
        <w:t>the person’s personal sense of the body; and</w:t>
      </w:r>
    </w:p>
    <w:p w14:paraId="5267AA67" w14:textId="0D8403CF" w:rsidR="00C90F39" w:rsidRPr="00932594" w:rsidRDefault="00C90F39" w:rsidP="002156E3">
      <w:pPr>
        <w:pStyle w:val="Quote"/>
      </w:pPr>
      <w:r w:rsidRPr="00932594">
        <w:t>(b)</w:t>
      </w:r>
      <w:r w:rsidR="00EC1C56" w:rsidRPr="00932594">
        <w:t xml:space="preserve"> </w:t>
      </w:r>
      <w:r w:rsidRPr="00932594">
        <w:t xml:space="preserve">if freely chosen—modification of the person’s bodily appearance or functions by medical, surgical or other means; and </w:t>
      </w:r>
    </w:p>
    <w:p w14:paraId="186F0824" w14:textId="6E01136C" w:rsidR="00362F8D" w:rsidRPr="00932594" w:rsidRDefault="00C90F39" w:rsidP="002156E3">
      <w:pPr>
        <w:pStyle w:val="Quote"/>
      </w:pPr>
      <w:r w:rsidRPr="00932594">
        <w:t>(c) other expressions of the person’s gender, including name, dress, speech and behaviour.</w:t>
      </w:r>
    </w:p>
    <w:p w14:paraId="208811DA" w14:textId="093CF56A" w:rsidR="00D951E7" w:rsidRPr="0057784D" w:rsidRDefault="00A2599D" w:rsidP="00A2599D">
      <w:pPr>
        <w:pStyle w:val="Discussionquestionheading"/>
      </w:pPr>
      <w:r w:rsidRPr="0057784D">
        <w:rPr>
          <w:noProof/>
          <w:lang w:val="en-AU" w:eastAsia="en-AU"/>
        </w:rPr>
        <mc:AlternateContent>
          <mc:Choice Requires="wps">
            <w:drawing>
              <wp:anchor distT="0" distB="0" distL="114300" distR="114300" simplePos="0" relativeHeight="251658272" behindDoc="1" locked="0" layoutInCell="1" allowOverlap="1" wp14:anchorId="582075FD" wp14:editId="736A2465">
                <wp:simplePos x="0" y="0"/>
                <wp:positionH relativeFrom="margin">
                  <wp:posOffset>0</wp:posOffset>
                </wp:positionH>
                <wp:positionV relativeFrom="paragraph">
                  <wp:posOffset>157167</wp:posOffset>
                </wp:positionV>
                <wp:extent cx="5963920" cy="1146175"/>
                <wp:effectExtent l="0" t="0" r="0" b="0"/>
                <wp:wrapNone/>
                <wp:docPr id="45" name="Rectangle 45"/>
                <wp:cNvGraphicFramePr/>
                <a:graphic xmlns:a="http://schemas.openxmlformats.org/drawingml/2006/main">
                  <a:graphicData uri="http://schemas.microsoft.com/office/word/2010/wordprocessingShape">
                    <wps:wsp>
                      <wps:cNvSpPr/>
                      <wps:spPr>
                        <a:xfrm>
                          <a:off x="0" y="0"/>
                          <a:ext cx="5963920" cy="114617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25215E" id="Rectangle 45" o:spid="_x0000_s1026" style="position:absolute;margin-left:0;margin-top:12.4pt;width:469.6pt;height:90.25pt;z-index:-251658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" fillcolor="#39969f" stroked="f" strokeweight="1pt">
                <v:fill color2="#004270" angle="45" colors="0 #39969f;11141f #337b9e;1 #004270" focus="100%" type="gradient">
                  <o:fill v:ext="view" type="gradientUnscaled"/>
                </v:fill>
                <w10:wrap anchorx="margin"/>
              </v:rect>
            </w:pict>
          </mc:Fallback>
        </mc:AlternateContent>
      </w:r>
      <w:r w:rsidR="00D951E7" w:rsidRPr="0057784D">
        <w:t>Discussion question</w:t>
      </w:r>
      <w:r w:rsidR="005D5F21" w:rsidRPr="0057784D">
        <w:t xml:space="preserve"> 26</w:t>
      </w:r>
      <w:r w:rsidR="00D951E7" w:rsidRPr="0057784D">
        <w:t>:</w:t>
      </w:r>
    </w:p>
    <w:p w14:paraId="0D96D834" w14:textId="73510A04" w:rsidR="009C3C17" w:rsidRDefault="00F1025C" w:rsidP="00A2599D">
      <w:pPr>
        <w:pStyle w:val="Discussionquestionlist"/>
      </w:pPr>
      <w:r w:rsidRPr="0065218E">
        <w:t xml:space="preserve">Should there be a new definition of gender identity, and if </w:t>
      </w:r>
      <w:r w:rsidR="00C45B0F" w:rsidRPr="0065218E">
        <w:t>so,</w:t>
      </w:r>
      <w:r w:rsidRPr="0065218E">
        <w:t xml:space="preserve"> </w:t>
      </w:r>
      <w:r w:rsidR="00435576">
        <w:t>what definition should be included</w:t>
      </w:r>
      <w:r w:rsidR="0069674D">
        <w:t xml:space="preserve"> in the Act</w:t>
      </w:r>
      <w:r w:rsidRPr="0065218E">
        <w:t>?</w:t>
      </w:r>
    </w:p>
    <w:p w14:paraId="0CE19251" w14:textId="4CBE8C98" w:rsidR="00AE4CDC" w:rsidRPr="004E6F04" w:rsidRDefault="000B4A20" w:rsidP="00AE4CDC">
      <w:pPr>
        <w:pStyle w:val="Heading4"/>
        <w:rPr>
          <w:lang w:val="en-US"/>
        </w:rPr>
      </w:pPr>
      <w:r w:rsidRPr="004E6F04">
        <w:rPr>
          <w:lang w:val="en-US"/>
        </w:rPr>
        <w:t>Sexuality</w:t>
      </w:r>
    </w:p>
    <w:p w14:paraId="5F911C31" w14:textId="78B59FED" w:rsidR="000B4A20" w:rsidRDefault="00081049" w:rsidP="00F338CC">
      <w:pPr>
        <w:rPr>
          <w:rFonts w:eastAsia="Arial" w:cs="Arial"/>
          <w:lang w:val="en-US"/>
        </w:rPr>
      </w:pPr>
      <w:r>
        <w:rPr>
          <w:rFonts w:eastAsia="Arial" w:cs="Arial"/>
          <w:lang w:val="en-US"/>
        </w:rPr>
        <w:t xml:space="preserve">The definition of sexuality is also narrow, and no longer reflects the </w:t>
      </w:r>
      <w:r w:rsidR="004411F2">
        <w:rPr>
          <w:rFonts w:eastAsia="Arial" w:cs="Arial"/>
          <w:lang w:val="en-US"/>
        </w:rPr>
        <w:t xml:space="preserve">range of </w:t>
      </w:r>
      <w:r>
        <w:rPr>
          <w:rFonts w:eastAsia="Arial" w:cs="Arial"/>
          <w:lang w:val="en-US"/>
        </w:rPr>
        <w:t>way</w:t>
      </w:r>
      <w:r w:rsidR="004411F2">
        <w:rPr>
          <w:rFonts w:eastAsia="Arial" w:cs="Arial"/>
          <w:lang w:val="en-US"/>
        </w:rPr>
        <w:t>s</w:t>
      </w:r>
      <w:r>
        <w:rPr>
          <w:rFonts w:eastAsia="Arial" w:cs="Arial"/>
          <w:lang w:val="en-US"/>
        </w:rPr>
        <w:t xml:space="preserve"> people </w:t>
      </w:r>
      <w:r w:rsidR="004411F2">
        <w:rPr>
          <w:rFonts w:eastAsia="Arial" w:cs="Arial"/>
          <w:lang w:val="en-US"/>
        </w:rPr>
        <w:t>describe their sexuality</w:t>
      </w:r>
      <w:r w:rsidR="006D2362">
        <w:rPr>
          <w:rFonts w:eastAsia="Arial" w:cs="Arial"/>
          <w:lang w:val="en-US"/>
        </w:rPr>
        <w:t xml:space="preserve"> in today’s society</w:t>
      </w:r>
      <w:r w:rsidR="004411F2">
        <w:rPr>
          <w:rFonts w:eastAsia="Arial" w:cs="Arial"/>
          <w:lang w:val="en-US"/>
        </w:rPr>
        <w:t xml:space="preserve">. </w:t>
      </w:r>
      <w:r w:rsidR="000B4A20">
        <w:rPr>
          <w:rFonts w:eastAsia="Arial" w:cs="Arial"/>
          <w:lang w:val="en-US"/>
        </w:rPr>
        <w:t xml:space="preserve">Sexuality is defined </w:t>
      </w:r>
      <w:r w:rsidR="008B75D1">
        <w:rPr>
          <w:rFonts w:eastAsia="Arial" w:cs="Arial"/>
          <w:lang w:val="en-US"/>
        </w:rPr>
        <w:t xml:space="preserve">under the current Act </w:t>
      </w:r>
      <w:r w:rsidR="007E7465">
        <w:rPr>
          <w:rFonts w:eastAsia="Arial" w:cs="Arial"/>
          <w:lang w:val="en-US"/>
        </w:rPr>
        <w:t>as</w:t>
      </w:r>
      <w:r w:rsidR="000B4A20">
        <w:rPr>
          <w:rFonts w:eastAsia="Arial" w:cs="Arial"/>
          <w:lang w:val="en-US"/>
        </w:rPr>
        <w:t xml:space="preserve"> </w:t>
      </w:r>
      <w:r w:rsidR="002D0B66">
        <w:rPr>
          <w:rFonts w:eastAsia="Arial" w:cs="Arial"/>
          <w:lang w:val="en-US"/>
        </w:rPr>
        <w:t xml:space="preserve">meaning </w:t>
      </w:r>
      <w:r w:rsidR="00CA7E8D">
        <w:rPr>
          <w:rFonts w:eastAsia="Arial" w:cs="Arial"/>
          <w:lang w:val="en-US"/>
        </w:rPr>
        <w:t>‘heterosexuality</w:t>
      </w:r>
      <w:r w:rsidR="009E15FA">
        <w:rPr>
          <w:rFonts w:eastAsia="Arial" w:cs="Arial"/>
          <w:lang w:val="en-US"/>
        </w:rPr>
        <w:t>,</w:t>
      </w:r>
      <w:r w:rsidR="00CA7E8D">
        <w:rPr>
          <w:rFonts w:eastAsia="Arial" w:cs="Arial"/>
          <w:lang w:val="en-US"/>
        </w:rPr>
        <w:t xml:space="preserve"> </w:t>
      </w:r>
      <w:r w:rsidR="000B4A20">
        <w:rPr>
          <w:rFonts w:eastAsia="Arial" w:cs="Arial"/>
          <w:lang w:val="en-US"/>
        </w:rPr>
        <w:t>homosexuality</w:t>
      </w:r>
      <w:r w:rsidR="009E15FA">
        <w:rPr>
          <w:rFonts w:eastAsia="Arial" w:cs="Arial"/>
          <w:lang w:val="en-US"/>
        </w:rPr>
        <w:t xml:space="preserve"> or</w:t>
      </w:r>
      <w:r w:rsidR="000B4A20">
        <w:rPr>
          <w:rFonts w:eastAsia="Arial" w:cs="Arial"/>
          <w:lang w:val="en-US"/>
        </w:rPr>
        <w:t xml:space="preserve"> bisexuality</w:t>
      </w:r>
      <w:r w:rsidR="009E15FA">
        <w:rPr>
          <w:rFonts w:eastAsia="Arial" w:cs="Arial"/>
          <w:lang w:val="en-US"/>
        </w:rPr>
        <w:t>’</w:t>
      </w:r>
      <w:r w:rsidR="000B4A20">
        <w:rPr>
          <w:rFonts w:eastAsia="Arial" w:cs="Arial"/>
          <w:lang w:val="en-US"/>
        </w:rPr>
        <w:t xml:space="preserve">. </w:t>
      </w:r>
      <w:r w:rsidR="00406B84">
        <w:rPr>
          <w:rFonts w:eastAsia="Arial" w:cs="Arial"/>
          <w:lang w:val="en-US"/>
        </w:rPr>
        <w:t xml:space="preserve">[See Appendix C for definition] </w:t>
      </w:r>
      <w:r w:rsidR="00AC7CE8">
        <w:rPr>
          <w:rFonts w:eastAsia="Arial" w:cs="Arial"/>
          <w:lang w:val="en-US"/>
        </w:rPr>
        <w:t>Th</w:t>
      </w:r>
      <w:r w:rsidR="002A4F71">
        <w:rPr>
          <w:rFonts w:eastAsia="Arial" w:cs="Arial"/>
          <w:lang w:val="en-US"/>
        </w:rPr>
        <w:t>is</w:t>
      </w:r>
      <w:r w:rsidR="00AC7CE8">
        <w:rPr>
          <w:rFonts w:eastAsia="Arial" w:cs="Arial"/>
          <w:lang w:val="en-US"/>
        </w:rPr>
        <w:t xml:space="preserve"> </w:t>
      </w:r>
      <w:r w:rsidR="00AA35D2">
        <w:rPr>
          <w:rFonts w:eastAsia="Arial" w:cs="Arial"/>
          <w:lang w:val="en-US"/>
        </w:rPr>
        <w:t>sexuality</w:t>
      </w:r>
      <w:r w:rsidR="00AC7CE8">
        <w:rPr>
          <w:rFonts w:eastAsia="Arial" w:cs="Arial"/>
          <w:lang w:val="en-US"/>
        </w:rPr>
        <w:t xml:space="preserve"> definition is now also inconsistent with the </w:t>
      </w:r>
      <w:r w:rsidR="000F58FF">
        <w:rPr>
          <w:rFonts w:eastAsia="Arial" w:cs="Arial"/>
          <w:lang w:val="en-US"/>
        </w:rPr>
        <w:t xml:space="preserve">broader </w:t>
      </w:r>
      <w:r w:rsidR="00AC7CE8">
        <w:rPr>
          <w:rFonts w:eastAsia="Arial" w:cs="Arial"/>
          <w:lang w:val="en-US"/>
        </w:rPr>
        <w:t xml:space="preserve">definition under the </w:t>
      </w:r>
      <w:r w:rsidR="00F3351D">
        <w:rPr>
          <w:rFonts w:eastAsia="Arial" w:cs="Arial"/>
          <w:lang w:val="en-US"/>
        </w:rPr>
        <w:t xml:space="preserve">Queensland </w:t>
      </w:r>
      <w:r w:rsidR="00AC7CE8" w:rsidRPr="00F67000">
        <w:rPr>
          <w:rFonts w:eastAsia="Arial" w:cs="Arial"/>
          <w:i/>
          <w:lang w:val="en-US"/>
        </w:rPr>
        <w:t>Public Health Act</w:t>
      </w:r>
      <w:r w:rsidR="0003578B">
        <w:rPr>
          <w:rFonts w:eastAsia="Arial" w:cs="Arial"/>
          <w:i/>
          <w:iCs/>
          <w:lang w:val="en-US"/>
        </w:rPr>
        <w:t xml:space="preserve"> 2005,</w:t>
      </w:r>
      <w:r w:rsidR="00AC7CE8">
        <w:rPr>
          <w:rFonts w:eastAsia="Arial" w:cs="Arial"/>
          <w:i/>
          <w:iCs/>
          <w:lang w:val="en-US"/>
        </w:rPr>
        <w:t xml:space="preserve"> </w:t>
      </w:r>
      <w:r w:rsidR="00142D55">
        <w:rPr>
          <w:rFonts w:eastAsia="Arial" w:cs="Arial"/>
          <w:lang w:val="en-US"/>
        </w:rPr>
        <w:t xml:space="preserve">section 213E </w:t>
      </w:r>
      <w:r w:rsidR="00AC7CE8">
        <w:rPr>
          <w:rFonts w:eastAsia="Arial" w:cs="Arial"/>
          <w:lang w:val="en-US"/>
        </w:rPr>
        <w:t>which states:</w:t>
      </w:r>
      <w:r w:rsidR="00142D55">
        <w:rPr>
          <w:rFonts w:eastAsia="Arial" w:cs="Arial"/>
          <w:lang w:val="en-US"/>
        </w:rPr>
        <w:t xml:space="preserve"> </w:t>
      </w:r>
    </w:p>
    <w:p w14:paraId="0F025B8A" w14:textId="77777777" w:rsidR="005B583F" w:rsidRPr="00555CB8" w:rsidRDefault="00367EF7" w:rsidP="00555CB8">
      <w:pPr>
        <w:pStyle w:val="Quote"/>
      </w:pPr>
      <w:r w:rsidRPr="00555CB8">
        <w:t>S</w:t>
      </w:r>
      <w:r w:rsidR="00534F3B" w:rsidRPr="00555CB8">
        <w:t>exual orientation, of a person, means the person’s capacity for emotional, affectional and sexual attraction to, and intimate and sexual relations with, persons of a different gender, the same gender or more than 1 gender.</w:t>
      </w:r>
    </w:p>
    <w:p w14:paraId="51637658" w14:textId="37A799DE" w:rsidR="00D951E7" w:rsidRPr="0057784D" w:rsidRDefault="00A2599D" w:rsidP="00A2599D">
      <w:pPr>
        <w:pStyle w:val="Discussionquestionheading"/>
      </w:pPr>
      <w:r w:rsidRPr="0057784D">
        <w:rPr>
          <w:noProof/>
          <w:lang w:val="en-AU" w:eastAsia="en-AU"/>
        </w:rPr>
        <mc:AlternateContent>
          <mc:Choice Requires="wps">
            <w:drawing>
              <wp:anchor distT="0" distB="0" distL="114300" distR="114300" simplePos="0" relativeHeight="251658273" behindDoc="1" locked="0" layoutInCell="1" allowOverlap="1" wp14:anchorId="2EA9C058" wp14:editId="0D035488">
                <wp:simplePos x="0" y="0"/>
                <wp:positionH relativeFrom="margin">
                  <wp:posOffset>0</wp:posOffset>
                </wp:positionH>
                <wp:positionV relativeFrom="paragraph">
                  <wp:posOffset>157793</wp:posOffset>
                </wp:positionV>
                <wp:extent cx="5963920" cy="1146175"/>
                <wp:effectExtent l="0" t="0" r="0" b="0"/>
                <wp:wrapNone/>
                <wp:docPr id="46" name="Rectangle 46"/>
                <wp:cNvGraphicFramePr/>
                <a:graphic xmlns:a="http://schemas.openxmlformats.org/drawingml/2006/main">
                  <a:graphicData uri="http://schemas.microsoft.com/office/word/2010/wordprocessingShape">
                    <wps:wsp>
                      <wps:cNvSpPr/>
                      <wps:spPr>
                        <a:xfrm>
                          <a:off x="0" y="0"/>
                          <a:ext cx="5963920" cy="114617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1E69F0" id="Rectangle 46" o:spid="_x0000_s1026" style="position:absolute;margin-left:0;margin-top:12.4pt;width:469.6pt;height:90.25pt;z-index:-25165820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" fillcolor="#39969f" stroked="f" strokeweight="1pt">
                <v:fill color2="#004270" angle="45" colors="0 #39969f;11141f #337b9e;1 #004270" focus="100%" type="gradient">
                  <o:fill v:ext="view" type="gradientUnscaled"/>
                </v:fill>
                <w10:wrap anchorx="margin"/>
              </v:rect>
            </w:pict>
          </mc:Fallback>
        </mc:AlternateContent>
      </w:r>
      <w:r w:rsidR="00D951E7" w:rsidRPr="0057784D">
        <w:t>Discussion</w:t>
      </w:r>
      <w:r w:rsidR="005D5F21" w:rsidRPr="0057784D">
        <w:t xml:space="preserve"> question 27</w:t>
      </w:r>
      <w:r w:rsidR="00D951E7" w:rsidRPr="0057784D">
        <w:t>:</w:t>
      </w:r>
    </w:p>
    <w:p w14:paraId="7191F14A" w14:textId="1C164E11" w:rsidR="00D951E7" w:rsidRPr="005D5F21" w:rsidRDefault="00720AB8" w:rsidP="00A2599D">
      <w:pPr>
        <w:pStyle w:val="Discussionquestionlist"/>
      </w:pPr>
      <w:r w:rsidRPr="005D5F21">
        <w:t xml:space="preserve">Should there be a new definition of sexuality, and if </w:t>
      </w:r>
      <w:r w:rsidR="00CC7B3C" w:rsidRPr="005D5F21">
        <w:t>so,</w:t>
      </w:r>
      <w:r w:rsidRPr="005D5F21">
        <w:t xml:space="preserve"> </w:t>
      </w:r>
      <w:r w:rsidR="0069674D" w:rsidRPr="005D5F21">
        <w:t>what definition should be included in the Act</w:t>
      </w:r>
      <w:r w:rsidRPr="005D5F21">
        <w:t>?</w:t>
      </w:r>
    </w:p>
    <w:p w14:paraId="64A3A363" w14:textId="5D8FD2AC" w:rsidR="007F4C30" w:rsidRPr="004E6F04" w:rsidRDefault="00472678" w:rsidP="00153DE0">
      <w:pPr>
        <w:pStyle w:val="Heading4"/>
        <w:rPr>
          <w:lang w:val="en-US"/>
        </w:rPr>
      </w:pPr>
      <w:bookmarkStart w:id="46" w:name="_Lawful_sexual_activity"/>
      <w:bookmarkEnd w:id="46"/>
      <w:r w:rsidRPr="004E6F04">
        <w:rPr>
          <w:lang w:val="en-US"/>
        </w:rPr>
        <w:lastRenderedPageBreak/>
        <w:t>Lawful sexual activity</w:t>
      </w:r>
    </w:p>
    <w:p w14:paraId="54392790" w14:textId="6992CDE2" w:rsidR="00A00D9C" w:rsidRDefault="00A00D9C" w:rsidP="0019530B">
      <w:pPr>
        <w:rPr>
          <w:rFonts w:eastAsia="Arial" w:cs="Arial"/>
          <w:lang w:val="en-US"/>
        </w:rPr>
      </w:pPr>
      <w:r>
        <w:rPr>
          <w:rFonts w:eastAsia="Arial" w:cs="Arial"/>
          <w:lang w:val="en-US"/>
        </w:rPr>
        <w:t xml:space="preserve">The </w:t>
      </w:r>
      <w:r w:rsidR="00B72670">
        <w:rPr>
          <w:rFonts w:eastAsia="Arial" w:cs="Arial"/>
          <w:lang w:val="en-US"/>
        </w:rPr>
        <w:t xml:space="preserve">current </w:t>
      </w:r>
      <w:r>
        <w:rPr>
          <w:rFonts w:eastAsia="Arial" w:cs="Arial"/>
          <w:lang w:val="en-US"/>
        </w:rPr>
        <w:t xml:space="preserve">definition of lawful sexual activity is </w:t>
      </w:r>
      <w:r w:rsidR="00FB1EBA">
        <w:rPr>
          <w:rFonts w:eastAsia="Arial" w:cs="Arial"/>
          <w:lang w:val="en-US"/>
        </w:rPr>
        <w:t>narrow and</w:t>
      </w:r>
      <w:r>
        <w:rPr>
          <w:rFonts w:eastAsia="Arial" w:cs="Arial"/>
          <w:lang w:val="en-US"/>
        </w:rPr>
        <w:t xml:space="preserve"> mean</w:t>
      </w:r>
      <w:r w:rsidR="007C174E">
        <w:rPr>
          <w:rFonts w:eastAsia="Arial" w:cs="Arial"/>
          <w:lang w:val="en-US"/>
        </w:rPr>
        <w:t>s</w:t>
      </w:r>
      <w:r>
        <w:rPr>
          <w:rFonts w:eastAsia="Arial" w:cs="Arial"/>
          <w:lang w:val="en-US"/>
        </w:rPr>
        <w:t xml:space="preserve"> a person’s </w:t>
      </w:r>
      <w:r w:rsidRPr="00703479">
        <w:rPr>
          <w:rFonts w:eastAsia="Arial" w:cs="Arial"/>
          <w:i/>
          <w:iCs/>
          <w:lang w:val="en-US"/>
        </w:rPr>
        <w:t>status</w:t>
      </w:r>
      <w:r>
        <w:rPr>
          <w:rFonts w:eastAsia="Arial" w:cs="Arial"/>
          <w:lang w:val="en-US"/>
        </w:rPr>
        <w:t xml:space="preserve"> as a lawfully employed sex worker, whether or not self-employed.</w:t>
      </w:r>
      <w:r w:rsidR="00406B84">
        <w:rPr>
          <w:rFonts w:eastAsia="Arial" w:cs="Arial"/>
          <w:lang w:val="en-US"/>
        </w:rPr>
        <w:t xml:space="preserve"> [See Appendix C for definition]</w:t>
      </w:r>
    </w:p>
    <w:p w14:paraId="02CBB30F" w14:textId="4755D5B5" w:rsidR="00B72670" w:rsidRDefault="00B72670" w:rsidP="00F8485F">
      <w:pPr>
        <w:rPr>
          <w:rFonts w:eastAsia="Arial" w:cs="Arial"/>
          <w:lang w:val="en-US"/>
        </w:rPr>
      </w:pPr>
      <w:r>
        <w:t xml:space="preserve">A person’s </w:t>
      </w:r>
      <w:r w:rsidRPr="00BE2825">
        <w:rPr>
          <w:i/>
        </w:rPr>
        <w:t>activities</w:t>
      </w:r>
      <w:r>
        <w:t xml:space="preserve"> as a sex worker, as opposed to </w:t>
      </w:r>
      <w:r w:rsidRPr="00236057">
        <w:rPr>
          <w:i/>
        </w:rPr>
        <w:t>being</w:t>
      </w:r>
      <w:r>
        <w:rPr>
          <w:i/>
        </w:rPr>
        <w:t xml:space="preserve"> </w:t>
      </w:r>
      <w:r>
        <w:t xml:space="preserve">a sex worker, are not protected by the Act. </w:t>
      </w:r>
      <w:r>
        <w:rPr>
          <w:rFonts w:eastAsia="Arial" w:cs="Arial"/>
          <w:lang w:val="en-US"/>
        </w:rPr>
        <w:t>For example, refusing to provide accommodation because it is to be used for sex work,</w:t>
      </w:r>
      <w:r>
        <w:rPr>
          <w:rStyle w:val="FootnoteReference"/>
          <w:rFonts w:eastAsia="Arial" w:cs="Arial"/>
          <w:lang w:val="en-US"/>
        </w:rPr>
        <w:footnoteReference w:id="243"/>
      </w:r>
      <w:r>
        <w:rPr>
          <w:rFonts w:eastAsia="Arial" w:cs="Arial"/>
          <w:lang w:val="en-US"/>
        </w:rPr>
        <w:t xml:space="preserve"> is not covered by the Act, but telling a person they cannot volunteer at an organisation because t</w:t>
      </w:r>
      <w:r w:rsidR="00C819DE">
        <w:rPr>
          <w:rFonts w:eastAsia="Arial" w:cs="Arial"/>
          <w:lang w:val="en-US"/>
        </w:rPr>
        <w:t xml:space="preserve">hey are a sex worker would be. </w:t>
      </w:r>
      <w:r>
        <w:rPr>
          <w:rFonts w:eastAsia="Arial" w:cs="Arial"/>
          <w:lang w:val="en-US"/>
        </w:rPr>
        <w:t xml:space="preserve">In practice, it can be challenging to differentiate a person’s activities from their status as a sex worker. </w:t>
      </w:r>
    </w:p>
    <w:p w14:paraId="31E8D539" w14:textId="790D0026" w:rsidR="00F8485F" w:rsidRPr="00F8485F" w:rsidRDefault="00D41200" w:rsidP="00F8485F">
      <w:pPr>
        <w:rPr>
          <w:rFonts w:eastAsia="Arial" w:cs="Arial"/>
          <w:lang w:val="en-US"/>
        </w:rPr>
      </w:pPr>
      <w:r>
        <w:rPr>
          <w:rFonts w:eastAsia="Arial" w:cs="Arial"/>
          <w:lang w:val="en-US"/>
        </w:rPr>
        <w:t>Inclusion of the term</w:t>
      </w:r>
      <w:r w:rsidR="006253F7">
        <w:rPr>
          <w:rFonts w:eastAsia="Arial" w:cs="Arial"/>
          <w:lang w:val="en-US"/>
        </w:rPr>
        <w:t xml:space="preserve"> ‘lawful’ </w:t>
      </w:r>
      <w:r w:rsidR="00DD2556">
        <w:rPr>
          <w:rFonts w:eastAsia="Arial" w:cs="Arial"/>
          <w:lang w:val="en-US"/>
        </w:rPr>
        <w:t xml:space="preserve">means that only sex workers operating within the law are currently </w:t>
      </w:r>
      <w:r>
        <w:rPr>
          <w:rFonts w:eastAsia="Arial" w:cs="Arial"/>
          <w:lang w:val="en-US"/>
        </w:rPr>
        <w:t>protected</w:t>
      </w:r>
      <w:r w:rsidR="00DD2556">
        <w:rPr>
          <w:rFonts w:eastAsia="Arial" w:cs="Arial"/>
          <w:lang w:val="en-US"/>
        </w:rPr>
        <w:t xml:space="preserve">. However, </w:t>
      </w:r>
      <w:r w:rsidR="00565052">
        <w:rPr>
          <w:rFonts w:eastAsia="Arial" w:cs="Arial"/>
          <w:lang w:val="en-US"/>
        </w:rPr>
        <w:t xml:space="preserve">the reality </w:t>
      </w:r>
      <w:r w:rsidR="004C646B">
        <w:rPr>
          <w:rFonts w:eastAsia="Arial" w:cs="Arial"/>
          <w:lang w:val="en-US"/>
        </w:rPr>
        <w:t>for</w:t>
      </w:r>
      <w:r w:rsidR="00565052">
        <w:rPr>
          <w:rFonts w:eastAsia="Arial" w:cs="Arial"/>
          <w:lang w:val="en-US"/>
        </w:rPr>
        <w:t xml:space="preserve"> </w:t>
      </w:r>
      <w:r w:rsidR="00223AA4">
        <w:rPr>
          <w:rFonts w:eastAsia="Arial" w:cs="Arial"/>
          <w:lang w:val="en-US"/>
        </w:rPr>
        <w:t>most</w:t>
      </w:r>
      <w:r w:rsidR="00E45E28">
        <w:rPr>
          <w:rFonts w:eastAsia="Arial" w:cs="Arial"/>
          <w:lang w:val="en-US"/>
        </w:rPr>
        <w:t xml:space="preserve"> sex workers </w:t>
      </w:r>
      <w:r w:rsidR="004C646B">
        <w:rPr>
          <w:rFonts w:eastAsia="Arial" w:cs="Arial"/>
          <w:lang w:val="en-US"/>
        </w:rPr>
        <w:t xml:space="preserve">is that, due to a range of </w:t>
      </w:r>
      <w:r w:rsidR="000F495F">
        <w:rPr>
          <w:rFonts w:eastAsia="Arial" w:cs="Arial"/>
          <w:lang w:val="en-US"/>
        </w:rPr>
        <w:t xml:space="preserve">complex issues they face, they </w:t>
      </w:r>
      <w:r w:rsidR="004140B7">
        <w:rPr>
          <w:rFonts w:eastAsia="Arial" w:cs="Arial"/>
          <w:lang w:val="en-US"/>
        </w:rPr>
        <w:t>generally</w:t>
      </w:r>
      <w:r w:rsidR="000F495F">
        <w:rPr>
          <w:rFonts w:eastAsia="Arial" w:cs="Arial"/>
          <w:lang w:val="en-US"/>
        </w:rPr>
        <w:t xml:space="preserve"> </w:t>
      </w:r>
      <w:r w:rsidR="00E45E28">
        <w:rPr>
          <w:rFonts w:eastAsia="Arial" w:cs="Arial"/>
          <w:lang w:val="en-US"/>
        </w:rPr>
        <w:t>operate outside the law</w:t>
      </w:r>
      <w:r w:rsidR="00207997">
        <w:rPr>
          <w:rFonts w:eastAsia="Arial" w:cs="Arial"/>
          <w:lang w:val="en-US"/>
        </w:rPr>
        <w:t>.</w:t>
      </w:r>
      <w:r w:rsidR="00D131AB">
        <w:rPr>
          <w:rStyle w:val="FootnoteReference"/>
          <w:rFonts w:eastAsia="Arial" w:cs="Arial"/>
          <w:lang w:val="en-US"/>
        </w:rPr>
        <w:footnoteReference w:id="244"/>
      </w:r>
      <w:r w:rsidR="00565052">
        <w:rPr>
          <w:rFonts w:eastAsia="Arial" w:cs="Arial"/>
          <w:lang w:val="en-US"/>
        </w:rPr>
        <w:t xml:space="preserve"> </w:t>
      </w:r>
      <w:r w:rsidR="00FB1EBA">
        <w:t xml:space="preserve">A 2009 </w:t>
      </w:r>
      <w:r w:rsidR="00BB4E90">
        <w:t xml:space="preserve">evaluation </w:t>
      </w:r>
      <w:r w:rsidR="00FB1EBA">
        <w:t xml:space="preserve">of sex work laws </w:t>
      </w:r>
      <w:r w:rsidR="00BB4E90">
        <w:t xml:space="preserve">by the Queensland Government found </w:t>
      </w:r>
      <w:r w:rsidR="00EB689E">
        <w:t xml:space="preserve">the </w:t>
      </w:r>
      <w:r w:rsidR="00891EC1">
        <w:t>laws are</w:t>
      </w:r>
      <w:r w:rsidR="00EB689E">
        <w:t xml:space="preserve"> not working</w:t>
      </w:r>
      <w:r w:rsidR="00FB1EBA">
        <w:t xml:space="preserve"> as they do </w:t>
      </w:r>
      <w:r w:rsidR="00891EC1">
        <w:t xml:space="preserve">not allow </w:t>
      </w:r>
      <w:r w:rsidR="00FB1EBA">
        <w:t xml:space="preserve">for </w:t>
      </w:r>
      <w:r w:rsidR="00891EC1">
        <w:t xml:space="preserve">people to work </w:t>
      </w:r>
      <w:r w:rsidR="004B64E6">
        <w:t xml:space="preserve">outside of brothels </w:t>
      </w:r>
      <w:r w:rsidR="00891EC1">
        <w:t>in small groups</w:t>
      </w:r>
      <w:r w:rsidR="005109BD">
        <w:t xml:space="preserve">, </w:t>
      </w:r>
      <w:r w:rsidR="00FB1EBA">
        <w:t>which sex workers do</w:t>
      </w:r>
      <w:r w:rsidR="00891EC1">
        <w:t xml:space="preserve"> for safety</w:t>
      </w:r>
      <w:r w:rsidR="004B64E6">
        <w:t xml:space="preserve"> reasons</w:t>
      </w:r>
      <w:r w:rsidR="00207997">
        <w:t>.</w:t>
      </w:r>
      <w:r w:rsidR="00207997">
        <w:rPr>
          <w:rStyle w:val="FootnoteReference"/>
        </w:rPr>
        <w:footnoteReference w:id="245"/>
      </w:r>
      <w:r w:rsidR="00FB1EBA" w:rsidDel="00FB1EBA">
        <w:rPr>
          <w:rFonts w:eastAsia="Arial" w:cs="Arial"/>
          <w:lang w:val="en-US"/>
        </w:rPr>
        <w:t xml:space="preserve"> </w:t>
      </w:r>
    </w:p>
    <w:p w14:paraId="7B07ADC6" w14:textId="4A06AD31" w:rsidR="00472678" w:rsidRDefault="00DB01A6" w:rsidP="0019530B">
      <w:pPr>
        <w:rPr>
          <w:rFonts w:eastAsia="Arial" w:cs="Arial"/>
          <w:lang w:val="en-US"/>
        </w:rPr>
      </w:pPr>
      <w:r>
        <w:rPr>
          <w:rFonts w:eastAsia="Arial" w:cs="Arial"/>
          <w:lang w:val="en-US"/>
        </w:rPr>
        <w:t xml:space="preserve">The Queensland Law Reform Commission is currently </w:t>
      </w:r>
      <w:r w:rsidR="002E0EE9">
        <w:rPr>
          <w:rFonts w:eastAsia="Arial" w:cs="Arial"/>
          <w:lang w:val="en-US"/>
        </w:rPr>
        <w:t xml:space="preserve">considering the </w:t>
      </w:r>
      <w:r w:rsidR="00E86654">
        <w:rPr>
          <w:rFonts w:eastAsia="Arial" w:cs="Arial"/>
          <w:lang w:val="en-US"/>
        </w:rPr>
        <w:t>legislative and regulatory</w:t>
      </w:r>
      <w:r w:rsidR="002E0EE9">
        <w:rPr>
          <w:rFonts w:eastAsia="Arial" w:cs="Arial"/>
          <w:lang w:val="en-US"/>
        </w:rPr>
        <w:t xml:space="preserve"> framework</w:t>
      </w:r>
      <w:r w:rsidR="00044C15">
        <w:rPr>
          <w:rFonts w:eastAsia="Arial" w:cs="Arial"/>
          <w:lang w:val="en-US"/>
        </w:rPr>
        <w:t xml:space="preserve"> </w:t>
      </w:r>
      <w:r w:rsidR="00A37130">
        <w:rPr>
          <w:rFonts w:eastAsia="Arial" w:cs="Arial"/>
          <w:lang w:val="en-US"/>
        </w:rPr>
        <w:t>to ensure ‘economic, health and safety protections for sex workers’</w:t>
      </w:r>
      <w:r w:rsidR="005B4A77">
        <w:rPr>
          <w:rFonts w:eastAsia="Arial" w:cs="Arial"/>
          <w:lang w:val="en-US"/>
        </w:rPr>
        <w:t xml:space="preserve"> in a manner compatible with the </w:t>
      </w:r>
      <w:r w:rsidR="005B4A77">
        <w:rPr>
          <w:rFonts w:eastAsia="Arial" w:cs="Arial"/>
          <w:i/>
          <w:iCs/>
          <w:lang w:val="en-US"/>
        </w:rPr>
        <w:t>Human Rights Act 2019</w:t>
      </w:r>
      <w:r w:rsidR="0048707C">
        <w:rPr>
          <w:rFonts w:eastAsia="Arial" w:cs="Arial"/>
          <w:lang w:val="en-US"/>
        </w:rPr>
        <w:t>.</w:t>
      </w:r>
      <w:r w:rsidR="0000456B">
        <w:rPr>
          <w:rStyle w:val="FootnoteReference"/>
          <w:rFonts w:eastAsia="Arial" w:cs="Arial"/>
          <w:lang w:val="en-US"/>
        </w:rPr>
        <w:footnoteReference w:id="246"/>
      </w:r>
      <w:r w:rsidR="002743C1">
        <w:rPr>
          <w:rFonts w:eastAsia="Arial" w:cs="Arial"/>
          <w:i/>
          <w:iCs/>
          <w:lang w:val="en-US"/>
        </w:rPr>
        <w:t xml:space="preserve"> </w:t>
      </w:r>
    </w:p>
    <w:p w14:paraId="651160E9" w14:textId="54102FCA" w:rsidR="00033248" w:rsidRPr="00033248" w:rsidRDefault="00B979DB" w:rsidP="00033248">
      <w:pPr>
        <w:rPr>
          <w:rFonts w:eastAsia="Arial" w:cs="Arial"/>
          <w:lang w:val="en-US"/>
        </w:rPr>
      </w:pPr>
      <w:r>
        <w:rPr>
          <w:rFonts w:eastAsia="Arial" w:cs="Arial"/>
          <w:lang w:val="en-US"/>
        </w:rPr>
        <w:t xml:space="preserve">In Victoria and Tasmania, the </w:t>
      </w:r>
      <w:r w:rsidR="00142AD7">
        <w:rPr>
          <w:rFonts w:eastAsia="Arial" w:cs="Arial"/>
          <w:lang w:val="en-US"/>
        </w:rPr>
        <w:t>attribute</w:t>
      </w:r>
      <w:r>
        <w:rPr>
          <w:rFonts w:eastAsia="Arial" w:cs="Arial"/>
          <w:lang w:val="en-US"/>
        </w:rPr>
        <w:t xml:space="preserve"> </w:t>
      </w:r>
      <w:r w:rsidR="00413F31">
        <w:rPr>
          <w:rFonts w:eastAsia="Arial" w:cs="Arial"/>
          <w:lang w:val="en-US"/>
        </w:rPr>
        <w:t>of</w:t>
      </w:r>
      <w:r>
        <w:rPr>
          <w:rFonts w:eastAsia="Arial" w:cs="Arial"/>
          <w:lang w:val="en-US"/>
        </w:rPr>
        <w:t xml:space="preserve"> </w:t>
      </w:r>
      <w:r w:rsidR="002E13BA">
        <w:rPr>
          <w:rFonts w:eastAsia="Arial" w:cs="Arial"/>
          <w:lang w:val="en-US"/>
        </w:rPr>
        <w:t xml:space="preserve">lawful sexual activity </w:t>
      </w:r>
      <w:r w:rsidR="00142AD7">
        <w:rPr>
          <w:rFonts w:eastAsia="Arial" w:cs="Arial"/>
          <w:lang w:val="en-US"/>
        </w:rPr>
        <w:t xml:space="preserve">is </w:t>
      </w:r>
      <w:r w:rsidR="00A757FC">
        <w:rPr>
          <w:rFonts w:eastAsia="Arial" w:cs="Arial"/>
          <w:lang w:val="en-US"/>
        </w:rPr>
        <w:t>less restrictive</w:t>
      </w:r>
      <w:r w:rsidR="00142AD7">
        <w:rPr>
          <w:rFonts w:eastAsia="Arial" w:cs="Arial"/>
          <w:lang w:val="en-US"/>
        </w:rPr>
        <w:t xml:space="preserve">. It </w:t>
      </w:r>
      <w:r w:rsidR="00E565FB">
        <w:rPr>
          <w:rFonts w:eastAsia="Arial" w:cs="Arial"/>
          <w:lang w:val="en-US"/>
        </w:rPr>
        <w:t xml:space="preserve">refers to all </w:t>
      </w:r>
      <w:r w:rsidR="00BB59C4">
        <w:rPr>
          <w:rFonts w:eastAsia="Arial" w:cs="Arial"/>
          <w:lang w:val="en-US"/>
        </w:rPr>
        <w:t>sexual activity (not only as a sex worker) and includes</w:t>
      </w:r>
      <w:r w:rsidR="002E13BA">
        <w:rPr>
          <w:rFonts w:eastAsia="Arial" w:cs="Arial"/>
          <w:lang w:val="en-US"/>
        </w:rPr>
        <w:t xml:space="preserve"> ‘engaging in, not engaging in or refusing to engage in’ lawful sexual</w:t>
      </w:r>
      <w:r w:rsidR="00F37AC9">
        <w:rPr>
          <w:rFonts w:eastAsia="Arial" w:cs="Arial"/>
          <w:lang w:val="en-US"/>
        </w:rPr>
        <w:t xml:space="preserve"> activity</w:t>
      </w:r>
      <w:r w:rsidR="00687F2C">
        <w:rPr>
          <w:rFonts w:eastAsia="Arial" w:cs="Arial"/>
          <w:lang w:val="en-US"/>
        </w:rPr>
        <w:t>.</w:t>
      </w:r>
      <w:r w:rsidR="00F37AC9">
        <w:rPr>
          <w:rFonts w:eastAsia="Arial" w:cs="Arial"/>
          <w:lang w:val="en-US"/>
        </w:rPr>
        <w:t xml:space="preserve"> </w:t>
      </w:r>
      <w:r w:rsidR="00687F2C">
        <w:rPr>
          <w:rStyle w:val="FootnoteReference"/>
          <w:rFonts w:eastAsia="Arial" w:cs="Arial"/>
          <w:lang w:val="en-US"/>
        </w:rPr>
        <w:footnoteReference w:id="247"/>
      </w:r>
      <w:r w:rsidR="00142AD7">
        <w:rPr>
          <w:rFonts w:eastAsia="Arial" w:cs="Arial"/>
          <w:lang w:val="en-US"/>
        </w:rPr>
        <w:t xml:space="preserve"> </w:t>
      </w:r>
      <w:r w:rsidR="004242C0">
        <w:rPr>
          <w:rFonts w:eastAsia="Arial" w:cs="Arial"/>
          <w:lang w:val="en-US"/>
        </w:rPr>
        <w:t>This creates greater protections for sex workers.</w:t>
      </w:r>
    </w:p>
    <w:p w14:paraId="7FB243C3" w14:textId="2D723273" w:rsidR="00906ECC" w:rsidRPr="0057784D" w:rsidRDefault="00A2599D" w:rsidP="00A2599D">
      <w:pPr>
        <w:pStyle w:val="Discussionquestionheading"/>
      </w:pPr>
      <w:r w:rsidRPr="0057784D">
        <w:rPr>
          <w:noProof/>
          <w:lang w:val="en-AU" w:eastAsia="en-AU"/>
        </w:rPr>
        <mc:AlternateContent>
          <mc:Choice Requires="wps">
            <w:drawing>
              <wp:anchor distT="0" distB="0" distL="114300" distR="114300" simplePos="0" relativeHeight="251658274" behindDoc="1" locked="0" layoutInCell="1" allowOverlap="1" wp14:anchorId="03110771" wp14:editId="4E4F3583">
                <wp:simplePos x="0" y="0"/>
                <wp:positionH relativeFrom="margin">
                  <wp:align>left</wp:align>
                </wp:positionH>
                <wp:positionV relativeFrom="paragraph">
                  <wp:posOffset>-2170</wp:posOffset>
                </wp:positionV>
                <wp:extent cx="5963920" cy="1337480"/>
                <wp:effectExtent l="0" t="0" r="0" b="0"/>
                <wp:wrapNone/>
                <wp:docPr id="47" name="Rectangle 47"/>
                <wp:cNvGraphicFramePr/>
                <a:graphic xmlns:a="http://schemas.openxmlformats.org/drawingml/2006/main">
                  <a:graphicData uri="http://schemas.microsoft.com/office/word/2010/wordprocessingShape">
                    <wps:wsp>
                      <wps:cNvSpPr/>
                      <wps:spPr>
                        <a:xfrm>
                          <a:off x="0" y="0"/>
                          <a:ext cx="5963920" cy="1337480"/>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9904E5" id="Rectangle 47" o:spid="_x0000_s1026" style="position:absolute;margin-left:0;margin-top:-.15pt;width:469.6pt;height:105.3pt;z-index:-25165820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" fillcolor="#39969f" stroked="f" strokeweight="1pt">
                <v:fill color2="#004270" angle="45" colors="0 #39969f;11141f #337b9e;1 #004270" focus="100%" type="gradient">
                  <o:fill v:ext="view" type="gradientUnscaled"/>
                </v:fill>
                <w10:wrap anchorx="margin"/>
              </v:rect>
            </w:pict>
          </mc:Fallback>
        </mc:AlternateContent>
      </w:r>
      <w:r w:rsidR="005D5F21" w:rsidRPr="0057784D">
        <w:t>Discussion question 28</w:t>
      </w:r>
      <w:r w:rsidR="00906ECC" w:rsidRPr="0057784D">
        <w:t>:</w:t>
      </w:r>
    </w:p>
    <w:p w14:paraId="23098606" w14:textId="3C74DE96" w:rsidR="00736C36" w:rsidRPr="005D5F21" w:rsidRDefault="00906ECC" w:rsidP="00A2599D">
      <w:pPr>
        <w:pStyle w:val="Discussionquestionlist"/>
      </w:pPr>
      <w:r w:rsidRPr="005D5F21">
        <w:t xml:space="preserve">Should there be a new definition of </w:t>
      </w:r>
      <w:r w:rsidR="000E1D4D" w:rsidRPr="005D5F21">
        <w:t>lawful sexual activity</w:t>
      </w:r>
      <w:r w:rsidRPr="005D5F21">
        <w:t xml:space="preserve">, and if so, </w:t>
      </w:r>
      <w:r w:rsidR="0069674D" w:rsidRPr="005D5F21">
        <w:t>what definition should be included in the Act</w:t>
      </w:r>
      <w:r w:rsidRPr="005D5F21">
        <w:t>?</w:t>
      </w:r>
      <w:r w:rsidR="000E1D4D" w:rsidRPr="005D5F21">
        <w:t xml:space="preserve"> </w:t>
      </w:r>
      <w:r w:rsidR="00660347" w:rsidRPr="005D5F21">
        <w:t xml:space="preserve">Should </w:t>
      </w:r>
      <w:r w:rsidR="00280FE8" w:rsidRPr="005D5F21">
        <w:t>the name of the attribute be changed</w:t>
      </w:r>
      <w:r w:rsidR="00660347" w:rsidRPr="005D5F21">
        <w:t>, and if so, what should it be?</w:t>
      </w:r>
      <w:r w:rsidR="00A2599D" w:rsidRPr="00A2599D">
        <w:rPr>
          <w:noProof/>
          <w:lang w:val="en-AU" w:eastAsia="en-AU"/>
        </w:rPr>
        <w:t xml:space="preserve"> </w:t>
      </w:r>
    </w:p>
    <w:p w14:paraId="3E9F664E" w14:textId="38D15189" w:rsidR="00FE7586" w:rsidRDefault="00FE7586" w:rsidP="00FE7586"/>
    <w:p w14:paraId="5131CBFC" w14:textId="77777777" w:rsidR="00FE7586" w:rsidRDefault="00FE7586" w:rsidP="00FE7586"/>
    <w:p w14:paraId="3D8DD713" w14:textId="233836EA" w:rsidR="00660347" w:rsidRPr="004E6F04" w:rsidRDefault="00660347" w:rsidP="00A64F57">
      <w:pPr>
        <w:pStyle w:val="Heading4"/>
      </w:pPr>
      <w:r w:rsidRPr="004E6F04">
        <w:lastRenderedPageBreak/>
        <w:t xml:space="preserve">Other </w:t>
      </w:r>
      <w:r w:rsidR="00A64F57" w:rsidRPr="004E6F04">
        <w:t xml:space="preserve">current </w:t>
      </w:r>
      <w:r w:rsidRPr="004E6F04">
        <w:t>attributes</w:t>
      </w:r>
    </w:p>
    <w:p w14:paraId="131AD080" w14:textId="4CA2F806" w:rsidR="00280FE8" w:rsidRDefault="00280FE8" w:rsidP="00280FE8">
      <w:pPr>
        <w:shd w:val="clear" w:color="auto" w:fill="FFFFFF" w:themeFill="background1"/>
        <w:rPr>
          <w:rFonts w:eastAsia="Arial" w:cs="Arial"/>
          <w:lang w:val="en-US"/>
        </w:rPr>
      </w:pPr>
      <w:r w:rsidRPr="00280FE8">
        <w:rPr>
          <w:rFonts w:eastAsia="Arial" w:cs="Arial"/>
          <w:lang w:val="en-US"/>
        </w:rPr>
        <w:t>Responses are encouraged in relation to any attributes, not limited to those discussed above.</w:t>
      </w:r>
    </w:p>
    <w:p w14:paraId="57819A4D" w14:textId="2311EEF3" w:rsidR="00794392" w:rsidRDefault="00FE7586" w:rsidP="008B5387">
      <w:pPr>
        <w:pStyle w:val="Discussionquestionheading"/>
        <w:rPr>
          <w:b/>
        </w:rPr>
      </w:pPr>
      <w:r>
        <w:rPr>
          <w:noProof/>
          <w:lang w:val="en-AU" w:eastAsia="en-AU"/>
        </w:rPr>
        <mc:AlternateContent>
          <mc:Choice Requires="wps">
            <w:drawing>
              <wp:anchor distT="0" distB="0" distL="114300" distR="114300" simplePos="0" relativeHeight="251658275" behindDoc="1" locked="0" layoutInCell="1" allowOverlap="1" wp14:anchorId="5524950F" wp14:editId="2BECDC6F">
                <wp:simplePos x="0" y="0"/>
                <wp:positionH relativeFrom="page">
                  <wp:align>center</wp:align>
                </wp:positionH>
                <wp:positionV relativeFrom="paragraph">
                  <wp:posOffset>77939</wp:posOffset>
                </wp:positionV>
                <wp:extent cx="5963920" cy="2551430"/>
                <wp:effectExtent l="0" t="0" r="0" b="1270"/>
                <wp:wrapNone/>
                <wp:docPr id="48" name="Rectangle 48"/>
                <wp:cNvGraphicFramePr/>
                <a:graphic xmlns:a="http://schemas.openxmlformats.org/drawingml/2006/main">
                  <a:graphicData uri="http://schemas.microsoft.com/office/word/2010/wordprocessingShape">
                    <wps:wsp>
                      <wps:cNvSpPr/>
                      <wps:spPr>
                        <a:xfrm>
                          <a:off x="0" y="0"/>
                          <a:ext cx="5963920" cy="2551430"/>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C64E5E" id="Rectangle 48" o:spid="_x0000_s1026" style="position:absolute;margin-left:0;margin-top:6.15pt;width:469.6pt;height:200.9pt;z-index:-251658205;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" fillcolor="#39969f" stroked="f" strokeweight="1pt">
                <v:fill color2="#004270" angle="45" colors="0 #39969f;11141f #337b9e;1 #004270" focus="100%" type="gradient">
                  <o:fill v:ext="view" type="gradientUnscaled"/>
                </v:fill>
                <w10:wrap anchorx="page"/>
              </v:rect>
            </w:pict>
          </mc:Fallback>
        </mc:AlternateContent>
      </w:r>
      <w:r w:rsidR="005D5F21">
        <w:t>Discussion question 29</w:t>
      </w:r>
      <w:r w:rsidR="00794392" w:rsidRPr="6FA813F9">
        <w:rPr>
          <w:b/>
        </w:rPr>
        <w:t>:</w:t>
      </w:r>
    </w:p>
    <w:p w14:paraId="22097090" w14:textId="7294BD49" w:rsidR="00794392" w:rsidRPr="005D5F21" w:rsidRDefault="00794392" w:rsidP="00A2599D">
      <w:pPr>
        <w:pStyle w:val="Discussionquestionlist"/>
      </w:pPr>
      <w:r w:rsidRPr="005D5F21">
        <w:t xml:space="preserve">Does the terminology </w:t>
      </w:r>
      <w:r w:rsidR="00F33058" w:rsidRPr="005D5F21">
        <w:t>used to describe</w:t>
      </w:r>
      <w:r w:rsidRPr="005D5F21">
        <w:t xml:space="preserve"> any existing attributes need to be changed?</w:t>
      </w:r>
      <w:r w:rsidR="003B30D7" w:rsidRPr="005D5F21">
        <w:t xml:space="preserve"> </w:t>
      </w:r>
    </w:p>
    <w:p w14:paraId="5F301010" w14:textId="029792D6" w:rsidR="00794392" w:rsidRPr="005D5F21" w:rsidRDefault="00794392" w:rsidP="00A2599D">
      <w:pPr>
        <w:pStyle w:val="Discussionquestionlist"/>
      </w:pPr>
      <w:r w:rsidRPr="005D5F21">
        <w:t>For attributes that have a legislative definition in the Act, do those definitions need to change?</w:t>
      </w:r>
      <w:r w:rsidR="00F33058" w:rsidRPr="005D5F21">
        <w:t xml:space="preserve"> </w:t>
      </w:r>
    </w:p>
    <w:p w14:paraId="51E52827" w14:textId="22C5A924" w:rsidR="00794392" w:rsidRPr="005D5F21" w:rsidRDefault="00794392" w:rsidP="00A2599D">
      <w:pPr>
        <w:pStyle w:val="Discussionquestionlist"/>
      </w:pPr>
      <w:r w:rsidRPr="005D5F21">
        <w:t>For attributes that do not have a legislative definition, should a definition be introduced?</w:t>
      </w:r>
    </w:p>
    <w:p w14:paraId="20EE390A" w14:textId="62BA3A68" w:rsidR="00C473D4" w:rsidRPr="005D5F21" w:rsidRDefault="00C473D4" w:rsidP="00A2599D">
      <w:pPr>
        <w:pStyle w:val="Discussionquestionlist"/>
      </w:pPr>
      <w:r w:rsidRPr="005D5F21">
        <w:t xml:space="preserve">Should the Act separately prohibit discrimination </w:t>
      </w:r>
      <w:r w:rsidR="00472BBD" w:rsidRPr="005D5F21">
        <w:t>because a person with a disability requires adjustments for their care, assistance animal</w:t>
      </w:r>
      <w:r w:rsidR="0072719B" w:rsidRPr="005D5F21">
        <w:t>,</w:t>
      </w:r>
      <w:r w:rsidR="00472BBD" w:rsidRPr="005D5F21">
        <w:t xml:space="preserve"> or disability aid?</w:t>
      </w:r>
      <w:r w:rsidR="00A2599D" w:rsidRPr="00A2599D">
        <w:rPr>
          <w:noProof/>
          <w:lang w:val="en-AU" w:eastAsia="en-AU"/>
        </w:rPr>
        <w:t xml:space="preserve"> </w:t>
      </w:r>
    </w:p>
    <w:p w14:paraId="7FEBCC12" w14:textId="77777777" w:rsidR="00A2599D" w:rsidRDefault="00A2599D" w:rsidP="00A2599D">
      <w:pPr>
        <w:rPr>
          <w:lang w:val="en-US"/>
        </w:rPr>
      </w:pPr>
    </w:p>
    <w:p w14:paraId="3514E0F6" w14:textId="1923727C" w:rsidR="00794392" w:rsidRPr="002156E3" w:rsidRDefault="004D6846" w:rsidP="0089239B">
      <w:pPr>
        <w:pStyle w:val="Heading3"/>
        <w:rPr>
          <w:rFonts w:eastAsia="Arial" w:cs="Arial"/>
          <w:b/>
          <w:color w:val="004270"/>
          <w:lang w:val="en-US"/>
        </w:rPr>
      </w:pPr>
      <w:r w:rsidRPr="002156E3">
        <w:rPr>
          <w:color w:val="004270"/>
          <w:lang w:val="en-US"/>
        </w:rPr>
        <w:t>Specific</w:t>
      </w:r>
      <w:r w:rsidR="00A57AE7" w:rsidRPr="002156E3">
        <w:rPr>
          <w:color w:val="004270"/>
          <w:lang w:val="en-US"/>
        </w:rPr>
        <w:t xml:space="preserve"> attributes</w:t>
      </w:r>
    </w:p>
    <w:p w14:paraId="0875E1A8" w14:textId="5D384E06" w:rsidR="0092451B" w:rsidRDefault="00A51B91" w:rsidP="009E6C5F">
      <w:pPr>
        <w:rPr>
          <w:rFonts w:cs="Arial"/>
          <w:lang w:val="en-US"/>
        </w:rPr>
      </w:pPr>
      <w:r>
        <w:rPr>
          <w:rFonts w:cs="Arial"/>
          <w:lang w:val="en-US"/>
        </w:rPr>
        <w:t>This section will</w:t>
      </w:r>
      <w:r w:rsidR="009E6C5F">
        <w:rPr>
          <w:rFonts w:cs="Arial"/>
          <w:lang w:val="en-US"/>
        </w:rPr>
        <w:t xml:space="preserve"> </w:t>
      </w:r>
      <w:r w:rsidR="00FC1DF8" w:rsidRPr="00377963">
        <w:rPr>
          <w:rFonts w:cs="Arial"/>
          <w:lang w:val="en-US"/>
        </w:rPr>
        <w:t>discuss</w:t>
      </w:r>
      <w:r w:rsidR="00BD44B6" w:rsidRPr="00BD44B6">
        <w:rPr>
          <w:rFonts w:cs="Arial"/>
          <w:lang w:val="en-US"/>
        </w:rPr>
        <w:t xml:space="preserve"> the </w:t>
      </w:r>
      <w:r w:rsidR="0039784D">
        <w:rPr>
          <w:rFonts w:cs="Arial"/>
          <w:lang w:val="en-US"/>
        </w:rPr>
        <w:t>sp</w:t>
      </w:r>
      <w:r w:rsidR="006B0FEA">
        <w:rPr>
          <w:rFonts w:cs="Arial"/>
          <w:lang w:val="en-US"/>
        </w:rPr>
        <w:t xml:space="preserve">ecific </w:t>
      </w:r>
      <w:r w:rsidR="00BD44B6" w:rsidRPr="00BD44B6">
        <w:rPr>
          <w:rFonts w:cs="Arial"/>
          <w:lang w:val="en-US"/>
        </w:rPr>
        <w:t>additional attributes</w:t>
      </w:r>
      <w:r w:rsidR="0078275C">
        <w:rPr>
          <w:rFonts w:cs="Arial"/>
          <w:lang w:val="en-US"/>
        </w:rPr>
        <w:t xml:space="preserve"> as required by</w:t>
      </w:r>
      <w:r w:rsidR="0092451B" w:rsidRPr="0092451B">
        <w:rPr>
          <w:rFonts w:cs="Arial"/>
          <w:lang w:val="en-US"/>
        </w:rPr>
        <w:t xml:space="preserve"> </w:t>
      </w:r>
      <w:r w:rsidR="00205CF9">
        <w:rPr>
          <w:rFonts w:cs="Arial"/>
          <w:lang w:val="en-US"/>
        </w:rPr>
        <w:t>the</w:t>
      </w:r>
      <w:r w:rsidR="00BD44B6" w:rsidRPr="00BD44B6">
        <w:rPr>
          <w:rFonts w:cs="Arial"/>
          <w:lang w:val="en-US"/>
        </w:rPr>
        <w:t xml:space="preserve"> </w:t>
      </w:r>
      <w:r w:rsidR="00205CF9">
        <w:rPr>
          <w:rFonts w:cs="Arial"/>
          <w:lang w:val="en-US"/>
        </w:rPr>
        <w:t>T</w:t>
      </w:r>
      <w:r w:rsidR="00BD44B6" w:rsidRPr="00BD44B6">
        <w:rPr>
          <w:rFonts w:cs="Arial"/>
          <w:lang w:val="en-US"/>
        </w:rPr>
        <w:t xml:space="preserve">erms of </w:t>
      </w:r>
      <w:r w:rsidR="00205CF9">
        <w:rPr>
          <w:rFonts w:cs="Arial"/>
          <w:lang w:val="en-US"/>
        </w:rPr>
        <w:t>R</w:t>
      </w:r>
      <w:r w:rsidR="00BD44B6" w:rsidRPr="00BD44B6">
        <w:rPr>
          <w:rFonts w:cs="Arial"/>
          <w:lang w:val="en-US"/>
        </w:rPr>
        <w:t>eference</w:t>
      </w:r>
      <w:r w:rsidR="009E6C5F">
        <w:rPr>
          <w:rFonts w:cs="Arial"/>
          <w:lang w:val="en-US"/>
        </w:rPr>
        <w:t>.</w:t>
      </w:r>
      <w:r w:rsidR="00BD44B6" w:rsidRPr="00BD44B6">
        <w:rPr>
          <w:rFonts w:cs="Arial"/>
          <w:lang w:val="en-US"/>
        </w:rPr>
        <w:t xml:space="preserve"> </w:t>
      </w:r>
    </w:p>
    <w:p w14:paraId="5939C4E4" w14:textId="366F1F2A" w:rsidR="00F726D1" w:rsidRPr="004E6F04" w:rsidRDefault="000A734D" w:rsidP="00F726D1">
      <w:pPr>
        <w:pStyle w:val="Heading4"/>
        <w:rPr>
          <w:lang w:val="en-US"/>
        </w:rPr>
      </w:pPr>
      <w:r w:rsidRPr="004E6F04">
        <w:rPr>
          <w:lang w:val="en-US"/>
        </w:rPr>
        <w:t>Criminal history</w:t>
      </w:r>
    </w:p>
    <w:p w14:paraId="083741CB" w14:textId="77777777" w:rsidR="00D41AAD" w:rsidRDefault="00E2008E" w:rsidP="001018AE">
      <w:pPr>
        <w:rPr>
          <w:rFonts w:cs="Arial"/>
          <w:lang w:val="en-US"/>
        </w:rPr>
      </w:pPr>
      <w:r>
        <w:rPr>
          <w:rFonts w:cs="Arial"/>
          <w:lang w:val="en-US"/>
        </w:rPr>
        <w:t>C</w:t>
      </w:r>
      <w:r w:rsidR="00207633">
        <w:rPr>
          <w:rFonts w:cs="Arial"/>
          <w:lang w:val="en-US"/>
        </w:rPr>
        <w:t>riminal</w:t>
      </w:r>
      <w:r w:rsidR="001018AE">
        <w:rPr>
          <w:rFonts w:cs="Arial"/>
          <w:lang w:val="en-US"/>
        </w:rPr>
        <w:t xml:space="preserve"> history check</w:t>
      </w:r>
      <w:r w:rsidR="00265D5E">
        <w:rPr>
          <w:rFonts w:cs="Arial"/>
          <w:lang w:val="en-US"/>
        </w:rPr>
        <w:t xml:space="preserve"> results</w:t>
      </w:r>
      <w:r w:rsidR="001018AE">
        <w:rPr>
          <w:rFonts w:cs="Arial"/>
          <w:lang w:val="en-US"/>
        </w:rPr>
        <w:t xml:space="preserve"> can </w:t>
      </w:r>
      <w:r w:rsidR="0045429F">
        <w:rPr>
          <w:rFonts w:cs="Arial"/>
          <w:lang w:val="en-US"/>
        </w:rPr>
        <w:t>be a barrier to</w:t>
      </w:r>
      <w:r w:rsidR="001018AE">
        <w:rPr>
          <w:rFonts w:cs="Arial"/>
          <w:lang w:val="en-US"/>
        </w:rPr>
        <w:t xml:space="preserve"> </w:t>
      </w:r>
      <w:r w:rsidR="009A5D3C">
        <w:rPr>
          <w:rFonts w:cs="Arial"/>
          <w:lang w:val="en-US"/>
        </w:rPr>
        <w:t>securing</w:t>
      </w:r>
      <w:r w:rsidR="001018AE">
        <w:rPr>
          <w:rFonts w:cs="Arial"/>
          <w:lang w:val="en-US"/>
        </w:rPr>
        <w:t xml:space="preserve"> </w:t>
      </w:r>
      <w:r w:rsidR="00F51D2B">
        <w:rPr>
          <w:rFonts w:cs="Arial"/>
          <w:lang w:val="en-US"/>
        </w:rPr>
        <w:t xml:space="preserve">stable </w:t>
      </w:r>
      <w:r w:rsidR="001018AE">
        <w:rPr>
          <w:rFonts w:cs="Arial"/>
          <w:lang w:val="en-US"/>
        </w:rPr>
        <w:t>employment and housing</w:t>
      </w:r>
      <w:r w:rsidR="002F25FD">
        <w:rPr>
          <w:rFonts w:cs="Arial"/>
          <w:lang w:val="en-US"/>
        </w:rPr>
        <w:t>,</w:t>
      </w:r>
      <w:r w:rsidR="001018AE" w:rsidDel="002E58F5">
        <w:rPr>
          <w:rFonts w:cs="Arial"/>
          <w:lang w:val="en-US"/>
        </w:rPr>
        <w:t xml:space="preserve"> </w:t>
      </w:r>
      <w:r w:rsidR="002E58F5">
        <w:rPr>
          <w:rFonts w:cs="Arial"/>
          <w:lang w:val="en-US"/>
        </w:rPr>
        <w:t xml:space="preserve">obtaining </w:t>
      </w:r>
      <w:r w:rsidR="001018AE">
        <w:rPr>
          <w:rFonts w:cs="Arial"/>
          <w:lang w:val="en-US"/>
        </w:rPr>
        <w:t>licen</w:t>
      </w:r>
      <w:r w:rsidR="00715DC6">
        <w:rPr>
          <w:rFonts w:cs="Arial"/>
          <w:lang w:val="en-US"/>
        </w:rPr>
        <w:t>c</w:t>
      </w:r>
      <w:r w:rsidR="001018AE">
        <w:rPr>
          <w:rFonts w:cs="Arial"/>
          <w:lang w:val="en-US"/>
        </w:rPr>
        <w:t>es</w:t>
      </w:r>
      <w:r w:rsidR="005374C0">
        <w:rPr>
          <w:rFonts w:cs="Arial"/>
          <w:lang w:val="en-US"/>
        </w:rPr>
        <w:t>,</w:t>
      </w:r>
      <w:r w:rsidR="001018AE">
        <w:rPr>
          <w:rFonts w:cs="Arial"/>
          <w:lang w:val="en-US"/>
        </w:rPr>
        <w:t xml:space="preserve"> or </w:t>
      </w:r>
      <w:r w:rsidR="00D430F0">
        <w:rPr>
          <w:rFonts w:cs="Arial"/>
          <w:lang w:val="en-US"/>
        </w:rPr>
        <w:t xml:space="preserve">gaining </w:t>
      </w:r>
      <w:r w:rsidR="001018AE">
        <w:rPr>
          <w:rFonts w:cs="Arial"/>
          <w:lang w:val="en-US"/>
        </w:rPr>
        <w:t>admission to a profession.</w:t>
      </w:r>
      <w:r w:rsidR="000A7684">
        <w:rPr>
          <w:rFonts w:cs="Arial"/>
          <w:lang w:val="en-US"/>
        </w:rPr>
        <w:t xml:space="preserve"> </w:t>
      </w:r>
      <w:r w:rsidR="0065167B">
        <w:rPr>
          <w:rFonts w:cs="Arial"/>
          <w:lang w:val="en-US"/>
        </w:rPr>
        <w:t>On the other hand, it</w:t>
      </w:r>
      <w:r w:rsidR="00A31F82">
        <w:rPr>
          <w:rFonts w:cs="Arial"/>
          <w:lang w:val="en-US"/>
        </w:rPr>
        <w:t xml:space="preserve"> might be appropriate to </w:t>
      </w:r>
      <w:r w:rsidR="001901A9">
        <w:rPr>
          <w:rFonts w:cs="Arial"/>
          <w:lang w:val="en-US"/>
        </w:rPr>
        <w:t xml:space="preserve">exclude people from employment if they cannot meet the requirements of </w:t>
      </w:r>
      <w:r w:rsidR="00C62C68">
        <w:rPr>
          <w:rFonts w:cs="Arial"/>
          <w:lang w:val="en-US"/>
        </w:rPr>
        <w:t>a</w:t>
      </w:r>
      <w:r w:rsidR="001901A9">
        <w:rPr>
          <w:rFonts w:cs="Arial"/>
          <w:lang w:val="en-US"/>
        </w:rPr>
        <w:t xml:space="preserve"> job</w:t>
      </w:r>
      <w:r w:rsidR="00275C55">
        <w:rPr>
          <w:rFonts w:cs="Arial"/>
          <w:lang w:val="en-US"/>
        </w:rPr>
        <w:t>, particularly</w:t>
      </w:r>
      <w:r w:rsidR="00BA7A5F">
        <w:rPr>
          <w:rFonts w:cs="Arial"/>
          <w:lang w:val="en-US"/>
        </w:rPr>
        <w:t xml:space="preserve"> if a person’s </w:t>
      </w:r>
      <w:r w:rsidR="00700772">
        <w:rPr>
          <w:rFonts w:cs="Arial"/>
          <w:lang w:val="en-US"/>
        </w:rPr>
        <w:t>past</w:t>
      </w:r>
      <w:r w:rsidR="00DA4294">
        <w:rPr>
          <w:rFonts w:cs="Arial"/>
          <w:lang w:val="en-US"/>
        </w:rPr>
        <w:t xml:space="preserve"> offending</w:t>
      </w:r>
      <w:r w:rsidR="00BA7A5F">
        <w:rPr>
          <w:rFonts w:cs="Arial"/>
          <w:lang w:val="en-US"/>
        </w:rPr>
        <w:t xml:space="preserve"> </w:t>
      </w:r>
      <w:r w:rsidR="002F2A8B">
        <w:rPr>
          <w:rFonts w:cs="Arial"/>
          <w:lang w:val="en-US"/>
        </w:rPr>
        <w:t>indicate</w:t>
      </w:r>
      <w:r w:rsidR="0065167B">
        <w:rPr>
          <w:rFonts w:cs="Arial"/>
          <w:lang w:val="en-US"/>
        </w:rPr>
        <w:t>s</w:t>
      </w:r>
      <w:r w:rsidR="002F2A8B">
        <w:rPr>
          <w:rFonts w:cs="Arial"/>
          <w:lang w:val="en-US"/>
        </w:rPr>
        <w:t xml:space="preserve"> a significant risk to the employer</w:t>
      </w:r>
      <w:r w:rsidR="002F6713">
        <w:rPr>
          <w:rFonts w:cs="Arial"/>
          <w:lang w:val="en-US"/>
        </w:rPr>
        <w:t xml:space="preserve"> or others</w:t>
      </w:r>
      <w:r w:rsidR="00275C55">
        <w:rPr>
          <w:rFonts w:cs="Arial"/>
          <w:lang w:val="en-US"/>
        </w:rPr>
        <w:t>.</w:t>
      </w:r>
    </w:p>
    <w:p w14:paraId="084CE783" w14:textId="6F300A91" w:rsidR="000502C4" w:rsidRPr="00A17E5B" w:rsidRDefault="000502C4" w:rsidP="000502C4">
      <w:pPr>
        <w:rPr>
          <w:rFonts w:cs="Arial"/>
          <w:lang w:val="en-US"/>
        </w:rPr>
      </w:pPr>
      <w:r>
        <w:rPr>
          <w:rFonts w:cs="Arial"/>
          <w:lang w:val="en-US"/>
        </w:rPr>
        <w:t>Criminal records are kept by the Queensland Police Service for all offen</w:t>
      </w:r>
      <w:r w:rsidR="00637B89">
        <w:rPr>
          <w:rFonts w:cs="Arial"/>
          <w:lang w:val="en-US"/>
        </w:rPr>
        <w:t>ders (arrests, court appearances, convictions)</w:t>
      </w:r>
      <w:r w:rsidR="007B5EE6">
        <w:rPr>
          <w:rFonts w:cs="Arial"/>
          <w:lang w:val="en-US"/>
        </w:rPr>
        <w:t xml:space="preserve"> </w:t>
      </w:r>
      <w:r w:rsidR="00AB21E5">
        <w:rPr>
          <w:rFonts w:cs="Arial"/>
          <w:lang w:val="en-US"/>
        </w:rPr>
        <w:t>including</w:t>
      </w:r>
      <w:r w:rsidR="007B5EE6">
        <w:rPr>
          <w:rFonts w:cs="Arial"/>
          <w:lang w:val="en-US"/>
        </w:rPr>
        <w:t xml:space="preserve"> </w:t>
      </w:r>
      <w:r w:rsidR="001D52DC">
        <w:rPr>
          <w:rFonts w:cs="Arial"/>
          <w:lang w:val="en-US"/>
        </w:rPr>
        <w:t>information about cha</w:t>
      </w:r>
      <w:r w:rsidR="00735E25">
        <w:rPr>
          <w:rFonts w:cs="Arial"/>
          <w:lang w:val="en-US"/>
        </w:rPr>
        <w:t>r</w:t>
      </w:r>
      <w:r w:rsidR="001D52DC">
        <w:rPr>
          <w:rFonts w:cs="Arial"/>
          <w:lang w:val="en-US"/>
        </w:rPr>
        <w:t>ges that have been dismissed</w:t>
      </w:r>
      <w:r>
        <w:rPr>
          <w:rFonts w:cs="Arial"/>
          <w:lang w:val="en-US"/>
        </w:rPr>
        <w:t xml:space="preserve">. </w:t>
      </w:r>
      <w:r w:rsidR="002B2ED2">
        <w:rPr>
          <w:rFonts w:cs="Arial"/>
          <w:lang w:val="en-US"/>
        </w:rPr>
        <w:t xml:space="preserve">A </w:t>
      </w:r>
      <w:r w:rsidR="0017198E">
        <w:rPr>
          <w:rFonts w:cs="Arial"/>
          <w:lang w:val="en-US"/>
        </w:rPr>
        <w:t>person’s c</w:t>
      </w:r>
      <w:r>
        <w:rPr>
          <w:rFonts w:cs="Arial"/>
          <w:lang w:val="en-US"/>
        </w:rPr>
        <w:t>riminal history remains permanently on record, even where a criminal conviction is not recorded by the court</w:t>
      </w:r>
      <w:r w:rsidR="004B3EEB">
        <w:rPr>
          <w:rFonts w:cs="Arial"/>
          <w:lang w:val="en-US"/>
        </w:rPr>
        <w:t>.</w:t>
      </w:r>
      <w:r w:rsidR="004B3EEB">
        <w:rPr>
          <w:rStyle w:val="FootnoteReference"/>
          <w:rFonts w:cs="Arial"/>
          <w:lang w:val="en-US"/>
        </w:rPr>
        <w:footnoteReference w:id="248"/>
      </w:r>
      <w:r w:rsidR="004B3EEB">
        <w:rPr>
          <w:rFonts w:cs="Arial"/>
          <w:lang w:val="en-US"/>
        </w:rPr>
        <w:t xml:space="preserve"> </w:t>
      </w:r>
      <w:r>
        <w:rPr>
          <w:rFonts w:cs="Arial"/>
          <w:lang w:val="en-US"/>
        </w:rPr>
        <w:t xml:space="preserve"> </w:t>
      </w:r>
    </w:p>
    <w:p w14:paraId="03CF913E" w14:textId="77777777" w:rsidR="00A2599D" w:rsidRDefault="00A2599D">
      <w:pPr>
        <w:spacing w:before="0" w:after="120" w:line="360" w:lineRule="auto"/>
        <w:rPr>
          <w:rFonts w:cs="Arial"/>
          <w:lang w:val="en-US"/>
        </w:rPr>
      </w:pPr>
      <w:r>
        <w:rPr>
          <w:rFonts w:cs="Arial"/>
          <w:lang w:val="en-US"/>
        </w:rPr>
        <w:br w:type="page"/>
      </w:r>
    </w:p>
    <w:p w14:paraId="532F096E" w14:textId="5E0BBFF2" w:rsidR="001018AE" w:rsidRDefault="00C53089" w:rsidP="001018AE">
      <w:pPr>
        <w:rPr>
          <w:rFonts w:cs="Arial"/>
          <w:lang w:val="en-US"/>
        </w:rPr>
      </w:pPr>
      <w:r>
        <w:rPr>
          <w:rFonts w:cs="Arial"/>
          <w:lang w:val="en-US"/>
        </w:rPr>
        <w:lastRenderedPageBreak/>
        <w:t>In</w:t>
      </w:r>
      <w:r w:rsidR="00064345">
        <w:rPr>
          <w:rFonts w:cs="Arial"/>
          <w:lang w:val="en-US"/>
        </w:rPr>
        <w:t xml:space="preserve"> Australian</w:t>
      </w:r>
      <w:r>
        <w:rPr>
          <w:rFonts w:cs="Arial"/>
          <w:lang w:val="en-US"/>
        </w:rPr>
        <w:t xml:space="preserve"> jurisdictions that </w:t>
      </w:r>
      <w:r w:rsidR="001B1738">
        <w:rPr>
          <w:rFonts w:cs="Arial"/>
          <w:lang w:val="en-US"/>
        </w:rPr>
        <w:t xml:space="preserve">have </w:t>
      </w:r>
      <w:r>
        <w:rPr>
          <w:rFonts w:cs="Arial"/>
          <w:lang w:val="en-US"/>
        </w:rPr>
        <w:t>protect</w:t>
      </w:r>
      <w:r w:rsidR="001B1738">
        <w:rPr>
          <w:rFonts w:cs="Arial"/>
          <w:lang w:val="en-US"/>
        </w:rPr>
        <w:t>ed</w:t>
      </w:r>
      <w:r>
        <w:rPr>
          <w:rFonts w:cs="Arial"/>
          <w:lang w:val="en-US"/>
        </w:rPr>
        <w:t xml:space="preserve"> attributes relating to criminal history, </w:t>
      </w:r>
      <w:r w:rsidR="00C066F3">
        <w:rPr>
          <w:rFonts w:cs="Arial"/>
          <w:lang w:val="en-US"/>
        </w:rPr>
        <w:t>two</w:t>
      </w:r>
      <w:r w:rsidR="001018AE">
        <w:rPr>
          <w:rFonts w:cs="Arial"/>
          <w:lang w:val="en-US"/>
        </w:rPr>
        <w:t xml:space="preserve"> approaches</w:t>
      </w:r>
      <w:r w:rsidR="00BF277D">
        <w:rPr>
          <w:rFonts w:cs="Arial"/>
          <w:lang w:val="en-US"/>
        </w:rPr>
        <w:t xml:space="preserve"> </w:t>
      </w:r>
      <w:r w:rsidR="00B67D5B">
        <w:rPr>
          <w:rFonts w:cs="Arial"/>
          <w:lang w:val="en-US"/>
        </w:rPr>
        <w:t>exist</w:t>
      </w:r>
      <w:r w:rsidR="001018AE">
        <w:rPr>
          <w:rFonts w:cs="Arial"/>
          <w:lang w:val="en-US"/>
        </w:rPr>
        <w:t>:</w:t>
      </w:r>
    </w:p>
    <w:p w14:paraId="4E89AA03" w14:textId="38C7A601" w:rsidR="001018AE" w:rsidRPr="002156E3" w:rsidRDefault="00E54689" w:rsidP="008F18AE">
      <w:pPr>
        <w:pStyle w:val="ListParagraph"/>
        <w:numPr>
          <w:ilvl w:val="0"/>
          <w:numId w:val="17"/>
        </w:numPr>
      </w:pPr>
      <w:r w:rsidRPr="002156E3">
        <w:t>s</w:t>
      </w:r>
      <w:r w:rsidR="001018AE" w:rsidRPr="002156E3">
        <w:t xml:space="preserve">pent conviction </w:t>
      </w:r>
      <w:r w:rsidR="00B67D5B" w:rsidRPr="002156E3">
        <w:t>in</w:t>
      </w:r>
      <w:r w:rsidR="001018AE" w:rsidRPr="002156E3">
        <w:t xml:space="preserve"> W</w:t>
      </w:r>
      <w:r w:rsidR="00D7315B" w:rsidRPr="002156E3">
        <w:t xml:space="preserve">estern </w:t>
      </w:r>
      <w:r w:rsidR="001018AE" w:rsidRPr="002156E3">
        <w:t>A</w:t>
      </w:r>
      <w:r w:rsidR="00D7315B" w:rsidRPr="002156E3">
        <w:t>ustralia</w:t>
      </w:r>
      <w:r w:rsidR="001018AE" w:rsidRPr="002156E3">
        <w:t xml:space="preserve"> </w:t>
      </w:r>
    </w:p>
    <w:p w14:paraId="124C01E5" w14:textId="2F6F20A3" w:rsidR="001018AE" w:rsidRPr="002156E3" w:rsidRDefault="00E54689" w:rsidP="008F18AE">
      <w:pPr>
        <w:pStyle w:val="ListParagraph"/>
        <w:numPr>
          <w:ilvl w:val="0"/>
          <w:numId w:val="17"/>
        </w:numPr>
      </w:pPr>
      <w:r w:rsidRPr="002156E3">
        <w:t>i</w:t>
      </w:r>
      <w:r w:rsidR="001018AE" w:rsidRPr="002156E3">
        <w:t xml:space="preserve">rrelevant criminal record </w:t>
      </w:r>
      <w:r w:rsidR="00B67D5B" w:rsidRPr="002156E3">
        <w:t>in</w:t>
      </w:r>
      <w:r w:rsidR="001018AE" w:rsidRPr="002156E3">
        <w:t xml:space="preserve"> </w:t>
      </w:r>
      <w:r w:rsidR="00D7315B" w:rsidRPr="002156E3">
        <w:t xml:space="preserve">the </w:t>
      </w:r>
      <w:r w:rsidR="001018AE" w:rsidRPr="002156E3">
        <w:t>A</w:t>
      </w:r>
      <w:r w:rsidR="00D7315B" w:rsidRPr="002156E3">
        <w:t xml:space="preserve">ustralian </w:t>
      </w:r>
      <w:r w:rsidR="001018AE" w:rsidRPr="002156E3">
        <w:t>C</w:t>
      </w:r>
      <w:r w:rsidR="00D7315B" w:rsidRPr="002156E3">
        <w:t xml:space="preserve">apital </w:t>
      </w:r>
      <w:r w:rsidR="001018AE" w:rsidRPr="002156E3">
        <w:t>T</w:t>
      </w:r>
      <w:r w:rsidR="00D7315B" w:rsidRPr="002156E3">
        <w:t>erritory</w:t>
      </w:r>
      <w:r w:rsidR="001018AE" w:rsidRPr="002156E3">
        <w:t>, N</w:t>
      </w:r>
      <w:r w:rsidR="00D7315B" w:rsidRPr="002156E3">
        <w:t xml:space="preserve">orthern </w:t>
      </w:r>
      <w:r w:rsidR="001018AE" w:rsidRPr="002156E3">
        <w:t>T</w:t>
      </w:r>
      <w:r w:rsidR="00D7315B" w:rsidRPr="002156E3">
        <w:t>erritory</w:t>
      </w:r>
      <w:r w:rsidR="001018AE" w:rsidRPr="002156E3">
        <w:t>, Tas</w:t>
      </w:r>
      <w:r w:rsidR="00D7315B" w:rsidRPr="002156E3">
        <w:t>mania</w:t>
      </w:r>
      <w:r w:rsidR="00C066F3" w:rsidRPr="002156E3">
        <w:t xml:space="preserve">, </w:t>
      </w:r>
      <w:r w:rsidR="00D7315B" w:rsidRPr="002156E3">
        <w:t xml:space="preserve">and the </w:t>
      </w:r>
      <w:r w:rsidR="00C066F3" w:rsidRPr="002156E3">
        <w:t>Commonwealth</w:t>
      </w:r>
      <w:r w:rsidR="00B67D5B" w:rsidRPr="002156E3">
        <w:t>.</w:t>
      </w:r>
    </w:p>
    <w:p w14:paraId="2A8A7C09" w14:textId="6226C46E" w:rsidR="003D2785" w:rsidRDefault="003D2785" w:rsidP="0032797F">
      <w:r>
        <w:t xml:space="preserve">Victoria has included a </w:t>
      </w:r>
      <w:r w:rsidR="00C066F3">
        <w:t>different</w:t>
      </w:r>
      <w:r w:rsidR="00766E65">
        <w:t>, more specific</w:t>
      </w:r>
      <w:r>
        <w:t xml:space="preserve"> attribute of ‘expunged homosexual conviction’.</w:t>
      </w:r>
    </w:p>
    <w:p w14:paraId="077694DC" w14:textId="77777777" w:rsidR="001018AE" w:rsidRPr="00243C5F" w:rsidRDefault="001018AE" w:rsidP="001018AE">
      <w:pPr>
        <w:pStyle w:val="Heading5"/>
        <w:rPr>
          <w:lang w:val="en-US"/>
        </w:rPr>
      </w:pPr>
      <w:r w:rsidRPr="00243C5F">
        <w:rPr>
          <w:lang w:val="en-US"/>
        </w:rPr>
        <w:t xml:space="preserve">Spent </w:t>
      </w:r>
      <w:r w:rsidR="00062D1E" w:rsidRPr="00243C5F">
        <w:rPr>
          <w:lang w:val="en-US"/>
        </w:rPr>
        <w:t>conviction</w:t>
      </w:r>
    </w:p>
    <w:p w14:paraId="339D8627" w14:textId="3962E045" w:rsidR="00EF4B01" w:rsidRPr="001F7B75" w:rsidRDefault="009F57AA" w:rsidP="00EF4B01">
      <w:pPr>
        <w:rPr>
          <w:rFonts w:cs="Arial"/>
          <w:lang w:val="en-US"/>
        </w:rPr>
      </w:pPr>
      <w:r>
        <w:rPr>
          <w:rFonts w:cs="Arial"/>
          <w:lang w:val="en-US"/>
        </w:rPr>
        <w:t>A s</w:t>
      </w:r>
      <w:r w:rsidRPr="00CC7624">
        <w:rPr>
          <w:rFonts w:cs="Arial"/>
          <w:lang w:val="en-US"/>
        </w:rPr>
        <w:t xml:space="preserve">pent criminal </w:t>
      </w:r>
      <w:r>
        <w:rPr>
          <w:rFonts w:cs="Arial"/>
          <w:lang w:val="en-US"/>
        </w:rPr>
        <w:t>conviction</w:t>
      </w:r>
      <w:r w:rsidRPr="00CC7624">
        <w:rPr>
          <w:rFonts w:cs="Arial"/>
          <w:lang w:val="en-US"/>
        </w:rPr>
        <w:t xml:space="preserve"> </w:t>
      </w:r>
      <w:r>
        <w:rPr>
          <w:rFonts w:cs="Arial"/>
          <w:lang w:val="en-US"/>
        </w:rPr>
        <w:t>provision</w:t>
      </w:r>
      <w:r w:rsidRPr="00CC7624">
        <w:rPr>
          <w:rFonts w:cs="Arial"/>
          <w:lang w:val="en-US"/>
        </w:rPr>
        <w:t xml:space="preserve"> means that the need to disclose the offence has passed.</w:t>
      </w:r>
      <w:r w:rsidR="0083292C">
        <w:rPr>
          <w:rStyle w:val="FootnoteReference"/>
          <w:rFonts w:cs="Arial"/>
          <w:lang w:val="en-US"/>
        </w:rPr>
        <w:footnoteReference w:id="249"/>
      </w:r>
      <w:r w:rsidR="00EF4B01">
        <w:rPr>
          <w:rFonts w:cs="Arial"/>
          <w:lang w:val="en-US"/>
        </w:rPr>
        <w:t xml:space="preserve"> In Queensland this is called the ‘rehabilitation period’ which is usually 5 to 10 years for more minor crimes (where a sentence of imprisonment was 2½ years or less). Under current protections, a person need not disclose the fact that they were charged with an offence if the charge was dropped, dismissed, or they were acquitted</w:t>
      </w:r>
      <w:r w:rsidR="006B6B16">
        <w:rPr>
          <w:rFonts w:cs="Arial"/>
          <w:lang w:val="en-US"/>
        </w:rPr>
        <w:t>.</w:t>
      </w:r>
      <w:r w:rsidR="006D61B6">
        <w:rPr>
          <w:rStyle w:val="FootnoteReference"/>
          <w:rFonts w:cs="Arial"/>
          <w:lang w:val="en-US"/>
        </w:rPr>
        <w:footnoteReference w:id="250"/>
      </w:r>
    </w:p>
    <w:p w14:paraId="688DBBFE" w14:textId="77777777" w:rsidR="0063158B" w:rsidRDefault="00C36727" w:rsidP="0063158B">
      <w:pPr>
        <w:rPr>
          <w:rFonts w:cs="Arial"/>
          <w:lang w:val="en-US"/>
        </w:rPr>
      </w:pPr>
      <w:r>
        <w:rPr>
          <w:rFonts w:cs="Arial"/>
          <w:lang w:val="en-US"/>
        </w:rPr>
        <w:t>The</w:t>
      </w:r>
      <w:r w:rsidR="004F3973">
        <w:rPr>
          <w:rFonts w:cs="Arial"/>
          <w:lang w:val="en-US"/>
        </w:rPr>
        <w:t xml:space="preserve"> </w:t>
      </w:r>
      <w:r w:rsidR="00E463FB">
        <w:rPr>
          <w:rFonts w:cs="Arial"/>
          <w:lang w:val="en-US"/>
        </w:rPr>
        <w:t>narrow</w:t>
      </w:r>
      <w:r w:rsidR="004F3973">
        <w:rPr>
          <w:rFonts w:cs="Arial"/>
          <w:lang w:val="en-US"/>
        </w:rPr>
        <w:t xml:space="preserve"> </w:t>
      </w:r>
      <w:r w:rsidR="00370AA5">
        <w:rPr>
          <w:rFonts w:cs="Arial"/>
          <w:lang w:val="en-US"/>
        </w:rPr>
        <w:t xml:space="preserve">approach </w:t>
      </w:r>
      <w:r w:rsidR="00603FCA">
        <w:rPr>
          <w:rFonts w:cs="Arial"/>
          <w:lang w:val="en-US"/>
        </w:rPr>
        <w:t xml:space="preserve">reflected in Western Australian laws </w:t>
      </w:r>
      <w:r w:rsidR="00E463FB">
        <w:rPr>
          <w:rFonts w:cs="Arial"/>
          <w:lang w:val="en-US"/>
        </w:rPr>
        <w:t>is to only cover</w:t>
      </w:r>
      <w:r w:rsidR="00603FCA">
        <w:rPr>
          <w:rFonts w:cs="Arial"/>
          <w:lang w:val="en-US"/>
        </w:rPr>
        <w:t xml:space="preserve"> discrimination on the ground of a person’s spent convictions</w:t>
      </w:r>
      <w:r w:rsidR="004F3973">
        <w:rPr>
          <w:rFonts w:cs="Arial"/>
          <w:lang w:val="en-US"/>
        </w:rPr>
        <w:t xml:space="preserve">. </w:t>
      </w:r>
      <w:r w:rsidR="00CB717A" w:rsidRPr="00020412">
        <w:rPr>
          <w:lang w:val="en-US"/>
        </w:rPr>
        <w:t>Th</w:t>
      </w:r>
      <w:r w:rsidR="00BD6AC5">
        <w:rPr>
          <w:lang w:val="en-US"/>
        </w:rPr>
        <w:t>is</w:t>
      </w:r>
      <w:r w:rsidR="00CB717A" w:rsidRPr="00020412">
        <w:rPr>
          <w:lang w:val="en-US"/>
        </w:rPr>
        <w:t xml:space="preserve"> approach means that </w:t>
      </w:r>
      <w:r w:rsidR="00AA5832">
        <w:rPr>
          <w:lang w:val="en-US"/>
        </w:rPr>
        <w:t xml:space="preserve">only </w:t>
      </w:r>
      <w:r w:rsidR="00CB717A" w:rsidRPr="00020412">
        <w:rPr>
          <w:lang w:val="en-US"/>
        </w:rPr>
        <w:t xml:space="preserve">criminal </w:t>
      </w:r>
      <w:r w:rsidR="00E45927">
        <w:rPr>
          <w:lang w:val="en-US"/>
        </w:rPr>
        <w:t>convictions</w:t>
      </w:r>
      <w:r w:rsidR="00E45927" w:rsidRPr="00020412">
        <w:rPr>
          <w:lang w:val="en-US"/>
        </w:rPr>
        <w:t xml:space="preserve"> </w:t>
      </w:r>
      <w:r w:rsidR="00CB717A" w:rsidRPr="00020412">
        <w:rPr>
          <w:lang w:val="en-US"/>
        </w:rPr>
        <w:t xml:space="preserve">that are outside the </w:t>
      </w:r>
      <w:r w:rsidR="00AC2556" w:rsidRPr="00020412">
        <w:rPr>
          <w:lang w:val="en-US"/>
        </w:rPr>
        <w:t>rehabilitation of offences scheme</w:t>
      </w:r>
      <w:r w:rsidR="00AA5832">
        <w:rPr>
          <w:lang w:val="en-US"/>
        </w:rPr>
        <w:t xml:space="preserve"> are covered.</w:t>
      </w:r>
      <w:r w:rsidR="00F52C0C">
        <w:rPr>
          <w:lang w:val="en-US"/>
        </w:rPr>
        <w:t xml:space="preserve"> </w:t>
      </w:r>
      <w:r w:rsidR="00AA5832">
        <w:rPr>
          <w:lang w:val="en-US"/>
        </w:rPr>
        <w:t>I</w:t>
      </w:r>
      <w:r w:rsidR="00AC2556" w:rsidRPr="00020412">
        <w:rPr>
          <w:lang w:val="en-US"/>
        </w:rPr>
        <w:t>n other words</w:t>
      </w:r>
      <w:r w:rsidR="00AA5832">
        <w:rPr>
          <w:lang w:val="en-US"/>
        </w:rPr>
        <w:t>,</w:t>
      </w:r>
      <w:r w:rsidR="00AC2556" w:rsidRPr="00020412">
        <w:rPr>
          <w:lang w:val="en-US"/>
        </w:rPr>
        <w:t xml:space="preserve"> people who are still in the rehabilitation </w:t>
      </w:r>
      <w:r w:rsidR="001A120A" w:rsidRPr="00020412">
        <w:rPr>
          <w:lang w:val="en-US"/>
        </w:rPr>
        <w:t>period</w:t>
      </w:r>
      <w:r w:rsidR="00593E98">
        <w:rPr>
          <w:lang w:val="en-US"/>
        </w:rPr>
        <w:t>,</w:t>
      </w:r>
      <w:r w:rsidR="001A120A" w:rsidRPr="00020412">
        <w:rPr>
          <w:lang w:val="en-US"/>
        </w:rPr>
        <w:t xml:space="preserve"> or</w:t>
      </w:r>
      <w:r w:rsidR="00AC2556" w:rsidRPr="00020412">
        <w:rPr>
          <w:lang w:val="en-US"/>
        </w:rPr>
        <w:t xml:space="preserve"> have more serious offences</w:t>
      </w:r>
      <w:r w:rsidR="00593E98">
        <w:rPr>
          <w:lang w:val="en-US"/>
        </w:rPr>
        <w:t>,</w:t>
      </w:r>
      <w:r w:rsidR="00AC2556" w:rsidRPr="00020412">
        <w:rPr>
          <w:lang w:val="en-US"/>
        </w:rPr>
        <w:t xml:space="preserve"> would not be </w:t>
      </w:r>
      <w:r w:rsidR="001A120A" w:rsidRPr="00020412">
        <w:rPr>
          <w:lang w:val="en-US"/>
        </w:rPr>
        <w:t>protected from discrimination</w:t>
      </w:r>
      <w:r w:rsidR="00693B9C">
        <w:rPr>
          <w:lang w:val="en-US"/>
        </w:rPr>
        <w:t>, even if</w:t>
      </w:r>
      <w:r w:rsidR="00ED4997">
        <w:rPr>
          <w:lang w:val="en-US"/>
        </w:rPr>
        <w:t xml:space="preserve"> the circumstances are not relevant to the </w:t>
      </w:r>
      <w:r w:rsidR="00693B9C">
        <w:rPr>
          <w:lang w:val="en-US"/>
        </w:rPr>
        <w:t>offence</w:t>
      </w:r>
      <w:r w:rsidR="001A120A" w:rsidRPr="00020412">
        <w:rPr>
          <w:lang w:val="en-US"/>
        </w:rPr>
        <w:t>.</w:t>
      </w:r>
    </w:p>
    <w:p w14:paraId="528A4A13" w14:textId="139C26EB" w:rsidR="003D2785" w:rsidRPr="00243C5F" w:rsidRDefault="000502C4" w:rsidP="003D2785">
      <w:pPr>
        <w:pStyle w:val="Heading5"/>
        <w:rPr>
          <w:lang w:val="en-US"/>
        </w:rPr>
      </w:pPr>
      <w:r w:rsidRPr="00243C5F">
        <w:rPr>
          <w:lang w:val="en-US"/>
        </w:rPr>
        <w:t>Irrelevant criminal</w:t>
      </w:r>
      <w:r w:rsidR="003D2785" w:rsidRPr="00243C5F">
        <w:rPr>
          <w:lang w:val="en-US"/>
        </w:rPr>
        <w:t xml:space="preserve"> record</w:t>
      </w:r>
    </w:p>
    <w:p w14:paraId="20706068" w14:textId="112DF571" w:rsidR="001A120A" w:rsidRDefault="00E54689" w:rsidP="0094727E">
      <w:pPr>
        <w:rPr>
          <w:lang w:val="en-US"/>
        </w:rPr>
      </w:pPr>
      <w:r>
        <w:rPr>
          <w:lang w:val="en-US"/>
        </w:rPr>
        <w:t>The i</w:t>
      </w:r>
      <w:r w:rsidR="00CE7FB5" w:rsidRPr="00020412">
        <w:rPr>
          <w:lang w:val="en-US"/>
        </w:rPr>
        <w:t>rrelevant</w:t>
      </w:r>
      <w:r w:rsidR="001A120A" w:rsidRPr="00020412">
        <w:rPr>
          <w:lang w:val="en-US"/>
        </w:rPr>
        <w:t xml:space="preserve"> criminal record </w:t>
      </w:r>
      <w:r>
        <w:rPr>
          <w:lang w:val="en-US"/>
        </w:rPr>
        <w:t xml:space="preserve">provisions go </w:t>
      </w:r>
      <w:r w:rsidR="001A120A" w:rsidRPr="00020412">
        <w:rPr>
          <w:lang w:val="en-US"/>
        </w:rPr>
        <w:t>beyond spent convictions to include arrest, interrogation</w:t>
      </w:r>
      <w:r>
        <w:rPr>
          <w:lang w:val="en-US"/>
        </w:rPr>
        <w:t>,</w:t>
      </w:r>
      <w:r w:rsidR="001A120A" w:rsidRPr="00020412">
        <w:rPr>
          <w:lang w:val="en-US"/>
        </w:rPr>
        <w:t xml:space="preserve"> and criminal convictions</w:t>
      </w:r>
      <w:r w:rsidR="008C6C91">
        <w:rPr>
          <w:lang w:val="en-US"/>
        </w:rPr>
        <w:t>.</w:t>
      </w:r>
      <w:r w:rsidR="004330DD" w:rsidRPr="00020412">
        <w:rPr>
          <w:lang w:val="en-US"/>
        </w:rPr>
        <w:t xml:space="preserve"> </w:t>
      </w:r>
      <w:r w:rsidR="00150AA9">
        <w:rPr>
          <w:lang w:val="en-US"/>
        </w:rPr>
        <w:t xml:space="preserve">However, </w:t>
      </w:r>
      <w:r w:rsidR="00507D19">
        <w:rPr>
          <w:lang w:val="en-US"/>
        </w:rPr>
        <w:t>this</w:t>
      </w:r>
      <w:r w:rsidR="00150AA9" w:rsidRPr="00020412">
        <w:rPr>
          <w:lang w:val="en-US"/>
        </w:rPr>
        <w:t xml:space="preserve"> </w:t>
      </w:r>
      <w:r w:rsidR="004330DD" w:rsidRPr="00020412">
        <w:rPr>
          <w:lang w:val="en-US"/>
        </w:rPr>
        <w:t xml:space="preserve">only </w:t>
      </w:r>
      <w:r w:rsidR="00063C11" w:rsidRPr="00020412">
        <w:rPr>
          <w:lang w:val="en-US"/>
        </w:rPr>
        <w:t>includ</w:t>
      </w:r>
      <w:r w:rsidR="00063C11">
        <w:rPr>
          <w:lang w:val="en-US"/>
        </w:rPr>
        <w:t>es</w:t>
      </w:r>
      <w:r w:rsidR="004330DD" w:rsidRPr="00020412">
        <w:rPr>
          <w:lang w:val="en-US"/>
        </w:rPr>
        <w:t xml:space="preserve"> </w:t>
      </w:r>
      <w:r w:rsidR="00AB45A7">
        <w:rPr>
          <w:lang w:val="en-US"/>
        </w:rPr>
        <w:t xml:space="preserve">a situation </w:t>
      </w:r>
      <w:r w:rsidR="003152DE">
        <w:rPr>
          <w:lang w:val="en-US"/>
        </w:rPr>
        <w:t>in which</w:t>
      </w:r>
      <w:r w:rsidR="003152DE" w:rsidRPr="00020412">
        <w:rPr>
          <w:lang w:val="en-US"/>
        </w:rPr>
        <w:t xml:space="preserve"> </w:t>
      </w:r>
      <w:r w:rsidR="00BE5331" w:rsidRPr="00020412">
        <w:rPr>
          <w:lang w:val="en-US"/>
        </w:rPr>
        <w:t xml:space="preserve">charges have lapsed, </w:t>
      </w:r>
      <w:r w:rsidR="00270F79">
        <w:rPr>
          <w:lang w:val="en-US"/>
        </w:rPr>
        <w:t xml:space="preserve">been </w:t>
      </w:r>
      <w:r w:rsidR="00BE5331" w:rsidRPr="00020412">
        <w:rPr>
          <w:lang w:val="en-US"/>
        </w:rPr>
        <w:t xml:space="preserve">withdrawn, a person has been acquitted, or where a conviction is </w:t>
      </w:r>
      <w:r w:rsidR="00BE5331" w:rsidRPr="00AB45A7">
        <w:rPr>
          <w:i/>
          <w:iCs/>
          <w:lang w:val="en-US"/>
        </w:rPr>
        <w:t>irrelevant</w:t>
      </w:r>
      <w:r w:rsidR="00507D19">
        <w:rPr>
          <w:lang w:val="en-US"/>
        </w:rPr>
        <w:t xml:space="preserve"> </w:t>
      </w:r>
      <w:r w:rsidR="00F25EEC">
        <w:rPr>
          <w:lang w:val="en-US"/>
        </w:rPr>
        <w:t>–</w:t>
      </w:r>
      <w:r w:rsidR="00AB45A7">
        <w:rPr>
          <w:lang w:val="en-US"/>
        </w:rPr>
        <w:t xml:space="preserve"> </w:t>
      </w:r>
      <w:r w:rsidR="00213953">
        <w:rPr>
          <w:lang w:val="en-US"/>
        </w:rPr>
        <w:t>and</w:t>
      </w:r>
      <w:r w:rsidR="00AB45A7">
        <w:rPr>
          <w:lang w:val="en-US"/>
        </w:rPr>
        <w:t xml:space="preserve"> where</w:t>
      </w:r>
      <w:r w:rsidR="00BE5331" w:rsidRPr="00020412">
        <w:rPr>
          <w:lang w:val="en-US"/>
        </w:rPr>
        <w:t xml:space="preserve"> the circumstances of the offence are not directly relevant to the situation in which the discrimination arises.</w:t>
      </w:r>
    </w:p>
    <w:p w14:paraId="0FA36D10" w14:textId="4568D551" w:rsidR="00031759" w:rsidRPr="00932594" w:rsidRDefault="00031759" w:rsidP="0051563A">
      <w:pPr>
        <w:pStyle w:val="Quote"/>
        <w:rPr>
          <w:rFonts w:eastAsia="Arial"/>
        </w:rPr>
      </w:pPr>
      <w:r w:rsidRPr="00932594">
        <w:rPr>
          <w:rFonts w:eastAsia="Arial"/>
        </w:rPr>
        <w:t xml:space="preserve">Example: </w:t>
      </w:r>
      <w:r w:rsidRPr="00932594">
        <w:t xml:space="preserve">A person </w:t>
      </w:r>
      <w:r w:rsidR="00F437A4" w:rsidRPr="00932594">
        <w:t>was</w:t>
      </w:r>
      <w:r w:rsidRPr="00932594">
        <w:t xml:space="preserve"> denied a motor vehicle sales licence after a criminal incident involving ‘road rage’</w:t>
      </w:r>
      <w:r w:rsidR="000A550E" w:rsidRPr="00932594">
        <w:t xml:space="preserve">. The </w:t>
      </w:r>
      <w:r w:rsidR="003E6C61" w:rsidRPr="00932594">
        <w:t>conviction</w:t>
      </w:r>
      <w:r w:rsidR="000A550E" w:rsidRPr="00932594">
        <w:t xml:space="preserve"> was </w:t>
      </w:r>
      <w:r w:rsidRPr="00932594">
        <w:t xml:space="preserve">not directly relevant and </w:t>
      </w:r>
      <w:r w:rsidR="00A65275" w:rsidRPr="00932594">
        <w:t>this</w:t>
      </w:r>
      <w:r w:rsidR="003E6C61" w:rsidRPr="00932594">
        <w:t xml:space="preserve"> </w:t>
      </w:r>
      <w:r w:rsidR="00A862CD" w:rsidRPr="00932594">
        <w:t>was</w:t>
      </w:r>
      <w:r w:rsidR="003E6C61" w:rsidRPr="00932594">
        <w:t xml:space="preserve"> </w:t>
      </w:r>
      <w:r w:rsidRPr="00932594">
        <w:t>found to be discrimination.</w:t>
      </w:r>
      <w:r w:rsidR="00081D3F" w:rsidRPr="00932594">
        <w:rPr>
          <w:rStyle w:val="FootnoteReference"/>
        </w:rPr>
        <w:footnoteReference w:id="251"/>
      </w:r>
    </w:p>
    <w:p w14:paraId="2DFEEBED" w14:textId="40443680" w:rsidR="000502C4" w:rsidRDefault="000502C4" w:rsidP="000502C4">
      <w:pPr>
        <w:rPr>
          <w:rFonts w:cs="Arial"/>
          <w:lang w:val="en-US"/>
        </w:rPr>
      </w:pPr>
      <w:r>
        <w:rPr>
          <w:rFonts w:cs="Arial"/>
          <w:lang w:val="en-US"/>
        </w:rPr>
        <w:t>At present</w:t>
      </w:r>
      <w:r w:rsidR="00682617">
        <w:rPr>
          <w:rFonts w:cs="Arial"/>
          <w:lang w:val="en-US"/>
        </w:rPr>
        <w:t>,</w:t>
      </w:r>
      <w:r>
        <w:rPr>
          <w:rFonts w:cs="Arial"/>
          <w:lang w:val="en-US"/>
        </w:rPr>
        <w:t xml:space="preserve"> a person in Queensland may complain to the Australian Human Rights Commission</w:t>
      </w:r>
      <w:r w:rsidR="006A2E3F">
        <w:rPr>
          <w:rFonts w:cs="Arial"/>
          <w:lang w:val="en-US"/>
        </w:rPr>
        <w:t xml:space="preserve"> (AHRC)</w:t>
      </w:r>
      <w:r w:rsidR="00682617">
        <w:rPr>
          <w:rFonts w:cs="Arial"/>
          <w:lang w:val="en-US"/>
        </w:rPr>
        <w:t xml:space="preserve"> about discrimination on the ground of irrelevant criminal record</w:t>
      </w:r>
      <w:r>
        <w:rPr>
          <w:rFonts w:cs="Arial"/>
          <w:lang w:val="en-US"/>
        </w:rPr>
        <w:t xml:space="preserve">, but </w:t>
      </w:r>
      <w:r w:rsidR="006A2E3F">
        <w:rPr>
          <w:rFonts w:cs="Arial"/>
          <w:lang w:val="en-US"/>
        </w:rPr>
        <w:t>AHRC</w:t>
      </w:r>
      <w:r>
        <w:rPr>
          <w:rFonts w:cs="Arial"/>
          <w:lang w:val="en-US"/>
        </w:rPr>
        <w:t xml:space="preserve"> only has the power to investigate and make non-enforceable recommendations</w:t>
      </w:r>
      <w:r w:rsidR="00D136CD">
        <w:rPr>
          <w:rFonts w:cs="Arial"/>
          <w:lang w:val="en-US"/>
        </w:rPr>
        <w:t>.</w:t>
      </w:r>
      <w:r w:rsidR="002962DB">
        <w:rPr>
          <w:rStyle w:val="FootnoteReference"/>
          <w:rFonts w:cs="Arial"/>
          <w:lang w:val="en-US"/>
        </w:rPr>
        <w:footnoteReference w:id="252"/>
      </w:r>
      <w:r>
        <w:rPr>
          <w:rFonts w:cs="Arial"/>
          <w:lang w:val="en-US"/>
        </w:rPr>
        <w:t xml:space="preserve"> </w:t>
      </w:r>
    </w:p>
    <w:p w14:paraId="4DFE741F" w14:textId="4509B840" w:rsidR="0021491E" w:rsidRDefault="00327C80" w:rsidP="0094727E">
      <w:pPr>
        <w:rPr>
          <w:lang w:val="en-US"/>
        </w:rPr>
      </w:pPr>
      <w:r w:rsidRPr="00020412">
        <w:rPr>
          <w:lang w:val="en-US"/>
        </w:rPr>
        <w:lastRenderedPageBreak/>
        <w:t xml:space="preserve">Another issue for consideration is whether the </w:t>
      </w:r>
      <w:r w:rsidR="00B7144D" w:rsidRPr="00020412">
        <w:rPr>
          <w:lang w:val="en-US"/>
        </w:rPr>
        <w:t>protections should extend to all areas of activity, or only work. During consultations</w:t>
      </w:r>
      <w:r w:rsidR="002D7CDA">
        <w:rPr>
          <w:lang w:val="en-US"/>
        </w:rPr>
        <w:t>,</w:t>
      </w:r>
      <w:r w:rsidR="00B7144D" w:rsidRPr="00020412">
        <w:rPr>
          <w:lang w:val="en-US"/>
        </w:rPr>
        <w:t xml:space="preserve"> we heard that some real estate agents are seeking </w:t>
      </w:r>
      <w:r w:rsidR="00CB7B27" w:rsidRPr="00020412">
        <w:rPr>
          <w:lang w:val="en-US"/>
        </w:rPr>
        <w:t xml:space="preserve">information on </w:t>
      </w:r>
      <w:r w:rsidR="00B7144D" w:rsidRPr="00020412">
        <w:rPr>
          <w:lang w:val="en-US"/>
        </w:rPr>
        <w:t>criminal record</w:t>
      </w:r>
      <w:r w:rsidR="00B439A1">
        <w:rPr>
          <w:lang w:val="en-US"/>
        </w:rPr>
        <w:t xml:space="preserve"> during the application process</w:t>
      </w:r>
      <w:r w:rsidR="00B7144D" w:rsidRPr="00020412">
        <w:rPr>
          <w:lang w:val="en-US"/>
        </w:rPr>
        <w:t>.</w:t>
      </w:r>
      <w:r w:rsidR="00F364A6" w:rsidRPr="00020412">
        <w:rPr>
          <w:lang w:val="en-US"/>
        </w:rPr>
        <w:t xml:space="preserve"> Other </w:t>
      </w:r>
      <w:r w:rsidR="00EC0374" w:rsidRPr="00020412">
        <w:rPr>
          <w:lang w:val="en-US"/>
        </w:rPr>
        <w:t>situations</w:t>
      </w:r>
      <w:r w:rsidR="00F364A6" w:rsidRPr="00020412">
        <w:rPr>
          <w:lang w:val="en-US"/>
        </w:rPr>
        <w:t xml:space="preserve"> </w:t>
      </w:r>
      <w:r w:rsidR="002C2B2A">
        <w:rPr>
          <w:lang w:val="en-US"/>
        </w:rPr>
        <w:t xml:space="preserve">in which </w:t>
      </w:r>
      <w:r w:rsidR="00F364A6" w:rsidRPr="00020412">
        <w:rPr>
          <w:lang w:val="en-US"/>
        </w:rPr>
        <w:t>a person may be asked about their criminal record include licen</w:t>
      </w:r>
      <w:r w:rsidR="00A10A07">
        <w:rPr>
          <w:lang w:val="en-US"/>
        </w:rPr>
        <w:t>s</w:t>
      </w:r>
      <w:r w:rsidR="00F364A6" w:rsidRPr="00020412">
        <w:rPr>
          <w:lang w:val="en-US"/>
        </w:rPr>
        <w:t>ing applications</w:t>
      </w:r>
      <w:r w:rsidR="00EC0374" w:rsidRPr="00020412">
        <w:rPr>
          <w:lang w:val="en-US"/>
        </w:rPr>
        <w:t xml:space="preserve"> and child safety.</w:t>
      </w:r>
      <w:r w:rsidR="00F776C2" w:rsidRPr="00020412">
        <w:rPr>
          <w:lang w:val="en-US"/>
        </w:rPr>
        <w:t xml:space="preserve"> </w:t>
      </w:r>
    </w:p>
    <w:p w14:paraId="0DBABE69" w14:textId="00CE2AA1" w:rsidR="00024CB0" w:rsidRPr="00243C5F" w:rsidRDefault="00024CB0" w:rsidP="003D2785">
      <w:pPr>
        <w:pStyle w:val="Heading5"/>
        <w:rPr>
          <w:lang w:val="en-US"/>
        </w:rPr>
      </w:pPr>
      <w:r w:rsidRPr="00243C5F">
        <w:rPr>
          <w:lang w:val="en-US"/>
        </w:rPr>
        <w:t>Expunged homosexual conviction</w:t>
      </w:r>
    </w:p>
    <w:p w14:paraId="47BA4C5E" w14:textId="143A06B6" w:rsidR="00A17E5B" w:rsidRDefault="00D85466" w:rsidP="00A17E5B">
      <w:pPr>
        <w:rPr>
          <w:lang w:val="en-US"/>
        </w:rPr>
      </w:pPr>
      <w:r>
        <w:rPr>
          <w:lang w:val="en-US"/>
        </w:rPr>
        <w:t>Until 1991</w:t>
      </w:r>
      <w:r w:rsidR="00DD6C9E">
        <w:rPr>
          <w:lang w:val="en-US"/>
        </w:rPr>
        <w:t>,</w:t>
      </w:r>
      <w:r w:rsidR="0093379E">
        <w:rPr>
          <w:lang w:val="en-US"/>
        </w:rPr>
        <w:t xml:space="preserve"> people were </w:t>
      </w:r>
      <w:r w:rsidR="0007413E">
        <w:rPr>
          <w:lang w:val="en-US"/>
        </w:rPr>
        <w:t>criminali</w:t>
      </w:r>
      <w:r w:rsidR="00F71891">
        <w:rPr>
          <w:lang w:val="en-US"/>
        </w:rPr>
        <w:t>s</w:t>
      </w:r>
      <w:r w:rsidR="0007413E">
        <w:rPr>
          <w:lang w:val="en-US"/>
        </w:rPr>
        <w:t>ed</w:t>
      </w:r>
      <w:r w:rsidR="0093379E">
        <w:rPr>
          <w:lang w:val="en-US"/>
        </w:rPr>
        <w:t xml:space="preserve"> for homosexuality</w:t>
      </w:r>
      <w:r w:rsidR="00DD6C9E">
        <w:rPr>
          <w:lang w:val="en-US"/>
        </w:rPr>
        <w:t xml:space="preserve"> in Queensland</w:t>
      </w:r>
      <w:r w:rsidR="0093379E">
        <w:rPr>
          <w:lang w:val="en-US"/>
        </w:rPr>
        <w:t xml:space="preserve">. </w:t>
      </w:r>
      <w:r w:rsidR="003254B6">
        <w:rPr>
          <w:lang w:val="en-US"/>
        </w:rPr>
        <w:t>Since 2017</w:t>
      </w:r>
      <w:r w:rsidR="0093379E">
        <w:rPr>
          <w:lang w:val="en-US"/>
        </w:rPr>
        <w:t xml:space="preserve">, people </w:t>
      </w:r>
      <w:r w:rsidR="00B439A1">
        <w:rPr>
          <w:lang w:val="en-US"/>
        </w:rPr>
        <w:t>have been able to</w:t>
      </w:r>
      <w:r w:rsidR="0093379E" w:rsidDel="00B439A1">
        <w:rPr>
          <w:lang w:val="en-US"/>
        </w:rPr>
        <w:t xml:space="preserve"> </w:t>
      </w:r>
      <w:r w:rsidR="0093379E">
        <w:rPr>
          <w:lang w:val="en-US"/>
        </w:rPr>
        <w:t xml:space="preserve">apply to have their historical </w:t>
      </w:r>
      <w:r w:rsidR="0007413E">
        <w:rPr>
          <w:lang w:val="en-US"/>
        </w:rPr>
        <w:t>convictions</w:t>
      </w:r>
      <w:r w:rsidR="0093379E">
        <w:rPr>
          <w:lang w:val="en-US"/>
        </w:rPr>
        <w:t xml:space="preserve"> </w:t>
      </w:r>
      <w:r w:rsidR="00F2468B">
        <w:rPr>
          <w:lang w:val="en-US"/>
        </w:rPr>
        <w:t>expunged (</w:t>
      </w:r>
      <w:r w:rsidR="0093379E">
        <w:rPr>
          <w:lang w:val="en-US"/>
        </w:rPr>
        <w:t>removed</w:t>
      </w:r>
      <w:r w:rsidR="00F2468B">
        <w:rPr>
          <w:lang w:val="en-US"/>
        </w:rPr>
        <w:t>)</w:t>
      </w:r>
      <w:r w:rsidR="0093379E">
        <w:rPr>
          <w:lang w:val="en-US"/>
        </w:rPr>
        <w:t>.</w:t>
      </w:r>
      <w:r w:rsidR="004B0150">
        <w:rPr>
          <w:rStyle w:val="FootnoteReference"/>
          <w:lang w:val="en-US"/>
        </w:rPr>
        <w:footnoteReference w:id="253"/>
      </w:r>
      <w:r w:rsidR="0093379E">
        <w:rPr>
          <w:lang w:val="en-US"/>
        </w:rPr>
        <w:t xml:space="preserve"> </w:t>
      </w:r>
      <w:r w:rsidR="009F4CBB">
        <w:rPr>
          <w:lang w:val="en-US"/>
        </w:rPr>
        <w:t>In Victoria, p</w:t>
      </w:r>
      <w:r w:rsidR="00682CE0" w:rsidRPr="003569ED">
        <w:rPr>
          <w:lang w:val="en-US"/>
        </w:rPr>
        <w:t xml:space="preserve">eople </w:t>
      </w:r>
      <w:r w:rsidR="00F441B6">
        <w:rPr>
          <w:lang w:val="en-US"/>
        </w:rPr>
        <w:t>have been</w:t>
      </w:r>
      <w:r w:rsidR="00682CE0" w:rsidRPr="003569ED">
        <w:rPr>
          <w:lang w:val="en-US"/>
        </w:rPr>
        <w:t xml:space="preserve"> protected from discrimination </w:t>
      </w:r>
      <w:r w:rsidR="00EF4994">
        <w:rPr>
          <w:lang w:val="en-US"/>
        </w:rPr>
        <w:t xml:space="preserve">on </w:t>
      </w:r>
      <w:r w:rsidR="00682CE0" w:rsidRPr="003569ED">
        <w:rPr>
          <w:lang w:val="en-US"/>
        </w:rPr>
        <w:t xml:space="preserve">the ground of an expunged homosexual conviction </w:t>
      </w:r>
      <w:r w:rsidR="00BA299C">
        <w:rPr>
          <w:lang w:val="en-US"/>
        </w:rPr>
        <w:t>since 2015</w:t>
      </w:r>
      <w:r w:rsidR="00682CE0" w:rsidRPr="003569ED">
        <w:rPr>
          <w:lang w:val="en-US"/>
        </w:rPr>
        <w:t>.</w:t>
      </w:r>
    </w:p>
    <w:p w14:paraId="786EC6C8" w14:textId="47232010" w:rsidR="000A734D" w:rsidRPr="0024164C" w:rsidRDefault="00A2599D" w:rsidP="00A2599D">
      <w:pPr>
        <w:pStyle w:val="Discussionquestionheading"/>
        <w:rPr>
          <w:bCs w:val="0"/>
        </w:rPr>
      </w:pPr>
      <w:r w:rsidRPr="0024164C">
        <w:rPr>
          <w:noProof/>
          <w:lang w:val="en-AU" w:eastAsia="en-AU"/>
        </w:rPr>
        <mc:AlternateContent>
          <mc:Choice Requires="wps">
            <w:drawing>
              <wp:anchor distT="0" distB="0" distL="114300" distR="114300" simplePos="0" relativeHeight="251658276" behindDoc="1" locked="0" layoutInCell="1" allowOverlap="1" wp14:anchorId="4B565234" wp14:editId="305B2AF2">
                <wp:simplePos x="0" y="0"/>
                <wp:positionH relativeFrom="margin">
                  <wp:align>left</wp:align>
                </wp:positionH>
                <wp:positionV relativeFrom="paragraph">
                  <wp:posOffset>-3648</wp:posOffset>
                </wp:positionV>
                <wp:extent cx="5963920" cy="2347178"/>
                <wp:effectExtent l="0" t="0" r="0" b="0"/>
                <wp:wrapNone/>
                <wp:docPr id="49" name="Rectangle 49"/>
                <wp:cNvGraphicFramePr/>
                <a:graphic xmlns:a="http://schemas.openxmlformats.org/drawingml/2006/main">
                  <a:graphicData uri="http://schemas.microsoft.com/office/word/2010/wordprocessingShape">
                    <wps:wsp>
                      <wps:cNvSpPr/>
                      <wps:spPr>
                        <a:xfrm>
                          <a:off x="0" y="0"/>
                          <a:ext cx="5963920" cy="2347178"/>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34A9ED" id="Rectangle 49" o:spid="_x0000_s1026" style="position:absolute;margin-left:0;margin-top:-.3pt;width:469.6pt;height:184.8pt;z-index:-2516582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" fillcolor="#39969f" stroked="f" strokeweight="1pt">
                <v:fill color2="#004270" angle="45" colors="0 #39969f;11141f #337b9e;1 #004270" focus="100%" type="gradient">
                  <o:fill v:ext="view" type="gradientUnscaled"/>
                </v:fill>
                <w10:wrap anchorx="margin"/>
              </v:rect>
            </w:pict>
          </mc:Fallback>
        </mc:AlternateContent>
      </w:r>
      <w:r w:rsidR="005D5F21" w:rsidRPr="0024164C">
        <w:t>Discussion question 30</w:t>
      </w:r>
      <w:r w:rsidR="000A734D" w:rsidRPr="0024164C">
        <w:rPr>
          <w:bCs w:val="0"/>
        </w:rPr>
        <w:t>:</w:t>
      </w:r>
    </w:p>
    <w:p w14:paraId="05AD1E3F" w14:textId="461559EB" w:rsidR="00390020" w:rsidRPr="005D5F21" w:rsidRDefault="000A734D" w:rsidP="00A2599D">
      <w:pPr>
        <w:pStyle w:val="Discussionquestionlist"/>
      </w:pPr>
      <w:r w:rsidRPr="005D5F21">
        <w:t xml:space="preserve">Is there </w:t>
      </w:r>
      <w:r w:rsidR="00F32C00" w:rsidRPr="005D5F21">
        <w:t>a need</w:t>
      </w:r>
      <w:r w:rsidR="00C63001" w:rsidRPr="005D5F21">
        <w:t xml:space="preserve"> to </w:t>
      </w:r>
      <w:r w:rsidR="00F32C00" w:rsidRPr="005D5F21">
        <w:t>cover</w:t>
      </w:r>
      <w:r w:rsidRPr="005D5F21">
        <w:t xml:space="preserve"> discrimination on the grounds of irrelevant criminal record</w:t>
      </w:r>
      <w:r w:rsidR="007A664C" w:rsidRPr="005D5F21">
        <w:t xml:space="preserve">, </w:t>
      </w:r>
      <w:r w:rsidRPr="005D5F21">
        <w:t xml:space="preserve">spent </w:t>
      </w:r>
      <w:r w:rsidR="007A664C" w:rsidRPr="005D5F21">
        <w:t>criminal record</w:t>
      </w:r>
      <w:r w:rsidR="002C08A5" w:rsidRPr="005D5F21">
        <w:t>,</w:t>
      </w:r>
      <w:r w:rsidR="007A664C" w:rsidRPr="005D5F21">
        <w:t xml:space="preserve"> or expunged homosexual conviction</w:t>
      </w:r>
      <w:r w:rsidRPr="005D5F21">
        <w:t>?</w:t>
      </w:r>
    </w:p>
    <w:p w14:paraId="750E1CFC" w14:textId="095BCDC8" w:rsidR="007A664C" w:rsidRPr="005D5F21" w:rsidRDefault="007A664C" w:rsidP="00A2599D">
      <w:pPr>
        <w:pStyle w:val="Discussionquestionlist"/>
      </w:pPr>
      <w:r w:rsidRPr="005D5F21">
        <w:t xml:space="preserve">How should </w:t>
      </w:r>
      <w:r w:rsidR="00AF66B3" w:rsidRPr="005D5F21">
        <w:t>any</w:t>
      </w:r>
      <w:r w:rsidR="00E057E4" w:rsidRPr="005D5F21">
        <w:t xml:space="preserve"> further</w:t>
      </w:r>
      <w:r w:rsidRPr="005D5F21">
        <w:t xml:space="preserve"> attribute</w:t>
      </w:r>
      <w:r w:rsidR="00E057E4" w:rsidRPr="005D5F21">
        <w:t>(s)</w:t>
      </w:r>
      <w:r w:rsidRPr="005D5F21">
        <w:t xml:space="preserve"> be framed?</w:t>
      </w:r>
      <w:r w:rsidR="006A2E3F" w:rsidRPr="005D5F21">
        <w:t xml:space="preserve"> Should </w:t>
      </w:r>
      <w:r w:rsidR="00AF66B3" w:rsidRPr="005D5F21">
        <w:t>they</w:t>
      </w:r>
      <w:r w:rsidR="006A2E3F" w:rsidRPr="005D5F21">
        <w:t xml:space="preserve"> apply to all areas?</w:t>
      </w:r>
    </w:p>
    <w:p w14:paraId="508ABB81" w14:textId="26FBCE7A" w:rsidR="00C63001" w:rsidRPr="005D5F21" w:rsidRDefault="00C63001" w:rsidP="00A2599D">
      <w:pPr>
        <w:pStyle w:val="Discussionquestionlist"/>
      </w:pPr>
      <w:r w:rsidRPr="005D5F21">
        <w:t xml:space="preserve">What are some examples of how </w:t>
      </w:r>
      <w:r w:rsidR="00627B2C" w:rsidRPr="005D5F21">
        <w:t>people who have had interactions with law enforcement</w:t>
      </w:r>
      <w:r w:rsidRPr="005D5F21">
        <w:t xml:space="preserve"> experience discrimination, including by whom and in what settings? </w:t>
      </w:r>
    </w:p>
    <w:p w14:paraId="24E73B31" w14:textId="0F9121C8" w:rsidR="00D30327" w:rsidRPr="005D5F21" w:rsidRDefault="00D30327" w:rsidP="00A2599D">
      <w:pPr>
        <w:pStyle w:val="Discussionquestionlist"/>
      </w:pPr>
      <w:r w:rsidRPr="005D5F21">
        <w:t xml:space="preserve">How would </w:t>
      </w:r>
      <w:r w:rsidR="00E15C99" w:rsidRPr="005D5F21">
        <w:t xml:space="preserve">the inclusion of </w:t>
      </w:r>
      <w:r w:rsidR="00D75588" w:rsidRPr="005D5F21">
        <w:t>these</w:t>
      </w:r>
      <w:r w:rsidR="00E15C99" w:rsidRPr="005D5F21">
        <w:t xml:space="preserve"> attribute</w:t>
      </w:r>
      <w:r w:rsidR="00D75588" w:rsidRPr="005D5F21">
        <w:t>s</w:t>
      </w:r>
      <w:r w:rsidRPr="005D5F21">
        <w:t xml:space="preserve"> </w:t>
      </w:r>
      <w:r w:rsidR="00D75588" w:rsidRPr="005D5F21">
        <w:t>interact</w:t>
      </w:r>
      <w:r w:rsidRPr="005D5F21">
        <w:t xml:space="preserve"> with the</w:t>
      </w:r>
      <w:r w:rsidR="00DE7477" w:rsidRPr="005D5F21">
        <w:t xml:space="preserve"> </w:t>
      </w:r>
      <w:r w:rsidR="00D75588" w:rsidRPr="005D5F21">
        <w:t>w</w:t>
      </w:r>
      <w:r w:rsidR="00DE7477" w:rsidRPr="005D5F21">
        <w:t xml:space="preserve">orking with </w:t>
      </w:r>
      <w:r w:rsidR="00D75588" w:rsidRPr="005D5F21">
        <w:t>c</w:t>
      </w:r>
      <w:r w:rsidR="00DE7477" w:rsidRPr="005D5F21">
        <w:t>hildren</w:t>
      </w:r>
      <w:r w:rsidR="00E15C99" w:rsidRPr="005D5F21">
        <w:t xml:space="preserve"> check</w:t>
      </w:r>
      <w:r w:rsidR="00D75588" w:rsidRPr="005D5F21">
        <w:t>s</w:t>
      </w:r>
      <w:r w:rsidRPr="005D5F21">
        <w:t xml:space="preserve"> </w:t>
      </w:r>
      <w:r w:rsidR="00E15C99" w:rsidRPr="005D5F21">
        <w:t>(</w:t>
      </w:r>
      <w:r w:rsidRPr="005D5F21">
        <w:t>Blue Card</w:t>
      </w:r>
      <w:r w:rsidR="00D75588" w:rsidRPr="005D5F21">
        <w:t>s)</w:t>
      </w:r>
      <w:r w:rsidRPr="005D5F21">
        <w:t>?</w:t>
      </w:r>
      <w:r w:rsidR="00A2599D" w:rsidRPr="00A2599D">
        <w:rPr>
          <w:noProof/>
          <w:lang w:val="en-AU" w:eastAsia="en-AU"/>
        </w:rPr>
        <w:t xml:space="preserve"> </w:t>
      </w:r>
    </w:p>
    <w:p w14:paraId="0378AA46" w14:textId="77777777" w:rsidR="007E5C39" w:rsidRDefault="007E5C39" w:rsidP="00F8571F">
      <w:pPr>
        <w:rPr>
          <w:lang w:val="en-US"/>
        </w:rPr>
      </w:pPr>
    </w:p>
    <w:p w14:paraId="75D17910" w14:textId="0DE0C881" w:rsidR="00EB0C62" w:rsidRPr="004E6F04" w:rsidRDefault="005839C1" w:rsidP="00EB0C62">
      <w:pPr>
        <w:pStyle w:val="Heading4"/>
        <w:rPr>
          <w:lang w:val="en-US"/>
        </w:rPr>
      </w:pPr>
      <w:r w:rsidRPr="004E6F04">
        <w:rPr>
          <w:lang w:val="en-US"/>
        </w:rPr>
        <w:t xml:space="preserve">Irrelevant </w:t>
      </w:r>
      <w:r w:rsidR="00457EC2" w:rsidRPr="004E6F04">
        <w:rPr>
          <w:lang w:val="en-US"/>
        </w:rPr>
        <w:t>m</w:t>
      </w:r>
      <w:r w:rsidR="00EB0C62" w:rsidRPr="004E6F04">
        <w:rPr>
          <w:lang w:val="en-US"/>
        </w:rPr>
        <w:t>edical record</w:t>
      </w:r>
    </w:p>
    <w:p w14:paraId="2EB880D1" w14:textId="77777777" w:rsidR="007E18A5" w:rsidRDefault="00EB0C62" w:rsidP="003A42CB">
      <w:pPr>
        <w:rPr>
          <w:lang w:val="en-US"/>
        </w:rPr>
      </w:pPr>
      <w:r w:rsidRPr="00CD4549">
        <w:rPr>
          <w:lang w:val="en-US"/>
        </w:rPr>
        <w:t xml:space="preserve">Discrimination </w:t>
      </w:r>
      <w:r w:rsidR="00CF379F">
        <w:rPr>
          <w:lang w:val="en-US"/>
        </w:rPr>
        <w:t xml:space="preserve">on </w:t>
      </w:r>
      <w:r w:rsidRPr="00CD4549">
        <w:rPr>
          <w:lang w:val="en-US"/>
        </w:rPr>
        <w:t xml:space="preserve">the </w:t>
      </w:r>
      <w:r w:rsidR="00450E7B" w:rsidRPr="00CD4549">
        <w:rPr>
          <w:lang w:val="en-US"/>
        </w:rPr>
        <w:t>ground</w:t>
      </w:r>
      <w:r w:rsidRPr="00CD4549">
        <w:rPr>
          <w:lang w:val="en-US"/>
        </w:rPr>
        <w:t xml:space="preserve"> of irrelevant medical record is prohibited in Tasmania and the Northern Territory.</w:t>
      </w:r>
      <w:r w:rsidR="00CD4549">
        <w:rPr>
          <w:lang w:val="en-US"/>
        </w:rPr>
        <w:t xml:space="preserve"> The term ‘irrelevant’ is not defined</w:t>
      </w:r>
      <w:r w:rsidR="00664E83">
        <w:rPr>
          <w:lang w:val="en-US"/>
        </w:rPr>
        <w:t xml:space="preserve">. </w:t>
      </w:r>
    </w:p>
    <w:p w14:paraId="0A158C0A" w14:textId="25BC40C5" w:rsidR="00ED5F48" w:rsidRPr="00932594" w:rsidRDefault="00ED5F48" w:rsidP="002156E3">
      <w:pPr>
        <w:pStyle w:val="Quote"/>
        <w:rPr>
          <w:lang w:val="en-US"/>
        </w:rPr>
      </w:pPr>
      <w:r w:rsidRPr="00932594">
        <w:rPr>
          <w:lang w:val="en-US"/>
        </w:rPr>
        <w:t>Example:  Saskia was refused travel insurance because information provided by her doctor to the insurer contained the results of tests for a genetic predisposition for breast cancer.</w:t>
      </w:r>
      <w:r w:rsidR="00AB68CC" w:rsidRPr="00932594">
        <w:rPr>
          <w:rStyle w:val="FootnoteReference"/>
          <w:lang w:val="en-US"/>
        </w:rPr>
        <w:footnoteReference w:id="254"/>
      </w:r>
    </w:p>
    <w:p w14:paraId="1B088BB1" w14:textId="10207477" w:rsidR="005211B5" w:rsidRDefault="005211B5" w:rsidP="003A42CB">
      <w:pPr>
        <w:rPr>
          <w:lang w:val="en-US"/>
        </w:rPr>
      </w:pPr>
      <w:r w:rsidRPr="003A42CB">
        <w:rPr>
          <w:lang w:val="en-US"/>
        </w:rPr>
        <w:t>Complaints</w:t>
      </w:r>
      <w:r w:rsidR="007E18A5" w:rsidRPr="003A42CB">
        <w:rPr>
          <w:lang w:val="en-US"/>
        </w:rPr>
        <w:t xml:space="preserve"> by </w:t>
      </w:r>
      <w:r w:rsidR="00457EC2">
        <w:rPr>
          <w:lang w:val="en-US"/>
        </w:rPr>
        <w:t xml:space="preserve">people in </w:t>
      </w:r>
      <w:r w:rsidR="007E18A5" w:rsidRPr="003A42CB">
        <w:rPr>
          <w:lang w:val="en-US"/>
        </w:rPr>
        <w:t>Queensland</w:t>
      </w:r>
      <w:r w:rsidRPr="003A42CB">
        <w:rPr>
          <w:lang w:val="en-US"/>
        </w:rPr>
        <w:t xml:space="preserve"> can be </w:t>
      </w:r>
      <w:r w:rsidR="00457EC2">
        <w:rPr>
          <w:lang w:val="en-US"/>
        </w:rPr>
        <w:t>taken</w:t>
      </w:r>
      <w:r w:rsidR="00457EC2" w:rsidRPr="003A42CB">
        <w:rPr>
          <w:lang w:val="en-US"/>
        </w:rPr>
        <w:t xml:space="preserve"> </w:t>
      </w:r>
      <w:r w:rsidRPr="003A42CB">
        <w:rPr>
          <w:lang w:val="en-US"/>
        </w:rPr>
        <w:t xml:space="preserve">to </w:t>
      </w:r>
      <w:r w:rsidR="00450E7B">
        <w:rPr>
          <w:lang w:val="en-US"/>
        </w:rPr>
        <w:t>AHRC</w:t>
      </w:r>
      <w:r w:rsidRPr="003A42CB">
        <w:rPr>
          <w:lang w:val="en-US"/>
        </w:rPr>
        <w:t xml:space="preserve"> </w:t>
      </w:r>
      <w:r w:rsidR="007509CA">
        <w:rPr>
          <w:lang w:val="en-US"/>
        </w:rPr>
        <w:t xml:space="preserve">on the basis of medical record in the area of employment </w:t>
      </w:r>
      <w:r w:rsidR="00ED5F48" w:rsidRPr="003A42CB">
        <w:rPr>
          <w:lang w:val="en-US"/>
        </w:rPr>
        <w:t>but</w:t>
      </w:r>
      <w:r w:rsidR="002062FC">
        <w:rPr>
          <w:lang w:val="en-US"/>
        </w:rPr>
        <w:t>, as with</w:t>
      </w:r>
      <w:r w:rsidRPr="003A42CB">
        <w:rPr>
          <w:lang w:val="en-US"/>
        </w:rPr>
        <w:t xml:space="preserve"> </w:t>
      </w:r>
      <w:r w:rsidR="00450E7B">
        <w:rPr>
          <w:lang w:val="en-US"/>
        </w:rPr>
        <w:t>criminal record,</w:t>
      </w:r>
      <w:r w:rsidRPr="003A42CB">
        <w:rPr>
          <w:lang w:val="en-US"/>
        </w:rPr>
        <w:t xml:space="preserve"> </w:t>
      </w:r>
      <w:r w:rsidR="007E18A5" w:rsidRPr="003A42CB">
        <w:rPr>
          <w:lang w:val="en-US"/>
        </w:rPr>
        <w:t xml:space="preserve">an investigation with non-binding recommendations is the only </w:t>
      </w:r>
      <w:r w:rsidR="00380D21">
        <w:t xml:space="preserve">outcome </w:t>
      </w:r>
      <w:r w:rsidR="00ED5F48" w:rsidRPr="003A42CB">
        <w:t>available</w:t>
      </w:r>
      <w:r w:rsidR="00575675">
        <w:t>.</w:t>
      </w:r>
      <w:r w:rsidR="00D66E1D">
        <w:rPr>
          <w:rStyle w:val="FootnoteReference"/>
        </w:rPr>
        <w:footnoteReference w:id="255"/>
      </w:r>
      <w:r w:rsidR="007E18A5">
        <w:rPr>
          <w:lang w:val="en-US"/>
        </w:rPr>
        <w:t xml:space="preserve"> </w:t>
      </w:r>
    </w:p>
    <w:p w14:paraId="7EAF507B" w14:textId="01E66BAD" w:rsidR="00A17E5B" w:rsidRPr="003E54A2" w:rsidRDefault="00013826" w:rsidP="007E5C39">
      <w:r>
        <w:rPr>
          <w:rFonts w:eastAsia="Arial"/>
          <w:lang w:val="en-US"/>
        </w:rPr>
        <w:lastRenderedPageBreak/>
        <w:t>Currently under the Queensland Act, d</w:t>
      </w:r>
      <w:r w:rsidR="00664E83">
        <w:rPr>
          <w:rFonts w:eastAsia="Arial"/>
          <w:lang w:val="en-US"/>
        </w:rPr>
        <w:t xml:space="preserve">iscrimination is prohibited on the ground of </w:t>
      </w:r>
      <w:r w:rsidR="00023A95">
        <w:rPr>
          <w:rFonts w:eastAsia="Arial"/>
          <w:lang w:val="en-US"/>
        </w:rPr>
        <w:t xml:space="preserve">impairment, which </w:t>
      </w:r>
      <w:r w:rsidR="00CF622B">
        <w:rPr>
          <w:rFonts w:eastAsia="Arial"/>
          <w:lang w:val="en-US"/>
        </w:rPr>
        <w:t>includes an attribute that a person had in the past</w:t>
      </w:r>
      <w:r w:rsidR="00836E9E">
        <w:rPr>
          <w:rFonts w:eastAsia="Arial"/>
          <w:lang w:val="en-US"/>
        </w:rPr>
        <w:t>.</w:t>
      </w:r>
      <w:r w:rsidR="003D51AD">
        <w:rPr>
          <w:rStyle w:val="FootnoteReference"/>
          <w:rFonts w:eastAsia="Arial"/>
          <w:lang w:val="en-US"/>
        </w:rPr>
        <w:footnoteReference w:id="256"/>
      </w:r>
      <w:r w:rsidR="00210C2D">
        <w:rPr>
          <w:rFonts w:eastAsia="Arial"/>
          <w:lang w:val="en-US"/>
        </w:rPr>
        <w:t xml:space="preserve"> A failed </w:t>
      </w:r>
      <w:r w:rsidR="00163999">
        <w:rPr>
          <w:rFonts w:eastAsia="Arial"/>
          <w:lang w:val="en-US"/>
        </w:rPr>
        <w:t>f</w:t>
      </w:r>
      <w:r w:rsidR="00210C2D">
        <w:rPr>
          <w:rFonts w:eastAsia="Arial"/>
          <w:lang w:val="en-US"/>
        </w:rPr>
        <w:t>ederal Bill</w:t>
      </w:r>
      <w:r w:rsidR="007F00E7">
        <w:rPr>
          <w:rStyle w:val="FootnoteReference"/>
          <w:rFonts w:eastAsia="Arial"/>
          <w:lang w:val="en-US"/>
        </w:rPr>
        <w:footnoteReference w:id="257"/>
      </w:r>
      <w:r w:rsidR="00881A23">
        <w:rPr>
          <w:rFonts w:eastAsia="Arial"/>
          <w:lang w:val="en-US"/>
        </w:rPr>
        <w:t xml:space="preserve"> </w:t>
      </w:r>
      <w:r w:rsidR="00210C2D">
        <w:rPr>
          <w:rFonts w:eastAsia="Arial"/>
          <w:lang w:val="en-US"/>
        </w:rPr>
        <w:t xml:space="preserve">included </w:t>
      </w:r>
      <w:r w:rsidR="00A83808">
        <w:rPr>
          <w:rFonts w:eastAsia="Arial"/>
          <w:lang w:val="en-US"/>
        </w:rPr>
        <w:t>a</w:t>
      </w:r>
      <w:r w:rsidR="00210C2D">
        <w:rPr>
          <w:rFonts w:eastAsia="Arial"/>
          <w:lang w:val="en-US"/>
        </w:rPr>
        <w:t xml:space="preserve"> ‘medical history’ </w:t>
      </w:r>
      <w:r w:rsidR="00A83808">
        <w:rPr>
          <w:rFonts w:eastAsia="Arial"/>
          <w:lang w:val="en-US"/>
        </w:rPr>
        <w:t xml:space="preserve">ground </w:t>
      </w:r>
      <w:r w:rsidR="00210C2D">
        <w:rPr>
          <w:rFonts w:eastAsia="Arial"/>
          <w:lang w:val="en-US"/>
        </w:rPr>
        <w:t>with the intention to</w:t>
      </w:r>
      <w:r w:rsidR="007E5C39">
        <w:rPr>
          <w:rFonts w:eastAsia="Arial"/>
          <w:lang w:val="en-US"/>
        </w:rPr>
        <w:t xml:space="preserve"> “</w:t>
      </w:r>
      <w:r w:rsidR="003E54A2" w:rsidRPr="003E54A2">
        <w:t>…</w:t>
      </w:r>
      <w:r w:rsidR="00210C2D" w:rsidRPr="003E54A2">
        <w:t>cover discrimination on the basis of highly sensitive medical information that does not constitute a disability (eg relationship counselling).</w:t>
      </w:r>
      <w:r w:rsidR="007E5C39">
        <w:t>”</w:t>
      </w:r>
      <w:r w:rsidR="006F7222">
        <w:rPr>
          <w:rStyle w:val="FootnoteReference"/>
        </w:rPr>
        <w:footnoteReference w:id="258"/>
      </w:r>
    </w:p>
    <w:p w14:paraId="66332597" w14:textId="4FC5728B" w:rsidR="00B5419E" w:rsidRPr="008B5387" w:rsidRDefault="00A2599D" w:rsidP="00A2599D">
      <w:pPr>
        <w:pStyle w:val="Discussionquestionheading"/>
        <w:rPr>
          <w:bCs w:val="0"/>
        </w:rPr>
      </w:pPr>
      <w:r w:rsidRPr="008B5387">
        <w:rPr>
          <w:noProof/>
          <w:lang w:val="en-AU" w:eastAsia="en-AU"/>
        </w:rPr>
        <mc:AlternateContent>
          <mc:Choice Requires="wps">
            <w:drawing>
              <wp:anchor distT="0" distB="0" distL="114300" distR="114300" simplePos="0" relativeHeight="251658277" behindDoc="1" locked="0" layoutInCell="1" allowOverlap="1" wp14:anchorId="7F645475" wp14:editId="14118452">
                <wp:simplePos x="0" y="0"/>
                <wp:positionH relativeFrom="margin">
                  <wp:posOffset>0</wp:posOffset>
                </wp:positionH>
                <wp:positionV relativeFrom="paragraph">
                  <wp:posOffset>19372</wp:posOffset>
                </wp:positionV>
                <wp:extent cx="5963920" cy="1146175"/>
                <wp:effectExtent l="0" t="0" r="0" b="0"/>
                <wp:wrapNone/>
                <wp:docPr id="50" name="Rectangle 50"/>
                <wp:cNvGraphicFramePr/>
                <a:graphic xmlns:a="http://schemas.openxmlformats.org/drawingml/2006/main">
                  <a:graphicData uri="http://schemas.microsoft.com/office/word/2010/wordprocessingShape">
                    <wps:wsp>
                      <wps:cNvSpPr/>
                      <wps:spPr>
                        <a:xfrm>
                          <a:off x="0" y="0"/>
                          <a:ext cx="5963920" cy="114617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3D4E00" id="Rectangle 50" o:spid="_x0000_s1026" style="position:absolute;margin-left:0;margin-top:1.55pt;width:469.6pt;height:90.25pt;z-index:-25165820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" fillcolor="#39969f" stroked="f" strokeweight="1pt">
                <v:fill color2="#004270" angle="45" colors="0 #39969f;11141f #337b9e;1 #004270" focus="100%" type="gradient">
                  <o:fill v:ext="view" type="gradientUnscaled"/>
                </v:fill>
                <w10:wrap anchorx="margin"/>
              </v:rect>
            </w:pict>
          </mc:Fallback>
        </mc:AlternateContent>
      </w:r>
      <w:r w:rsidR="00B5419E" w:rsidRPr="008B5387">
        <w:t>D</w:t>
      </w:r>
      <w:r w:rsidR="005D5F21" w:rsidRPr="008B5387">
        <w:rPr>
          <w:bCs w:val="0"/>
        </w:rPr>
        <w:t>iscussion question 31</w:t>
      </w:r>
      <w:r w:rsidR="00B5419E" w:rsidRPr="008B5387">
        <w:rPr>
          <w:bCs w:val="0"/>
        </w:rPr>
        <w:t>:</w:t>
      </w:r>
    </w:p>
    <w:p w14:paraId="4830E5A1" w14:textId="391B61C4" w:rsidR="00B5419E" w:rsidRPr="00B5419E" w:rsidRDefault="00B5419E" w:rsidP="00A2599D">
      <w:pPr>
        <w:pStyle w:val="Discussionquestionlist"/>
        <w:rPr>
          <w:b/>
        </w:rPr>
      </w:pPr>
      <w:r w:rsidRPr="00860F0D">
        <w:t xml:space="preserve">Is there a need for the Act to cover discrimination on the </w:t>
      </w:r>
      <w:r>
        <w:t>ground</w:t>
      </w:r>
      <w:r w:rsidR="004E2B2F">
        <w:t>s</w:t>
      </w:r>
      <w:r w:rsidRPr="00860F0D">
        <w:t xml:space="preserve"> of irrelevant medical record?</w:t>
      </w:r>
    </w:p>
    <w:p w14:paraId="563F70E4" w14:textId="77777777" w:rsidR="007E5C39" w:rsidRDefault="007E5C39" w:rsidP="00F8571F">
      <w:pPr>
        <w:rPr>
          <w:lang w:val="en-US"/>
        </w:rPr>
      </w:pPr>
    </w:p>
    <w:p w14:paraId="6B6FC049" w14:textId="70505E52" w:rsidR="00522561" w:rsidRPr="004E6F04" w:rsidRDefault="000B6686" w:rsidP="00522561">
      <w:pPr>
        <w:pStyle w:val="Heading4"/>
        <w:rPr>
          <w:lang w:val="en-US"/>
        </w:rPr>
      </w:pPr>
      <w:bookmarkStart w:id="47" w:name="_Immigration_status"/>
      <w:bookmarkEnd w:id="47"/>
      <w:r w:rsidRPr="004E6F04">
        <w:rPr>
          <w:lang w:val="en-US"/>
        </w:rPr>
        <w:t>Immigration status</w:t>
      </w:r>
    </w:p>
    <w:p w14:paraId="08DC676E" w14:textId="7EE1ECD8" w:rsidR="001D5EBE" w:rsidRDefault="001D5EBE" w:rsidP="001D5EBE">
      <w:pPr>
        <w:rPr>
          <w:rFonts w:cs="Arial"/>
          <w:lang w:val="en-US"/>
        </w:rPr>
      </w:pPr>
      <w:r>
        <w:rPr>
          <w:rFonts w:cs="Arial"/>
          <w:lang w:val="en-US"/>
        </w:rPr>
        <w:t xml:space="preserve">See also </w:t>
      </w:r>
      <w:hyperlink w:anchor="_Citizenship_/_visa" w:history="1">
        <w:r w:rsidR="0024164C" w:rsidRPr="00F22107">
          <w:rPr>
            <w:rStyle w:val="Hyperlink"/>
            <w:rFonts w:cs="Arial"/>
            <w:lang w:val="en-US"/>
          </w:rPr>
          <w:t>State laws and programs</w:t>
        </w:r>
        <w:r w:rsidR="00A24779" w:rsidRPr="00F22107">
          <w:rPr>
            <w:rStyle w:val="Hyperlink"/>
            <w:rFonts w:cs="Arial"/>
            <w:lang w:val="en-US"/>
          </w:rPr>
          <w:t xml:space="preserve"> e</w:t>
        </w:r>
        <w:r w:rsidRPr="00F22107">
          <w:rPr>
            <w:rStyle w:val="Hyperlink"/>
            <w:rFonts w:cs="Arial"/>
            <w:lang w:val="en-US"/>
          </w:rPr>
          <w:t>xemptions – citizenship/visa status</w:t>
        </w:r>
      </w:hyperlink>
      <w:r w:rsidR="00F22107">
        <w:rPr>
          <w:rFonts w:cs="Arial"/>
          <w:lang w:val="en-US"/>
        </w:rPr>
        <w:t xml:space="preserve"> on page 123</w:t>
      </w:r>
      <w:r w:rsidR="0024164C">
        <w:rPr>
          <w:rFonts w:cs="Arial"/>
          <w:lang w:val="en-US"/>
        </w:rPr>
        <w:t>.</w:t>
      </w:r>
      <w:r w:rsidR="007E5C39">
        <w:rPr>
          <w:rFonts w:cs="Arial"/>
          <w:lang w:val="en-US"/>
        </w:rPr>
        <w:t xml:space="preserve"> </w:t>
      </w:r>
    </w:p>
    <w:p w14:paraId="54F36A89" w14:textId="3AF32789" w:rsidR="00D86C29" w:rsidRPr="00D86C29" w:rsidRDefault="00371607" w:rsidP="00D86C29">
      <w:pPr>
        <w:rPr>
          <w:rFonts w:cs="Arial"/>
          <w:lang w:val="en-US"/>
        </w:rPr>
      </w:pPr>
      <w:r>
        <w:rPr>
          <w:rFonts w:cs="Arial"/>
          <w:lang w:val="en-US"/>
        </w:rPr>
        <w:t xml:space="preserve">The </w:t>
      </w:r>
      <w:r w:rsidR="00732637">
        <w:rPr>
          <w:rFonts w:cs="Arial"/>
          <w:lang w:val="en-US"/>
        </w:rPr>
        <w:t xml:space="preserve">existing </w:t>
      </w:r>
      <w:r>
        <w:rPr>
          <w:rFonts w:cs="Arial"/>
          <w:lang w:val="en-US"/>
        </w:rPr>
        <w:t xml:space="preserve">attribute of race does not </w:t>
      </w:r>
      <w:r w:rsidR="00DD4978">
        <w:rPr>
          <w:rFonts w:cs="Arial"/>
          <w:lang w:val="en-US"/>
        </w:rPr>
        <w:t xml:space="preserve">specifically </w:t>
      </w:r>
      <w:r>
        <w:rPr>
          <w:rFonts w:cs="Arial"/>
          <w:lang w:val="en-US"/>
        </w:rPr>
        <w:t>cover immigration status</w:t>
      </w:r>
      <w:r w:rsidR="00B03552">
        <w:rPr>
          <w:rFonts w:cs="Arial"/>
          <w:lang w:val="en-US"/>
        </w:rPr>
        <w:t>,</w:t>
      </w:r>
      <w:r w:rsidR="00CD5ED8">
        <w:rPr>
          <w:rFonts w:cs="Arial"/>
          <w:lang w:val="en-US"/>
        </w:rPr>
        <w:t xml:space="preserve"> but </w:t>
      </w:r>
      <w:r w:rsidR="00B03552">
        <w:rPr>
          <w:rFonts w:cs="Arial"/>
          <w:lang w:val="en-US"/>
        </w:rPr>
        <w:t>in some cases</w:t>
      </w:r>
      <w:r w:rsidR="00B5419E">
        <w:rPr>
          <w:rFonts w:cs="Arial"/>
          <w:lang w:val="en-US"/>
        </w:rPr>
        <w:t xml:space="preserve"> </w:t>
      </w:r>
      <w:r w:rsidR="00CD5ED8">
        <w:rPr>
          <w:rFonts w:cs="Arial"/>
          <w:lang w:val="en-US"/>
        </w:rPr>
        <w:t xml:space="preserve">might be implied </w:t>
      </w:r>
      <w:r w:rsidR="00DD4978">
        <w:rPr>
          <w:rFonts w:cs="Arial"/>
          <w:lang w:val="en-US"/>
        </w:rPr>
        <w:t>by</w:t>
      </w:r>
      <w:r w:rsidR="00202EAE">
        <w:rPr>
          <w:rFonts w:cs="Arial"/>
          <w:lang w:val="en-US"/>
        </w:rPr>
        <w:t xml:space="preserve"> the words</w:t>
      </w:r>
      <w:r w:rsidR="00CD5ED8">
        <w:rPr>
          <w:rFonts w:cs="Arial"/>
          <w:lang w:val="en-US"/>
        </w:rPr>
        <w:t xml:space="preserve"> </w:t>
      </w:r>
      <w:r w:rsidR="009F6A2E">
        <w:rPr>
          <w:rFonts w:cs="Arial"/>
          <w:lang w:val="en-US"/>
        </w:rPr>
        <w:t xml:space="preserve">‘nationality or national origin’ </w:t>
      </w:r>
      <w:r w:rsidR="00185968">
        <w:rPr>
          <w:rFonts w:cs="Arial"/>
          <w:lang w:val="en-US"/>
        </w:rPr>
        <w:t>included in</w:t>
      </w:r>
      <w:r w:rsidR="009F6A2E">
        <w:rPr>
          <w:rFonts w:cs="Arial"/>
          <w:lang w:val="en-US"/>
        </w:rPr>
        <w:t xml:space="preserve"> th</w:t>
      </w:r>
      <w:r w:rsidR="00A643FB">
        <w:rPr>
          <w:rFonts w:cs="Arial"/>
          <w:lang w:val="en-US"/>
        </w:rPr>
        <w:t>e</w:t>
      </w:r>
      <w:r w:rsidR="009F6A2E">
        <w:rPr>
          <w:rFonts w:cs="Arial"/>
          <w:lang w:val="en-US"/>
        </w:rPr>
        <w:t xml:space="preserve"> definition</w:t>
      </w:r>
      <w:r w:rsidR="00B5419E">
        <w:rPr>
          <w:rFonts w:cs="Arial"/>
          <w:lang w:val="en-US"/>
        </w:rPr>
        <w:t xml:space="preserve"> </w:t>
      </w:r>
      <w:r w:rsidR="00A643FB">
        <w:rPr>
          <w:rFonts w:cs="Arial"/>
          <w:lang w:val="en-US"/>
        </w:rPr>
        <w:t>of race</w:t>
      </w:r>
      <w:r w:rsidR="00FA2C26">
        <w:rPr>
          <w:rFonts w:cs="Arial"/>
          <w:lang w:val="en-US"/>
        </w:rPr>
        <w:t>.</w:t>
      </w:r>
      <w:r w:rsidR="00541F48">
        <w:rPr>
          <w:rStyle w:val="FootnoteReference"/>
          <w:rFonts w:cs="Arial"/>
          <w:lang w:val="en-US"/>
        </w:rPr>
        <w:footnoteReference w:id="259"/>
      </w:r>
      <w:r w:rsidR="00B5419E">
        <w:rPr>
          <w:rFonts w:cs="Arial"/>
          <w:lang w:val="en-US"/>
        </w:rPr>
        <w:t xml:space="preserve"> </w:t>
      </w:r>
      <w:r w:rsidR="006A62C5" w:rsidRPr="006A62C5">
        <w:rPr>
          <w:rFonts w:cs="Arial"/>
          <w:lang w:val="en-US"/>
        </w:rPr>
        <w:t xml:space="preserve"> </w:t>
      </w:r>
      <w:r w:rsidR="006A62C5">
        <w:rPr>
          <w:rFonts w:cs="Arial"/>
          <w:lang w:val="en-US"/>
        </w:rPr>
        <w:t xml:space="preserve">Given that around 1 in 3 </w:t>
      </w:r>
      <w:r w:rsidR="00B372AD">
        <w:rPr>
          <w:rFonts w:cs="Arial"/>
          <w:lang w:val="en-US"/>
        </w:rPr>
        <w:t xml:space="preserve">people living in </w:t>
      </w:r>
      <w:r w:rsidR="006A62C5">
        <w:rPr>
          <w:rFonts w:cs="Arial"/>
          <w:lang w:val="en-US"/>
        </w:rPr>
        <w:t xml:space="preserve">Queensland were born overseas, </w:t>
      </w:r>
      <w:r w:rsidR="0056099A">
        <w:rPr>
          <w:rFonts w:cs="Arial"/>
          <w:lang w:val="en-US"/>
        </w:rPr>
        <w:t xml:space="preserve">and </w:t>
      </w:r>
      <w:r w:rsidR="006A62C5">
        <w:rPr>
          <w:rFonts w:cs="Arial"/>
          <w:lang w:val="en-US"/>
        </w:rPr>
        <w:t>4.3% of the population hav</w:t>
      </w:r>
      <w:r w:rsidR="00004010">
        <w:rPr>
          <w:rFonts w:cs="Arial"/>
          <w:lang w:val="en-US"/>
        </w:rPr>
        <w:t>e</w:t>
      </w:r>
      <w:r w:rsidR="006A62C5">
        <w:rPr>
          <w:rFonts w:cs="Arial"/>
          <w:lang w:val="en-US"/>
        </w:rPr>
        <w:t xml:space="preserve"> immigrated from New Zealand, this attribute </w:t>
      </w:r>
      <w:r w:rsidR="00943C25">
        <w:rPr>
          <w:rFonts w:cs="Arial"/>
          <w:lang w:val="en-US"/>
        </w:rPr>
        <w:t>is worth examining</w:t>
      </w:r>
      <w:r w:rsidR="008E280B">
        <w:rPr>
          <w:rFonts w:cs="Arial"/>
          <w:lang w:val="en-US"/>
        </w:rPr>
        <w:t>.</w:t>
      </w:r>
      <w:r w:rsidR="006D4B1D">
        <w:rPr>
          <w:rStyle w:val="FootnoteReference"/>
          <w:rFonts w:cs="Arial"/>
          <w:lang w:val="en-US"/>
        </w:rPr>
        <w:footnoteReference w:id="260"/>
      </w:r>
      <w:r w:rsidR="00D57768">
        <w:rPr>
          <w:rFonts w:cs="Arial"/>
          <w:lang w:val="en-US"/>
        </w:rPr>
        <w:t xml:space="preserve"> </w:t>
      </w:r>
      <w:r w:rsidR="008E280B">
        <w:rPr>
          <w:rFonts w:cs="Arial"/>
          <w:lang w:val="en-US"/>
        </w:rPr>
        <w:t xml:space="preserve">Access to services may be </w:t>
      </w:r>
      <w:r w:rsidR="00E222F5">
        <w:rPr>
          <w:rFonts w:cs="Arial"/>
          <w:lang w:val="en-US"/>
        </w:rPr>
        <w:t xml:space="preserve">patchy and </w:t>
      </w:r>
      <w:r w:rsidR="008E280B">
        <w:rPr>
          <w:rFonts w:cs="Arial"/>
          <w:lang w:val="en-US"/>
        </w:rPr>
        <w:t>inconsistent</w:t>
      </w:r>
      <w:r w:rsidR="0069195D">
        <w:rPr>
          <w:rFonts w:cs="Arial"/>
          <w:lang w:val="en-US"/>
        </w:rPr>
        <w:t xml:space="preserve"> for </w:t>
      </w:r>
      <w:r w:rsidR="00445308">
        <w:rPr>
          <w:rFonts w:cs="Arial"/>
          <w:lang w:val="en-US"/>
        </w:rPr>
        <w:t xml:space="preserve">some people who </w:t>
      </w:r>
      <w:r w:rsidR="00E222F5">
        <w:rPr>
          <w:rFonts w:cs="Arial"/>
          <w:lang w:val="en-US"/>
        </w:rPr>
        <w:t>are on temporary visas including asylum seekers.</w:t>
      </w:r>
    </w:p>
    <w:p w14:paraId="4C7A00BC" w14:textId="10FD5D29" w:rsidR="0033391E" w:rsidRPr="0033391E" w:rsidRDefault="00081060" w:rsidP="0033391E">
      <w:pPr>
        <w:rPr>
          <w:rFonts w:cs="Arial"/>
          <w:lang w:val="en-US"/>
        </w:rPr>
      </w:pPr>
      <w:r>
        <w:rPr>
          <w:rFonts w:cs="Arial"/>
          <w:lang w:val="en-US"/>
        </w:rPr>
        <w:t xml:space="preserve">Discrimination because of </w:t>
      </w:r>
      <w:r w:rsidR="00B057DC">
        <w:rPr>
          <w:rFonts w:cs="Arial"/>
          <w:lang w:val="en-US"/>
        </w:rPr>
        <w:t>i</w:t>
      </w:r>
      <w:r w:rsidR="00A604CC">
        <w:rPr>
          <w:rFonts w:cs="Arial"/>
          <w:lang w:val="en-US"/>
        </w:rPr>
        <w:t>mmigration status</w:t>
      </w:r>
      <w:r w:rsidR="00E859A6">
        <w:rPr>
          <w:rFonts w:cs="Arial"/>
          <w:lang w:val="en-US"/>
        </w:rPr>
        <w:t xml:space="preserve"> has been raised in relation to the ranking system for </w:t>
      </w:r>
      <w:r w:rsidR="003E31F1">
        <w:rPr>
          <w:rFonts w:cs="Arial"/>
          <w:lang w:val="en-US"/>
        </w:rPr>
        <w:t xml:space="preserve">university </w:t>
      </w:r>
      <w:r w:rsidR="00E859A6">
        <w:rPr>
          <w:rFonts w:cs="Arial"/>
          <w:lang w:val="en-US"/>
        </w:rPr>
        <w:t>admission</w:t>
      </w:r>
      <w:r w:rsidR="00C201D4">
        <w:rPr>
          <w:rFonts w:cs="Arial"/>
          <w:lang w:val="en-US"/>
        </w:rPr>
        <w:t>,</w:t>
      </w:r>
      <w:r w:rsidR="00E859A6">
        <w:rPr>
          <w:rFonts w:cs="Arial"/>
          <w:lang w:val="en-US"/>
        </w:rPr>
        <w:t xml:space="preserve"> which </w:t>
      </w:r>
      <w:r w:rsidR="003C4B66">
        <w:rPr>
          <w:rFonts w:cs="Arial"/>
          <w:lang w:val="en-US"/>
        </w:rPr>
        <w:t>may</w:t>
      </w:r>
      <w:r w:rsidR="00633446">
        <w:rPr>
          <w:rFonts w:cs="Arial"/>
          <w:lang w:val="en-US"/>
        </w:rPr>
        <w:t xml:space="preserve"> </w:t>
      </w:r>
      <w:r w:rsidR="00E859A6">
        <w:rPr>
          <w:rFonts w:cs="Arial"/>
          <w:lang w:val="en-US"/>
        </w:rPr>
        <w:t xml:space="preserve">disadvantage overseas </w:t>
      </w:r>
      <w:r w:rsidR="00E14429">
        <w:rPr>
          <w:rFonts w:cs="Arial"/>
          <w:lang w:val="en-US"/>
        </w:rPr>
        <w:t xml:space="preserve">applicants </w:t>
      </w:r>
      <w:r w:rsidR="00E859A6">
        <w:rPr>
          <w:rFonts w:cs="Arial"/>
          <w:lang w:val="en-US"/>
        </w:rPr>
        <w:t>over local students</w:t>
      </w:r>
      <w:r w:rsidR="00A604CC">
        <w:rPr>
          <w:rFonts w:cs="Arial"/>
          <w:lang w:val="en-US"/>
        </w:rPr>
        <w:t xml:space="preserve"> </w:t>
      </w:r>
      <w:r w:rsidR="00BB0EDD">
        <w:rPr>
          <w:rFonts w:cs="Arial"/>
          <w:lang w:val="en-US"/>
        </w:rPr>
        <w:t xml:space="preserve">However, the court has found that because of the way the federal </w:t>
      </w:r>
      <w:r w:rsidR="00633446">
        <w:rPr>
          <w:rFonts w:cs="Arial"/>
          <w:lang w:val="en-US"/>
        </w:rPr>
        <w:t xml:space="preserve">Act is drafted, immigration status can only be argued on the basis of direct, but not indirect discrimination. This means that people in Queensland only have partial cover for discrimination </w:t>
      </w:r>
      <w:r w:rsidR="00F25671">
        <w:rPr>
          <w:rFonts w:cs="Arial"/>
          <w:lang w:val="en-US"/>
        </w:rPr>
        <w:t xml:space="preserve">on </w:t>
      </w:r>
      <w:r w:rsidR="00633446">
        <w:rPr>
          <w:rFonts w:cs="Arial"/>
          <w:lang w:val="en-US"/>
        </w:rPr>
        <w:t>the grounds of immigration status.</w:t>
      </w:r>
      <w:r w:rsidR="00FA2C26">
        <w:rPr>
          <w:rStyle w:val="FootnoteReference"/>
          <w:rFonts w:cs="Arial"/>
          <w:lang w:val="en-US"/>
        </w:rPr>
        <w:footnoteReference w:id="261"/>
      </w:r>
    </w:p>
    <w:p w14:paraId="1309BAEA" w14:textId="77777777" w:rsidR="0009159A" w:rsidRDefault="0009159A">
      <w:pPr>
        <w:spacing w:before="0" w:after="120" w:line="360" w:lineRule="auto"/>
        <w:rPr>
          <w:rFonts w:cs="Arial"/>
          <w:lang w:val="en-US"/>
        </w:rPr>
      </w:pPr>
      <w:r>
        <w:rPr>
          <w:rFonts w:cs="Arial"/>
          <w:lang w:val="en-US"/>
        </w:rPr>
        <w:br w:type="page"/>
      </w:r>
    </w:p>
    <w:p w14:paraId="0BABC190" w14:textId="1A96D0A3" w:rsidR="00633446" w:rsidRPr="00D86C29" w:rsidRDefault="00633446" w:rsidP="00D86C29">
      <w:pPr>
        <w:rPr>
          <w:rFonts w:cs="Arial"/>
          <w:lang w:val="en-US"/>
        </w:rPr>
      </w:pPr>
      <w:r>
        <w:rPr>
          <w:rFonts w:cs="Arial"/>
          <w:lang w:val="en-US"/>
        </w:rPr>
        <w:lastRenderedPageBreak/>
        <w:t xml:space="preserve">Tasmania and the Northern Territory prohibit immigration status because it is part of the definition of ‘race’, and the ACT includes it as a separate attribute. </w:t>
      </w:r>
    </w:p>
    <w:p w14:paraId="1ED3768A" w14:textId="2216A43F" w:rsidR="00A604CC" w:rsidRDefault="007E5C39" w:rsidP="007E5C39">
      <w:pPr>
        <w:pStyle w:val="Discussionquestionheading"/>
        <w:rPr>
          <w:b/>
          <w:bCs w:val="0"/>
        </w:rPr>
      </w:pPr>
      <w:r>
        <w:rPr>
          <w:noProof/>
          <w:lang w:val="en-AU" w:eastAsia="en-AU"/>
        </w:rPr>
        <mc:AlternateContent>
          <mc:Choice Requires="wps">
            <w:drawing>
              <wp:anchor distT="0" distB="0" distL="114300" distR="114300" simplePos="0" relativeHeight="251658278" behindDoc="1" locked="0" layoutInCell="1" allowOverlap="1" wp14:anchorId="6EDB1DD7" wp14:editId="318DB6BC">
                <wp:simplePos x="0" y="0"/>
                <wp:positionH relativeFrom="margin">
                  <wp:align>left</wp:align>
                </wp:positionH>
                <wp:positionV relativeFrom="paragraph">
                  <wp:posOffset>5838</wp:posOffset>
                </wp:positionV>
                <wp:extent cx="5963920" cy="1310185"/>
                <wp:effectExtent l="0" t="0" r="0" b="4445"/>
                <wp:wrapNone/>
                <wp:docPr id="52" name="Rectangle 52"/>
                <wp:cNvGraphicFramePr/>
                <a:graphic xmlns:a="http://schemas.openxmlformats.org/drawingml/2006/main">
                  <a:graphicData uri="http://schemas.microsoft.com/office/word/2010/wordprocessingShape">
                    <wps:wsp>
                      <wps:cNvSpPr/>
                      <wps:spPr>
                        <a:xfrm>
                          <a:off x="0" y="0"/>
                          <a:ext cx="5963920" cy="131018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7DD75E" id="Rectangle 52" o:spid="_x0000_s1026" style="position:absolute;margin-left:0;margin-top:.45pt;width:469.6pt;height:103.15pt;z-index:-25165820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" fillcolor="#39969f" stroked="f" strokeweight="1pt">
                <v:fill color2="#004270" angle="45" colors="0 #39969f;11141f #337b9e;1 #004270" focus="100%" type="gradient">
                  <o:fill v:ext="view" type="gradientUnscaled"/>
                </v:fill>
                <w10:wrap anchorx="margin"/>
              </v:rect>
            </w:pict>
          </mc:Fallback>
        </mc:AlternateContent>
      </w:r>
      <w:r w:rsidR="00A604CC" w:rsidRPr="6FA813F9">
        <w:t xml:space="preserve">Discussion </w:t>
      </w:r>
      <w:r w:rsidR="00A604CC" w:rsidRPr="0024164C">
        <w:t>question</w:t>
      </w:r>
      <w:r w:rsidR="00860F0D" w:rsidRPr="0024164C">
        <w:rPr>
          <w:bCs w:val="0"/>
        </w:rPr>
        <w:t xml:space="preserve"> 32</w:t>
      </w:r>
      <w:r w:rsidR="00A604CC" w:rsidRPr="0024164C">
        <w:rPr>
          <w:bCs w:val="0"/>
        </w:rPr>
        <w:t>:</w:t>
      </w:r>
    </w:p>
    <w:p w14:paraId="4F0415D4" w14:textId="77777777" w:rsidR="009A469F" w:rsidRPr="007A664C" w:rsidRDefault="009A469F" w:rsidP="007E5C39">
      <w:pPr>
        <w:pStyle w:val="Discussionquestionlist"/>
        <w:rPr>
          <w:b/>
        </w:rPr>
      </w:pPr>
      <w:r w:rsidRPr="00860F0D">
        <w:t>Is there a need for the Act to cover discrimination on the grounds of immigration status? If so, should it stand alone or be added as another aspect of ‘race’?</w:t>
      </w:r>
    </w:p>
    <w:p w14:paraId="079A6E3E" w14:textId="77777777" w:rsidR="007E5C39" w:rsidRDefault="007E5C39" w:rsidP="00F8571F">
      <w:pPr>
        <w:rPr>
          <w:lang w:val="en-US"/>
        </w:rPr>
      </w:pPr>
    </w:p>
    <w:p w14:paraId="1F3A698F" w14:textId="7A897D57" w:rsidR="00FF2802" w:rsidRPr="004E6F04" w:rsidRDefault="00475DF4" w:rsidP="006B7ACA">
      <w:pPr>
        <w:pStyle w:val="Heading4"/>
        <w:rPr>
          <w:lang w:val="en-US"/>
        </w:rPr>
      </w:pPr>
      <w:r w:rsidRPr="004E6F04">
        <w:rPr>
          <w:lang w:val="en-US"/>
        </w:rPr>
        <w:t>Employment activity</w:t>
      </w:r>
    </w:p>
    <w:p w14:paraId="0A5D961D" w14:textId="77777777" w:rsidR="006E376B" w:rsidRDefault="00FF2802" w:rsidP="006A62C5">
      <w:pPr>
        <w:rPr>
          <w:rFonts w:eastAsia="Arial"/>
        </w:rPr>
      </w:pPr>
      <w:r>
        <w:rPr>
          <w:lang w:val="en-US"/>
        </w:rPr>
        <w:t>Discrimination on the ground of employment activity is covered in</w:t>
      </w:r>
      <w:r w:rsidR="00475DF4" w:rsidRPr="00475DF4">
        <w:rPr>
          <w:lang w:val="en-US"/>
        </w:rPr>
        <w:t xml:space="preserve"> Victoria and the </w:t>
      </w:r>
      <w:r w:rsidR="00CE09C9" w:rsidRPr="00475DF4">
        <w:rPr>
          <w:lang w:val="en-US"/>
        </w:rPr>
        <w:t>ACT</w:t>
      </w:r>
      <w:r w:rsidR="006E376B">
        <w:rPr>
          <w:lang w:val="en-US"/>
        </w:rPr>
        <w:t>. This</w:t>
      </w:r>
      <w:r w:rsidR="00475DF4" w:rsidRPr="00475DF4">
        <w:rPr>
          <w:lang w:val="en-US"/>
        </w:rPr>
        <w:t xml:space="preserve"> differs from the current attribute of trade union activity</w:t>
      </w:r>
      <w:r w:rsidR="0026458E">
        <w:rPr>
          <w:lang w:val="en-US"/>
        </w:rPr>
        <w:t>,</w:t>
      </w:r>
      <w:r w:rsidR="00475DF4" w:rsidRPr="00475DF4">
        <w:rPr>
          <w:lang w:val="en-US"/>
        </w:rPr>
        <w:t xml:space="preserve"> </w:t>
      </w:r>
      <w:r w:rsidR="006B7ACA">
        <w:rPr>
          <w:lang w:val="en-US"/>
        </w:rPr>
        <w:t>as</w:t>
      </w:r>
      <w:r w:rsidR="00475DF4" w:rsidRPr="00475DF4">
        <w:rPr>
          <w:lang w:val="en-US"/>
        </w:rPr>
        <w:t xml:space="preserve"> </w:t>
      </w:r>
      <w:r w:rsidR="006B7ACA">
        <w:rPr>
          <w:lang w:val="en-US"/>
        </w:rPr>
        <w:t>it is triggered by</w:t>
      </w:r>
      <w:r w:rsidR="00794392" w:rsidRPr="00475DF4">
        <w:rPr>
          <w:rFonts w:eastAsia="Arial"/>
        </w:rPr>
        <w:t xml:space="preserve"> an employee of their own volition making a reasonable request or communicating a concern regarding their employment entitlements.</w:t>
      </w:r>
      <w:r>
        <w:rPr>
          <w:rFonts w:eastAsia="Arial"/>
        </w:rPr>
        <w:t xml:space="preserve"> </w:t>
      </w:r>
    </w:p>
    <w:p w14:paraId="451B7FB0" w14:textId="1399AF0D" w:rsidR="00824883" w:rsidRDefault="00FF2802" w:rsidP="00824883">
      <w:pPr>
        <w:rPr>
          <w:rFonts w:eastAsia="Arial"/>
        </w:rPr>
      </w:pPr>
      <w:r>
        <w:rPr>
          <w:rFonts w:eastAsia="Arial"/>
        </w:rPr>
        <w:t>The attribute</w:t>
      </w:r>
      <w:r w:rsidR="00475DF4" w:rsidRPr="00475DF4">
        <w:rPr>
          <w:rFonts w:eastAsia="Arial"/>
        </w:rPr>
        <w:t xml:space="preserve"> was e</w:t>
      </w:r>
      <w:r w:rsidR="00794392" w:rsidRPr="00475DF4">
        <w:rPr>
          <w:rFonts w:eastAsia="Arial"/>
        </w:rPr>
        <w:t>stablished in Victoria following fears about the WorkChoices regime and how it might adversely impact employees</w:t>
      </w:r>
      <w:r w:rsidR="00C5700C">
        <w:rPr>
          <w:rFonts w:eastAsia="Arial"/>
        </w:rPr>
        <w:t>.</w:t>
      </w:r>
      <w:r w:rsidR="00775B1F">
        <w:rPr>
          <w:rStyle w:val="FootnoteReference"/>
          <w:rFonts w:eastAsia="Arial"/>
        </w:rPr>
        <w:footnoteReference w:id="262"/>
      </w:r>
      <w:r w:rsidR="00741B08">
        <w:rPr>
          <w:rFonts w:eastAsia="Arial"/>
        </w:rPr>
        <w:t xml:space="preserve"> </w:t>
      </w:r>
      <w:r w:rsidR="00E31748">
        <w:rPr>
          <w:rFonts w:eastAsia="Arial"/>
        </w:rPr>
        <w:t>Discrimination on the basis of employment</w:t>
      </w:r>
      <w:r w:rsidR="00741B08">
        <w:rPr>
          <w:rFonts w:eastAsia="Arial"/>
        </w:rPr>
        <w:t xml:space="preserve"> activity </w:t>
      </w:r>
      <w:r w:rsidR="00E31748">
        <w:rPr>
          <w:rFonts w:eastAsia="Arial"/>
        </w:rPr>
        <w:t xml:space="preserve">is a </w:t>
      </w:r>
      <w:r w:rsidR="006E0A61">
        <w:rPr>
          <w:rFonts w:eastAsia="Arial"/>
        </w:rPr>
        <w:t>common ground of complaint</w:t>
      </w:r>
      <w:r w:rsidR="00E31748">
        <w:rPr>
          <w:rFonts w:eastAsia="Arial"/>
        </w:rPr>
        <w:t xml:space="preserve"> in Victoria, being the fifth most </w:t>
      </w:r>
      <w:r w:rsidR="00231B21">
        <w:rPr>
          <w:rFonts w:eastAsia="Arial"/>
        </w:rPr>
        <w:t>complained about</w:t>
      </w:r>
      <w:r w:rsidR="00D04346">
        <w:rPr>
          <w:rFonts w:eastAsia="Arial"/>
        </w:rPr>
        <w:t>.</w:t>
      </w:r>
      <w:r w:rsidR="00542942">
        <w:rPr>
          <w:rStyle w:val="FootnoteReference"/>
          <w:rFonts w:eastAsia="Arial"/>
        </w:rPr>
        <w:footnoteReference w:id="263"/>
      </w:r>
      <w:r w:rsidR="00D04346">
        <w:rPr>
          <w:rFonts w:eastAsia="Arial"/>
        </w:rPr>
        <w:t xml:space="preserve"> </w:t>
      </w:r>
    </w:p>
    <w:p w14:paraId="367E6646" w14:textId="7919CEFD" w:rsidR="00DE780D" w:rsidRPr="00824883" w:rsidRDefault="00DE780D" w:rsidP="00824883">
      <w:pPr>
        <w:rPr>
          <w:rFonts w:eastAsia="Arial"/>
        </w:rPr>
      </w:pPr>
      <w:r>
        <w:rPr>
          <w:rFonts w:eastAsia="Arial"/>
        </w:rPr>
        <w:t>The Commission notes that adverse action against an employer exercising a ‘workplace right’ such as a right to take annual or personal leave is already unlawful under the Fair Work Act, which applies to all employees outside the public sector</w:t>
      </w:r>
      <w:r w:rsidR="00D63E3D">
        <w:rPr>
          <w:rFonts w:eastAsia="Arial"/>
        </w:rPr>
        <w:t>.</w:t>
      </w:r>
      <w:r w:rsidR="00AD461E">
        <w:rPr>
          <w:rStyle w:val="FootnoteReference"/>
          <w:rFonts w:eastAsia="Arial"/>
        </w:rPr>
        <w:footnoteReference w:id="264"/>
      </w:r>
      <w:r>
        <w:rPr>
          <w:rFonts w:eastAsia="Arial"/>
        </w:rPr>
        <w:t xml:space="preserve"> </w:t>
      </w:r>
    </w:p>
    <w:p w14:paraId="076C4E56" w14:textId="4DEB9D75" w:rsidR="00692C2B" w:rsidRDefault="007E5C39" w:rsidP="007E5C39">
      <w:pPr>
        <w:pStyle w:val="Discussionquestionheading"/>
        <w:rPr>
          <w:b/>
          <w:bCs w:val="0"/>
        </w:rPr>
      </w:pPr>
      <w:r>
        <w:rPr>
          <w:noProof/>
          <w:lang w:val="en-AU" w:eastAsia="en-AU"/>
        </w:rPr>
        <mc:AlternateContent>
          <mc:Choice Requires="wps">
            <w:drawing>
              <wp:anchor distT="0" distB="0" distL="114300" distR="114300" simplePos="0" relativeHeight="251658279" behindDoc="1" locked="0" layoutInCell="1" allowOverlap="1" wp14:anchorId="32615E81" wp14:editId="7F2542BB">
                <wp:simplePos x="0" y="0"/>
                <wp:positionH relativeFrom="margin">
                  <wp:align>left</wp:align>
                </wp:positionH>
                <wp:positionV relativeFrom="paragraph">
                  <wp:posOffset>10217</wp:posOffset>
                </wp:positionV>
                <wp:extent cx="5963920" cy="1310185"/>
                <wp:effectExtent l="0" t="0" r="0" b="4445"/>
                <wp:wrapNone/>
                <wp:docPr id="53" name="Rectangle 53"/>
                <wp:cNvGraphicFramePr/>
                <a:graphic xmlns:a="http://schemas.openxmlformats.org/drawingml/2006/main">
                  <a:graphicData uri="http://schemas.microsoft.com/office/word/2010/wordprocessingShape">
                    <wps:wsp>
                      <wps:cNvSpPr/>
                      <wps:spPr>
                        <a:xfrm>
                          <a:off x="0" y="0"/>
                          <a:ext cx="5963920" cy="131018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50F5A0" id="Rectangle 53" o:spid="_x0000_s1026" style="position:absolute;margin-left:0;margin-top:.8pt;width:469.6pt;height:103.15pt;z-index:-25165820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" fillcolor="#39969f" stroked="f" strokeweight="1pt">
                <v:fill color2="#004270" angle="45" colors="0 #39969f;11141f #337b9e;1 #004270" focus="100%" type="gradient">
                  <o:fill v:ext="view" type="gradientUnscaled"/>
                </v:fill>
                <w10:wrap anchorx="margin"/>
              </v:rect>
            </w:pict>
          </mc:Fallback>
        </mc:AlternateContent>
      </w:r>
      <w:r w:rsidR="00692C2B" w:rsidRPr="6FA813F9">
        <w:t xml:space="preserve">Discussion </w:t>
      </w:r>
      <w:r w:rsidR="00692C2B" w:rsidRPr="007D722C">
        <w:t>question</w:t>
      </w:r>
      <w:r w:rsidR="00860F0D" w:rsidRPr="007D722C">
        <w:t xml:space="preserve"> 33</w:t>
      </w:r>
      <w:r w:rsidR="00692C2B" w:rsidRPr="007D722C">
        <w:t>:</w:t>
      </w:r>
    </w:p>
    <w:p w14:paraId="35444EDA" w14:textId="4C712AA5" w:rsidR="00692C2B" w:rsidRPr="00CE5551" w:rsidRDefault="00692C2B" w:rsidP="007E5C39">
      <w:pPr>
        <w:pStyle w:val="Discussionquestionlist"/>
        <w:rPr>
          <w:b/>
        </w:rPr>
      </w:pPr>
      <w:r w:rsidRPr="00860F0D">
        <w:t xml:space="preserve">Is there a need for the Act to cover discrimination on the grounds of </w:t>
      </w:r>
      <w:r w:rsidR="00E01286" w:rsidRPr="00860F0D">
        <w:t>employment activity</w:t>
      </w:r>
      <w:r w:rsidRPr="00860F0D">
        <w:t>?</w:t>
      </w:r>
    </w:p>
    <w:p w14:paraId="4E1239F4" w14:textId="6BACFE8E" w:rsidR="00DE780D" w:rsidRPr="007A664C" w:rsidRDefault="00DE780D" w:rsidP="007E5C39">
      <w:pPr>
        <w:pStyle w:val="Discussionquestionlist"/>
        <w:rPr>
          <w:b/>
        </w:rPr>
      </w:pPr>
      <w:r w:rsidRPr="00860F0D">
        <w:t xml:space="preserve">Is this an unnecessary duplication of protections under the Fair Work Act? </w:t>
      </w:r>
    </w:p>
    <w:p w14:paraId="428A3389" w14:textId="77777777" w:rsidR="0009159A" w:rsidRDefault="0009159A">
      <w:pPr>
        <w:spacing w:before="0" w:after="120" w:line="360" w:lineRule="auto"/>
        <w:rPr>
          <w:rFonts w:eastAsiaTheme="majorEastAsia" w:cstheme="majorBidi"/>
          <w:iCs/>
          <w:color w:val="004270"/>
          <w:sz w:val="28"/>
          <w:lang w:val="en-US"/>
        </w:rPr>
      </w:pPr>
      <w:r>
        <w:rPr>
          <w:lang w:val="en-US"/>
        </w:rPr>
        <w:br w:type="page"/>
      </w:r>
    </w:p>
    <w:p w14:paraId="5DA77DCE" w14:textId="47FFA406" w:rsidR="006908CF" w:rsidRPr="004E6F04" w:rsidRDefault="00475DF4" w:rsidP="000B528B">
      <w:pPr>
        <w:pStyle w:val="Heading4"/>
        <w:rPr>
          <w:lang w:val="en-US"/>
        </w:rPr>
      </w:pPr>
      <w:r w:rsidRPr="004E6F04">
        <w:rPr>
          <w:lang w:val="en-US"/>
        </w:rPr>
        <w:lastRenderedPageBreak/>
        <w:t>Physical features</w:t>
      </w:r>
    </w:p>
    <w:p w14:paraId="59C48213" w14:textId="77777777" w:rsidR="006E376B" w:rsidRDefault="00475DF4" w:rsidP="006A62C5">
      <w:r w:rsidRPr="00475DF4">
        <w:t xml:space="preserve">Physical features </w:t>
      </w:r>
      <w:r w:rsidR="001A3309">
        <w:t xml:space="preserve">provisions </w:t>
      </w:r>
      <w:r w:rsidRPr="00475DF4">
        <w:t xml:space="preserve">protect people from discrimination </w:t>
      </w:r>
      <w:r w:rsidR="000601D5">
        <w:t xml:space="preserve">because </w:t>
      </w:r>
      <w:r w:rsidR="00641B80">
        <w:t>of such characteristics as</w:t>
      </w:r>
      <w:r w:rsidR="002E29AA" w:rsidDel="00641B80">
        <w:t xml:space="preserve"> </w:t>
      </w:r>
      <w:r w:rsidR="00794392">
        <w:t>height, weight, size</w:t>
      </w:r>
      <w:r w:rsidR="00641B80">
        <w:t>,</w:t>
      </w:r>
      <w:r w:rsidR="00794392">
        <w:t xml:space="preserve"> or other bodily characteristics</w:t>
      </w:r>
      <w:r w:rsidR="00565648">
        <w:t xml:space="preserve"> such as birth marks</w:t>
      </w:r>
      <w:r w:rsidR="002E29AA">
        <w:t>. There is s</w:t>
      </w:r>
      <w:r w:rsidR="00794392">
        <w:t xml:space="preserve">ome uncertainly about whether weight </w:t>
      </w:r>
      <w:r w:rsidR="00F12779">
        <w:t>on its own</w:t>
      </w:r>
      <w:r w:rsidR="00DF1CCC">
        <w:t xml:space="preserve"> </w:t>
      </w:r>
      <w:r w:rsidR="00D410E6">
        <w:t>may be considered an</w:t>
      </w:r>
      <w:r w:rsidR="00794392">
        <w:t xml:space="preserve"> impairment</w:t>
      </w:r>
      <w:r w:rsidR="00246E96">
        <w:t xml:space="preserve"> under the current Queensland Act</w:t>
      </w:r>
      <w:r w:rsidR="004B0F2B">
        <w:t>,</w:t>
      </w:r>
      <w:r w:rsidR="00E21BC6">
        <w:t xml:space="preserve"> </w:t>
      </w:r>
      <w:r w:rsidR="006724D6">
        <w:t>and</w:t>
      </w:r>
      <w:r w:rsidR="0030129D">
        <w:t xml:space="preserve"> adding physical features </w:t>
      </w:r>
      <w:r w:rsidR="004B0F2B">
        <w:t xml:space="preserve">as an attribute </w:t>
      </w:r>
      <w:r w:rsidR="00E21BC6">
        <w:t xml:space="preserve">would </w:t>
      </w:r>
      <w:r w:rsidR="0030129D">
        <w:t>remedy</w:t>
      </w:r>
      <w:r w:rsidR="00E21BC6">
        <w:t xml:space="preserve"> this</w:t>
      </w:r>
      <w:r w:rsidR="002E29AA">
        <w:t>.</w:t>
      </w:r>
      <w:r w:rsidR="00E21BC6">
        <w:rPr>
          <w:rStyle w:val="FootnoteReference"/>
        </w:rPr>
        <w:footnoteReference w:id="265"/>
      </w:r>
      <w:r w:rsidR="002E29AA">
        <w:t xml:space="preserve"> </w:t>
      </w:r>
    </w:p>
    <w:p w14:paraId="11C3BF88" w14:textId="4A5D6673" w:rsidR="00F963F8" w:rsidRDefault="006419D2" w:rsidP="006E376B">
      <w:r>
        <w:t xml:space="preserve">In Victoria, </w:t>
      </w:r>
      <w:r w:rsidR="00740F62">
        <w:t xml:space="preserve">the </w:t>
      </w:r>
      <w:r w:rsidR="000B528B">
        <w:t>physical features</w:t>
      </w:r>
      <w:r>
        <w:t xml:space="preserve"> </w:t>
      </w:r>
      <w:r w:rsidR="00740F62">
        <w:t xml:space="preserve">attribute </w:t>
      </w:r>
      <w:r>
        <w:t>has been interpreted to include things done to a body by choice</w:t>
      </w:r>
      <w:r w:rsidR="00740F62">
        <w:t>,</w:t>
      </w:r>
      <w:r w:rsidR="002E29AA">
        <w:t xml:space="preserve"> such as tattoos</w:t>
      </w:r>
      <w:r w:rsidR="00F83830">
        <w:rPr>
          <w:rStyle w:val="FootnoteReference"/>
        </w:rPr>
        <w:footnoteReference w:id="266"/>
      </w:r>
      <w:r w:rsidR="002E29AA">
        <w:rPr>
          <w:rFonts w:eastAsia="Arial"/>
        </w:rPr>
        <w:t xml:space="preserve"> </w:t>
      </w:r>
      <w:r w:rsidR="002E29AA">
        <w:t>and piercings</w:t>
      </w:r>
      <w:r>
        <w:t>, although this was not the original intention</w:t>
      </w:r>
      <w:r w:rsidR="003561BF">
        <w:t>.</w:t>
      </w:r>
      <w:r w:rsidR="003561BF">
        <w:rPr>
          <w:rStyle w:val="FootnoteReference"/>
        </w:rPr>
        <w:footnoteReference w:id="267"/>
      </w:r>
      <w:r w:rsidR="00162CA7">
        <w:t xml:space="preserve"> </w:t>
      </w:r>
    </w:p>
    <w:p w14:paraId="78746B43" w14:textId="6570EDCF" w:rsidR="00CE584F" w:rsidRDefault="00FB2593" w:rsidP="00F678A7">
      <w:pPr>
        <w:rPr>
          <w:rFonts w:eastAsia="Arial"/>
          <w:lang w:val="en-US"/>
        </w:rPr>
      </w:pPr>
      <w:r>
        <w:t xml:space="preserve">In another Victorian case, </w:t>
      </w:r>
      <w:r w:rsidR="00257CDA">
        <w:t xml:space="preserve">having a loud voice was successfully argued </w:t>
      </w:r>
      <w:r w:rsidR="009D4535">
        <w:t xml:space="preserve">as </w:t>
      </w:r>
      <w:r w:rsidR="00F61767">
        <w:t>falling</w:t>
      </w:r>
      <w:r w:rsidR="009D4535">
        <w:t xml:space="preserve"> under the attribute of p</w:t>
      </w:r>
      <w:r w:rsidR="006419D2">
        <w:t>hysical features</w:t>
      </w:r>
      <w:r w:rsidR="00734A77">
        <w:t>.</w:t>
      </w:r>
      <w:r w:rsidR="00734A77">
        <w:rPr>
          <w:rStyle w:val="FootnoteReference"/>
        </w:rPr>
        <w:footnoteReference w:id="268"/>
      </w:r>
      <w:r w:rsidR="00F9728B">
        <w:t xml:space="preserve"> </w:t>
      </w:r>
      <w:r w:rsidR="00153F65">
        <w:t>C</w:t>
      </w:r>
      <w:r w:rsidR="00E527B0">
        <w:rPr>
          <w:rFonts w:eastAsia="Arial"/>
          <w:lang w:val="en-US"/>
        </w:rPr>
        <w:t xml:space="preserve">omplaints </w:t>
      </w:r>
      <w:r w:rsidR="00153F65">
        <w:rPr>
          <w:rFonts w:eastAsia="Arial"/>
          <w:lang w:val="en-US"/>
        </w:rPr>
        <w:t>have been</w:t>
      </w:r>
      <w:r w:rsidR="00E527B0">
        <w:rPr>
          <w:rFonts w:eastAsia="Arial"/>
          <w:lang w:val="en-US"/>
        </w:rPr>
        <w:t xml:space="preserve"> relatively uncommon</w:t>
      </w:r>
      <w:r w:rsidR="0025676B">
        <w:rPr>
          <w:rFonts w:eastAsia="Arial"/>
          <w:lang w:val="en-US"/>
        </w:rPr>
        <w:t xml:space="preserve"> in Victoria</w:t>
      </w:r>
      <w:r w:rsidR="00E42E29">
        <w:rPr>
          <w:rStyle w:val="FootnoteReference"/>
          <w:rFonts w:eastAsia="Arial"/>
          <w:lang w:val="en-US"/>
        </w:rPr>
        <w:footnoteReference w:id="269"/>
      </w:r>
      <w:r w:rsidR="00153F65">
        <w:rPr>
          <w:rFonts w:eastAsia="Arial"/>
          <w:lang w:val="en-US"/>
        </w:rPr>
        <w:t xml:space="preserve"> and </w:t>
      </w:r>
      <w:r w:rsidR="00506599">
        <w:rPr>
          <w:rFonts w:eastAsia="Arial"/>
          <w:lang w:val="en-US"/>
        </w:rPr>
        <w:t xml:space="preserve">occur </w:t>
      </w:r>
      <w:r w:rsidR="00153F65">
        <w:rPr>
          <w:rFonts w:eastAsia="Arial"/>
          <w:lang w:val="en-US"/>
        </w:rPr>
        <w:t xml:space="preserve">mostly </w:t>
      </w:r>
      <w:r w:rsidR="0025676B">
        <w:rPr>
          <w:rFonts w:eastAsia="Arial"/>
          <w:lang w:val="en-US"/>
        </w:rPr>
        <w:t>in the context of work</w:t>
      </w:r>
      <w:r w:rsidR="00621CDB">
        <w:rPr>
          <w:rFonts w:eastAsia="Arial"/>
          <w:lang w:val="en-US"/>
        </w:rPr>
        <w:t>.</w:t>
      </w:r>
      <w:r w:rsidR="00F963F8">
        <w:rPr>
          <w:rFonts w:eastAsia="Arial"/>
          <w:lang w:val="en-US"/>
        </w:rPr>
        <w:t xml:space="preserve"> However, some research suggests that </w:t>
      </w:r>
      <w:r w:rsidR="00C500D0">
        <w:rPr>
          <w:rFonts w:eastAsia="Arial"/>
          <w:lang w:val="en-US"/>
        </w:rPr>
        <w:t xml:space="preserve">children and young people experience discrimination on the basis of physical </w:t>
      </w:r>
      <w:r w:rsidR="00075330">
        <w:rPr>
          <w:rFonts w:eastAsia="Arial"/>
          <w:lang w:val="en-US"/>
        </w:rPr>
        <w:t>appearance</w:t>
      </w:r>
      <w:r w:rsidR="00C500D0">
        <w:rPr>
          <w:rFonts w:eastAsia="Arial"/>
          <w:lang w:val="en-US"/>
        </w:rPr>
        <w:t>.</w:t>
      </w:r>
      <w:r w:rsidR="004444CC">
        <w:rPr>
          <w:rStyle w:val="FootnoteReference"/>
          <w:rFonts w:eastAsia="Arial"/>
          <w:lang w:val="en-US"/>
        </w:rPr>
        <w:footnoteReference w:id="270"/>
      </w:r>
      <w:r w:rsidR="00C500D0">
        <w:rPr>
          <w:rFonts w:eastAsia="Arial"/>
          <w:lang w:val="en-US"/>
        </w:rPr>
        <w:t xml:space="preserve"> </w:t>
      </w:r>
    </w:p>
    <w:p w14:paraId="6E0C5787" w14:textId="37613CF1" w:rsidR="00E01286" w:rsidRPr="007D722C" w:rsidRDefault="007E5C39" w:rsidP="007E5C39">
      <w:pPr>
        <w:pStyle w:val="Discussionquestionheading"/>
      </w:pPr>
      <w:r w:rsidRPr="007D722C">
        <w:rPr>
          <w:noProof/>
          <w:lang w:val="en-AU" w:eastAsia="en-AU"/>
        </w:rPr>
        <mc:AlternateContent>
          <mc:Choice Requires="wps">
            <w:drawing>
              <wp:anchor distT="0" distB="0" distL="114300" distR="114300" simplePos="0" relativeHeight="251658280" behindDoc="1" locked="0" layoutInCell="1" allowOverlap="1" wp14:anchorId="107A3ED0" wp14:editId="7AD5B216">
                <wp:simplePos x="0" y="0"/>
                <wp:positionH relativeFrom="margin">
                  <wp:posOffset>0</wp:posOffset>
                </wp:positionH>
                <wp:positionV relativeFrom="paragraph">
                  <wp:posOffset>11752</wp:posOffset>
                </wp:positionV>
                <wp:extent cx="5963920" cy="1146175"/>
                <wp:effectExtent l="0" t="0" r="0" b="0"/>
                <wp:wrapNone/>
                <wp:docPr id="54" name="Rectangle 54"/>
                <wp:cNvGraphicFramePr/>
                <a:graphic xmlns:a="http://schemas.openxmlformats.org/drawingml/2006/main">
                  <a:graphicData uri="http://schemas.microsoft.com/office/word/2010/wordprocessingShape">
                    <wps:wsp>
                      <wps:cNvSpPr/>
                      <wps:spPr>
                        <a:xfrm>
                          <a:off x="0" y="0"/>
                          <a:ext cx="5963920" cy="114617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4FF671" id="Rectangle 54" o:spid="_x0000_s1026" style="position:absolute;margin-left:0;margin-top:.95pt;width:469.6pt;height:90.25pt;z-index:-251658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" fillcolor="#39969f" stroked="f" strokeweight="1pt">
                <v:fill color2="#004270" angle="45" colors="0 #39969f;11141f #337b9e;1 #004270" focus="100%" type="gradient">
                  <o:fill v:ext="view" type="gradientUnscaled"/>
                </v:fill>
                <w10:wrap anchorx="margin"/>
              </v:rect>
            </w:pict>
          </mc:Fallback>
        </mc:AlternateContent>
      </w:r>
      <w:r w:rsidR="00E01286" w:rsidRPr="007D722C">
        <w:t>Discussion question</w:t>
      </w:r>
      <w:r w:rsidR="00860F0D" w:rsidRPr="007D722C">
        <w:t xml:space="preserve"> 34</w:t>
      </w:r>
      <w:r w:rsidR="00E01286" w:rsidRPr="007D722C">
        <w:t>:</w:t>
      </w:r>
    </w:p>
    <w:p w14:paraId="0665B109" w14:textId="110E4D93" w:rsidR="00E01286" w:rsidRPr="007A664C" w:rsidRDefault="00E01286" w:rsidP="007E5C39">
      <w:pPr>
        <w:pStyle w:val="Discussionquestionlist"/>
        <w:rPr>
          <w:b/>
        </w:rPr>
      </w:pPr>
      <w:r w:rsidRPr="00860F0D">
        <w:t>Is there a need for the Act to cover discrimination on the grounds of physical features?</w:t>
      </w:r>
    </w:p>
    <w:p w14:paraId="35F803B7" w14:textId="77777777" w:rsidR="007E5C39" w:rsidRDefault="007E5C39" w:rsidP="00745B15">
      <w:pPr>
        <w:rPr>
          <w:lang w:val="en-US"/>
        </w:rPr>
      </w:pPr>
    </w:p>
    <w:p w14:paraId="7EC8822B" w14:textId="77777777" w:rsidR="007E5C39" w:rsidRDefault="007E5C39">
      <w:pPr>
        <w:spacing w:before="0" w:after="120" w:line="360" w:lineRule="auto"/>
        <w:rPr>
          <w:rFonts w:eastAsia="Arial" w:cstheme="majorBidi"/>
          <w:color w:val="004270"/>
          <w:sz w:val="36"/>
          <w:szCs w:val="24"/>
          <w:lang w:val="en-US"/>
        </w:rPr>
      </w:pPr>
      <w:r>
        <w:rPr>
          <w:rFonts w:eastAsia="Arial"/>
          <w:color w:val="004270"/>
          <w:lang w:val="en-US"/>
        </w:rPr>
        <w:br w:type="page"/>
      </w:r>
    </w:p>
    <w:p w14:paraId="6CBD0C27" w14:textId="7A5089EF" w:rsidR="00983FD1" w:rsidRPr="002156E3" w:rsidRDefault="00983FD1" w:rsidP="00B4079C">
      <w:pPr>
        <w:pStyle w:val="Heading3"/>
        <w:rPr>
          <w:rFonts w:eastAsia="Arial"/>
          <w:color w:val="004270"/>
          <w:lang w:val="en-US"/>
        </w:rPr>
      </w:pPr>
      <w:r w:rsidRPr="002156E3">
        <w:rPr>
          <w:rFonts w:eastAsia="Arial"/>
          <w:color w:val="004270"/>
          <w:lang w:val="en-US"/>
        </w:rPr>
        <w:lastRenderedPageBreak/>
        <w:t>Additional attributes</w:t>
      </w:r>
    </w:p>
    <w:p w14:paraId="35A732A8" w14:textId="77777777" w:rsidR="00983FD1" w:rsidRPr="00983FD1" w:rsidRDefault="00983FD1" w:rsidP="00183295">
      <w:pPr>
        <w:rPr>
          <w:rFonts w:cs="Arial"/>
          <w:lang w:val="en-US"/>
        </w:rPr>
      </w:pPr>
      <w:r>
        <w:rPr>
          <w:rFonts w:cs="Arial"/>
          <w:lang w:val="en-US"/>
        </w:rPr>
        <w:t xml:space="preserve">This section will </w:t>
      </w:r>
      <w:r w:rsidRPr="00983FD1">
        <w:rPr>
          <w:rFonts w:cs="Arial"/>
          <w:lang w:val="en-US"/>
        </w:rPr>
        <w:t xml:space="preserve">provide commentary on </w:t>
      </w:r>
      <w:r w:rsidR="00183295">
        <w:rPr>
          <w:rFonts w:cs="Arial"/>
          <w:lang w:val="en-US"/>
        </w:rPr>
        <w:t>four</w:t>
      </w:r>
      <w:r w:rsidRPr="00983FD1">
        <w:rPr>
          <w:rFonts w:cs="Arial"/>
          <w:lang w:val="en-US"/>
        </w:rPr>
        <w:t xml:space="preserve"> extra potential attributes: </w:t>
      </w:r>
      <w:r w:rsidR="00183295">
        <w:rPr>
          <w:rFonts w:cs="Arial"/>
          <w:lang w:val="en-US"/>
        </w:rPr>
        <w:t xml:space="preserve">gender, </w:t>
      </w:r>
      <w:r w:rsidRPr="00983FD1">
        <w:rPr>
          <w:rFonts w:cs="Arial"/>
          <w:lang w:val="en-US"/>
        </w:rPr>
        <w:t>sex characteristics, being subject to domestic violence, and accommodation status.</w:t>
      </w:r>
    </w:p>
    <w:p w14:paraId="2B78FA38" w14:textId="77777777" w:rsidR="009728EE" w:rsidRPr="004E6F04" w:rsidRDefault="009728EE" w:rsidP="00BB3AA3">
      <w:pPr>
        <w:pStyle w:val="Heading4"/>
        <w:rPr>
          <w:lang w:val="en-US"/>
        </w:rPr>
      </w:pPr>
      <w:r w:rsidRPr="004E6F04">
        <w:rPr>
          <w:lang w:val="en-US"/>
        </w:rPr>
        <w:t>Gender</w:t>
      </w:r>
    </w:p>
    <w:p w14:paraId="59C9031B" w14:textId="733315E1" w:rsidR="00DD205C" w:rsidRPr="00DD205C" w:rsidRDefault="00BB3AA3" w:rsidP="00DD205C">
      <w:pPr>
        <w:rPr>
          <w:rFonts w:eastAsia="Arial" w:cs="Arial"/>
          <w:lang w:val="en-US"/>
        </w:rPr>
      </w:pPr>
      <w:r>
        <w:rPr>
          <w:rFonts w:eastAsia="Arial" w:cs="Arial"/>
          <w:lang w:val="en-US"/>
        </w:rPr>
        <w:t>W</w:t>
      </w:r>
      <w:r w:rsidR="009728EE">
        <w:rPr>
          <w:rFonts w:eastAsia="Arial" w:cs="Arial"/>
          <w:lang w:val="en-US"/>
        </w:rPr>
        <w:t xml:space="preserve">hile gender is now </w:t>
      </w:r>
      <w:r w:rsidR="002754CD">
        <w:rPr>
          <w:rFonts w:eastAsia="Arial" w:cs="Arial"/>
          <w:lang w:val="en-US"/>
        </w:rPr>
        <w:t xml:space="preserve">generally </w:t>
      </w:r>
      <w:r w:rsidR="009728EE">
        <w:rPr>
          <w:rFonts w:eastAsia="Arial" w:cs="Arial"/>
          <w:lang w:val="en-US"/>
        </w:rPr>
        <w:t xml:space="preserve">considered </w:t>
      </w:r>
      <w:r w:rsidR="002754CD">
        <w:rPr>
          <w:rFonts w:eastAsia="Arial" w:cs="Arial"/>
          <w:lang w:val="en-US"/>
        </w:rPr>
        <w:t xml:space="preserve">a </w:t>
      </w:r>
      <w:r w:rsidR="009728EE">
        <w:rPr>
          <w:rFonts w:eastAsia="Arial" w:cs="Arial"/>
          <w:lang w:val="en-US"/>
        </w:rPr>
        <w:t>separate</w:t>
      </w:r>
      <w:r w:rsidR="002754CD">
        <w:rPr>
          <w:rFonts w:eastAsia="Arial" w:cs="Arial"/>
          <w:lang w:val="en-US"/>
        </w:rPr>
        <w:t xml:space="preserve"> concept</w:t>
      </w:r>
      <w:r w:rsidR="009728EE">
        <w:rPr>
          <w:rFonts w:eastAsia="Arial" w:cs="Arial"/>
          <w:lang w:val="en-US"/>
        </w:rPr>
        <w:t xml:space="preserve"> from </w:t>
      </w:r>
      <w:r w:rsidR="001D73C5">
        <w:rPr>
          <w:rFonts w:eastAsia="Arial" w:cs="Arial"/>
          <w:lang w:val="en-US"/>
        </w:rPr>
        <w:t>gender identity,</w:t>
      </w:r>
      <w:r w:rsidR="009728EE">
        <w:rPr>
          <w:rFonts w:eastAsia="Arial" w:cs="Arial"/>
          <w:lang w:val="en-US"/>
        </w:rPr>
        <w:t xml:space="preserve"> sex</w:t>
      </w:r>
      <w:r w:rsidR="00CC129D">
        <w:rPr>
          <w:rFonts w:eastAsia="Arial" w:cs="Arial"/>
          <w:lang w:val="en-US"/>
        </w:rPr>
        <w:t>,</w:t>
      </w:r>
      <w:r w:rsidR="009728EE">
        <w:rPr>
          <w:rFonts w:eastAsia="Arial" w:cs="Arial"/>
          <w:lang w:val="en-US"/>
        </w:rPr>
        <w:t xml:space="preserve"> and sex characteristics, gender is not </w:t>
      </w:r>
      <w:r w:rsidR="006D0323">
        <w:rPr>
          <w:rFonts w:eastAsia="Arial" w:cs="Arial"/>
          <w:lang w:val="en-US"/>
        </w:rPr>
        <w:t>currently</w:t>
      </w:r>
      <w:r w:rsidR="009728EE">
        <w:rPr>
          <w:rFonts w:eastAsia="Arial" w:cs="Arial"/>
          <w:lang w:val="en-US"/>
        </w:rPr>
        <w:t xml:space="preserve"> a protected attribute. </w:t>
      </w:r>
    </w:p>
    <w:p w14:paraId="2EAEE01D" w14:textId="3C928D71" w:rsidR="009728EE" w:rsidRPr="0017023A" w:rsidRDefault="009728EE" w:rsidP="009728EE">
      <w:pPr>
        <w:rPr>
          <w:rFonts w:eastAsia="Arial" w:cs="Arial"/>
          <w:b/>
          <w:bCs/>
          <w:lang w:val="en-US"/>
        </w:rPr>
      </w:pPr>
      <w:r w:rsidRPr="0017023A">
        <w:rPr>
          <w:rFonts w:eastAsia="Arial" w:cs="Arial"/>
          <w:lang w:val="en-US"/>
        </w:rPr>
        <w:t xml:space="preserve">Community and scientific understanding of sex and gender has substantially </w:t>
      </w:r>
      <w:r w:rsidR="00674D53">
        <w:rPr>
          <w:rFonts w:eastAsia="Arial" w:cs="Arial"/>
          <w:lang w:val="en-US"/>
        </w:rPr>
        <w:t>advanced</w:t>
      </w:r>
      <w:r w:rsidR="00674D53" w:rsidRPr="0017023A">
        <w:rPr>
          <w:rFonts w:eastAsia="Arial" w:cs="Arial"/>
          <w:lang w:val="en-US"/>
        </w:rPr>
        <w:t xml:space="preserve"> </w:t>
      </w:r>
      <w:r w:rsidRPr="0017023A">
        <w:rPr>
          <w:rFonts w:eastAsia="Arial" w:cs="Arial"/>
          <w:lang w:val="en-US"/>
        </w:rPr>
        <w:t>since the Act was introduced in 1991. The Australian Guidelines on Sex and Gender</w:t>
      </w:r>
      <w:r w:rsidR="00EE18CF">
        <w:rPr>
          <w:rStyle w:val="FootnoteReference"/>
          <w:rFonts w:eastAsia="Arial" w:cs="Arial"/>
          <w:lang w:val="en-US"/>
        </w:rPr>
        <w:footnoteReference w:id="271"/>
      </w:r>
      <w:r w:rsidR="009A6423">
        <w:rPr>
          <w:rStyle w:val="CommentReference"/>
        </w:rPr>
        <w:t xml:space="preserve"> </w:t>
      </w:r>
      <w:r w:rsidRPr="0017023A">
        <w:rPr>
          <w:rFonts w:eastAsia="Arial" w:cs="Arial"/>
          <w:lang w:val="en-US"/>
        </w:rPr>
        <w:t>recogni</w:t>
      </w:r>
      <w:r w:rsidR="00581B1A">
        <w:rPr>
          <w:rFonts w:eastAsia="Arial" w:cs="Arial"/>
          <w:lang w:val="en-US"/>
        </w:rPr>
        <w:t>s</w:t>
      </w:r>
      <w:r w:rsidRPr="0017023A">
        <w:rPr>
          <w:rFonts w:eastAsia="Arial" w:cs="Arial"/>
          <w:lang w:val="en-US"/>
        </w:rPr>
        <w:t>e that gender and sex are conceptually different</w:t>
      </w:r>
      <w:r w:rsidR="00BF50FF">
        <w:rPr>
          <w:rFonts w:eastAsia="Arial" w:cs="Arial"/>
          <w:lang w:val="en-US"/>
        </w:rPr>
        <w:t>,</w:t>
      </w:r>
      <w:r w:rsidRPr="0017023A">
        <w:rPr>
          <w:rFonts w:eastAsia="Arial" w:cs="Arial"/>
          <w:lang w:val="en-US"/>
        </w:rPr>
        <w:t xml:space="preserve"> but used interchangeably in legislation</w:t>
      </w:r>
      <w:r>
        <w:rPr>
          <w:rFonts w:eastAsia="Arial" w:cs="Arial"/>
          <w:lang w:val="en-US"/>
        </w:rPr>
        <w:t>. The guidelines</w:t>
      </w:r>
      <w:r w:rsidRPr="0017023A">
        <w:rPr>
          <w:rFonts w:eastAsia="Arial" w:cs="Arial"/>
          <w:lang w:val="en-US"/>
        </w:rPr>
        <w:t xml:space="preserve"> </w:t>
      </w:r>
      <w:r>
        <w:rPr>
          <w:rFonts w:eastAsia="Arial" w:cs="Arial"/>
          <w:lang w:val="en-US"/>
        </w:rPr>
        <w:t>state</w:t>
      </w:r>
      <w:r w:rsidRPr="0017023A">
        <w:rPr>
          <w:rFonts w:eastAsia="Arial" w:cs="Arial"/>
          <w:lang w:val="en-US"/>
        </w:rPr>
        <w:t xml:space="preserve"> that: </w:t>
      </w:r>
    </w:p>
    <w:p w14:paraId="67D910C0" w14:textId="77777777" w:rsidR="009728EE" w:rsidRPr="002156E3" w:rsidRDefault="009728EE" w:rsidP="008F18AE">
      <w:pPr>
        <w:pStyle w:val="ListParagraph"/>
        <w:numPr>
          <w:ilvl w:val="0"/>
          <w:numId w:val="17"/>
        </w:numPr>
      </w:pPr>
      <w:r w:rsidRPr="002156E3">
        <w:t xml:space="preserve">Gender is considered to be a person’s personal and social identity, that refers to the way a person feels, presents and is recognized by the community, and may be reflected in outwards social markers, name, outward appearance, mannerisms and dress. </w:t>
      </w:r>
    </w:p>
    <w:p w14:paraId="222C7769" w14:textId="1449A203" w:rsidR="009728EE" w:rsidRPr="002156E3" w:rsidRDefault="009728EE" w:rsidP="008F18AE">
      <w:pPr>
        <w:pStyle w:val="ListParagraph"/>
        <w:numPr>
          <w:ilvl w:val="0"/>
          <w:numId w:val="17"/>
        </w:numPr>
      </w:pPr>
      <w:r w:rsidRPr="002156E3">
        <w:t>Some people may identify as a different gender to their birth sex and some people may identify as neither exclusively male nor female.</w:t>
      </w:r>
    </w:p>
    <w:p w14:paraId="23F3440C" w14:textId="3E6193BE" w:rsidR="00150000" w:rsidRPr="00150000" w:rsidRDefault="009728EE" w:rsidP="00150000">
      <w:pPr>
        <w:rPr>
          <w:rFonts w:eastAsia="Arial" w:cs="Arial"/>
          <w:lang w:val="en-US"/>
        </w:rPr>
      </w:pPr>
      <w:r>
        <w:rPr>
          <w:rFonts w:eastAsia="Arial" w:cs="Arial"/>
          <w:lang w:val="en-US"/>
        </w:rPr>
        <w:t>This delineation is also expressed in the ABS guidance from 2020</w:t>
      </w:r>
      <w:r w:rsidR="00BB6E96">
        <w:rPr>
          <w:rFonts w:eastAsia="Arial" w:cs="Arial"/>
          <w:lang w:val="en-US"/>
        </w:rPr>
        <w:t>.</w:t>
      </w:r>
      <w:r w:rsidR="00796D70">
        <w:rPr>
          <w:rStyle w:val="FootnoteReference"/>
          <w:rFonts w:eastAsia="Arial" w:cs="Arial"/>
          <w:lang w:val="en-US"/>
        </w:rPr>
        <w:footnoteReference w:id="272"/>
      </w:r>
      <w:r w:rsidR="00F04248">
        <w:rPr>
          <w:rFonts w:eastAsia="Arial" w:cs="Arial"/>
          <w:lang w:val="en-US"/>
        </w:rPr>
        <w:t xml:space="preserve"> </w:t>
      </w:r>
    </w:p>
    <w:p w14:paraId="38863C11" w14:textId="74FBF8A8" w:rsidR="00A30D05" w:rsidRDefault="00BF50FF" w:rsidP="00A30D05">
      <w:pPr>
        <w:rPr>
          <w:rFonts w:eastAsia="Arial" w:cs="Arial"/>
          <w:lang w:val="en-US"/>
        </w:rPr>
      </w:pPr>
      <w:r>
        <w:rPr>
          <w:rFonts w:eastAsia="Arial" w:cs="Arial"/>
          <w:lang w:val="en-US"/>
        </w:rPr>
        <w:t>The attribute of s</w:t>
      </w:r>
      <w:r w:rsidR="00A30D05">
        <w:rPr>
          <w:rFonts w:eastAsia="Arial" w:cs="Arial"/>
          <w:lang w:val="en-US"/>
        </w:rPr>
        <w:t>ex is not defined in the Queensland Act. Gender</w:t>
      </w:r>
      <w:r w:rsidR="00883593">
        <w:rPr>
          <w:rFonts w:eastAsia="Arial" w:cs="Arial"/>
          <w:lang w:val="en-US"/>
        </w:rPr>
        <w:t>,</w:t>
      </w:r>
      <w:r w:rsidR="00A30D05">
        <w:rPr>
          <w:rFonts w:eastAsia="Arial" w:cs="Arial"/>
          <w:lang w:val="en-US"/>
        </w:rPr>
        <w:t xml:space="preserve"> rather than sex</w:t>
      </w:r>
      <w:r w:rsidR="00883593">
        <w:rPr>
          <w:rFonts w:eastAsia="Arial" w:cs="Arial"/>
          <w:lang w:val="en-US"/>
        </w:rPr>
        <w:t>,</w:t>
      </w:r>
      <w:r w:rsidR="00A30D05">
        <w:rPr>
          <w:rFonts w:eastAsia="Arial" w:cs="Arial"/>
          <w:lang w:val="en-US"/>
        </w:rPr>
        <w:t xml:space="preserve"> is a protected attribute in Tasmania</w:t>
      </w:r>
      <w:r w:rsidR="0070736D">
        <w:rPr>
          <w:rFonts w:eastAsia="Arial" w:cs="Arial"/>
          <w:lang w:val="en-US"/>
        </w:rPr>
        <w:t>,</w:t>
      </w:r>
      <w:r w:rsidR="00A30D05">
        <w:rPr>
          <w:rFonts w:eastAsia="Arial" w:cs="Arial"/>
          <w:lang w:val="en-US"/>
        </w:rPr>
        <w:t xml:space="preserve"> but most jurisdictions refer only to sex discrimination.</w:t>
      </w:r>
      <w:r w:rsidR="007D1F38">
        <w:rPr>
          <w:rStyle w:val="FootnoteReference"/>
          <w:rFonts w:eastAsia="Arial" w:cs="Arial"/>
          <w:lang w:val="en-US"/>
        </w:rPr>
        <w:footnoteReference w:id="273"/>
      </w:r>
    </w:p>
    <w:p w14:paraId="12FFE281" w14:textId="7D7068AA" w:rsidR="00A30D05" w:rsidRDefault="00A30D05" w:rsidP="009728EE">
      <w:pPr>
        <w:rPr>
          <w:rFonts w:eastAsia="Arial" w:cs="Arial"/>
          <w:lang w:val="en-US"/>
        </w:rPr>
      </w:pPr>
      <w:r>
        <w:rPr>
          <w:rFonts w:eastAsia="Arial" w:cs="Arial"/>
          <w:lang w:val="en-US"/>
        </w:rPr>
        <w:t xml:space="preserve">To ensure the broadest possible coverage, consideration could be given to retaining the attribute </w:t>
      </w:r>
      <w:r w:rsidR="005D3B91">
        <w:rPr>
          <w:rFonts w:eastAsia="Arial" w:cs="Arial"/>
          <w:lang w:val="en-US"/>
        </w:rPr>
        <w:t xml:space="preserve">of sex </w:t>
      </w:r>
      <w:r>
        <w:rPr>
          <w:rFonts w:eastAsia="Arial" w:cs="Arial"/>
          <w:lang w:val="en-US"/>
        </w:rPr>
        <w:t>and adding gender.</w:t>
      </w:r>
    </w:p>
    <w:p w14:paraId="1D671F2B" w14:textId="007401A9" w:rsidR="00280FE8" w:rsidRPr="00F25671" w:rsidRDefault="007E5C39" w:rsidP="007E5C39">
      <w:pPr>
        <w:pStyle w:val="Discussionquestionheading"/>
      </w:pPr>
      <w:r w:rsidRPr="00F25671">
        <w:rPr>
          <w:noProof/>
          <w:lang w:val="en-AU" w:eastAsia="en-AU"/>
        </w:rPr>
        <mc:AlternateContent>
          <mc:Choice Requires="wps">
            <w:drawing>
              <wp:anchor distT="0" distB="0" distL="114300" distR="114300" simplePos="0" relativeHeight="251658281" behindDoc="1" locked="0" layoutInCell="1" allowOverlap="1" wp14:anchorId="060128C4" wp14:editId="3CCA1E81">
                <wp:simplePos x="0" y="0"/>
                <wp:positionH relativeFrom="margin">
                  <wp:align>left</wp:align>
                </wp:positionH>
                <wp:positionV relativeFrom="paragraph">
                  <wp:posOffset>0</wp:posOffset>
                </wp:positionV>
                <wp:extent cx="5963920" cy="1146175"/>
                <wp:effectExtent l="0" t="0" r="0" b="0"/>
                <wp:wrapNone/>
                <wp:docPr id="55" name="Rectangle 55"/>
                <wp:cNvGraphicFramePr/>
                <a:graphic xmlns:a="http://schemas.openxmlformats.org/drawingml/2006/main">
                  <a:graphicData uri="http://schemas.microsoft.com/office/word/2010/wordprocessingShape">
                    <wps:wsp>
                      <wps:cNvSpPr/>
                      <wps:spPr>
                        <a:xfrm>
                          <a:off x="0" y="0"/>
                          <a:ext cx="5963920" cy="114617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61059E" id="Rectangle 55" o:spid="_x0000_s1026" style="position:absolute;margin-left:0;margin-top:0;width:469.6pt;height:90.25pt;z-index:-25165819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" fillcolor="#39969f" stroked="f" strokeweight="1pt">
                <v:fill color2="#004270" angle="45" colors="0 #39969f;11141f #337b9e;1 #004270" focus="100%" type="gradient">
                  <o:fill v:ext="view" type="gradientUnscaled"/>
                </v:fill>
                <w10:wrap anchorx="margin"/>
              </v:rect>
            </w:pict>
          </mc:Fallback>
        </mc:AlternateContent>
      </w:r>
      <w:r w:rsidR="00280FE8" w:rsidRPr="00F25671">
        <w:t>Di</w:t>
      </w:r>
      <w:r w:rsidR="00860F0D" w:rsidRPr="00F25671">
        <w:t>scussion question 35</w:t>
      </w:r>
      <w:r w:rsidR="00280FE8" w:rsidRPr="00F25671">
        <w:t>:</w:t>
      </w:r>
    </w:p>
    <w:p w14:paraId="15CDDD7E" w14:textId="62E86255" w:rsidR="00280FE8" w:rsidRPr="00B03C24" w:rsidRDefault="00B03C24" w:rsidP="007E5C39">
      <w:pPr>
        <w:pStyle w:val="Discussionquestionlist"/>
      </w:pPr>
      <w:r>
        <w:t>Should an additional attribute of ‘gender’ be introduced?</w:t>
      </w:r>
      <w:r w:rsidR="00A64F57">
        <w:t xml:space="preserve"> Should it be defined, and if so, how?</w:t>
      </w:r>
    </w:p>
    <w:p w14:paraId="05A19428" w14:textId="07216385" w:rsidR="00770D7C" w:rsidRPr="004E6F04" w:rsidRDefault="00F91604" w:rsidP="002F2D41">
      <w:pPr>
        <w:pStyle w:val="Heading4"/>
        <w:rPr>
          <w:rFonts w:eastAsia="Arial" w:cs="Arial"/>
          <w:lang w:val="en-US"/>
        </w:rPr>
      </w:pPr>
      <w:r w:rsidRPr="004E6F04">
        <w:rPr>
          <w:lang w:val="en-US"/>
        </w:rPr>
        <w:lastRenderedPageBreak/>
        <w:t>Sex characteristics</w:t>
      </w:r>
    </w:p>
    <w:p w14:paraId="1B113E4F" w14:textId="6EB4FEAF" w:rsidR="00A24452" w:rsidRDefault="00A24452" w:rsidP="002F2D41">
      <w:r>
        <w:t xml:space="preserve">People born with variations of sex characteristics </w:t>
      </w:r>
      <w:r w:rsidR="004609C3">
        <w:t>(sometimes know</w:t>
      </w:r>
      <w:r w:rsidR="00AF5B3F">
        <w:t>n</w:t>
      </w:r>
      <w:r w:rsidR="004609C3">
        <w:t xml:space="preserve"> as intersex) </w:t>
      </w:r>
      <w:r>
        <w:t xml:space="preserve">are not clearly covered </w:t>
      </w:r>
      <w:r w:rsidR="00AF5B3F">
        <w:t>by</w:t>
      </w:r>
      <w:r>
        <w:t xml:space="preserve"> the Act. </w:t>
      </w:r>
      <w:r w:rsidR="00EF3B77">
        <w:t>The</w:t>
      </w:r>
      <w:r>
        <w:t xml:space="preserve"> definition of gender identity</w:t>
      </w:r>
      <w:r w:rsidR="00FB17F8">
        <w:t xml:space="preserve"> </w:t>
      </w:r>
      <w:r w:rsidR="00EF3B77">
        <w:t>may have</w:t>
      </w:r>
      <w:r w:rsidR="00690DE6">
        <w:t xml:space="preserve"> been</w:t>
      </w:r>
      <w:r w:rsidR="00EF3B77">
        <w:t xml:space="preserve"> </w:t>
      </w:r>
      <w:r w:rsidR="004609C3">
        <w:t>intend</w:t>
      </w:r>
      <w:r w:rsidR="00EF3B77">
        <w:t>ed</w:t>
      </w:r>
      <w:r w:rsidR="00FB17F8">
        <w:t xml:space="preserve"> to include this group</w:t>
      </w:r>
      <w:r w:rsidR="00CF5694">
        <w:t xml:space="preserve"> by</w:t>
      </w:r>
      <w:r w:rsidR="00AC6234">
        <w:t xml:space="preserve"> </w:t>
      </w:r>
      <w:r w:rsidR="00CF5694">
        <w:t>referring</w:t>
      </w:r>
      <w:r w:rsidR="00AC6234">
        <w:t xml:space="preserve"> to </w:t>
      </w:r>
      <w:r w:rsidR="00EF3B77">
        <w:t>‘</w:t>
      </w:r>
      <w:r w:rsidR="00AC6234">
        <w:t xml:space="preserve">people of </w:t>
      </w:r>
      <w:r w:rsidR="00B1397D">
        <w:t>indeterminate</w:t>
      </w:r>
      <w:r w:rsidR="00AC6234">
        <w:t xml:space="preserve"> sex</w:t>
      </w:r>
      <w:r w:rsidR="00EF3B77">
        <w:t xml:space="preserve"> </w:t>
      </w:r>
      <w:r w:rsidR="00AC6234">
        <w:t>who</w:t>
      </w:r>
      <w:r w:rsidR="00B1397D">
        <w:t xml:space="preserve"> seek to</w:t>
      </w:r>
      <w:r w:rsidR="00AC6234">
        <w:t xml:space="preserve"> live as a particular sex.</w:t>
      </w:r>
      <w:r w:rsidR="00CB0D2E">
        <w:t>’</w:t>
      </w:r>
      <w:r w:rsidR="00695E86">
        <w:t xml:space="preserve"> </w:t>
      </w:r>
      <w:r w:rsidR="007C5D78">
        <w:t xml:space="preserve">However, people who have variations of sex characteristics are not a ‘third’ sex, and this definition is inaccurate and </w:t>
      </w:r>
      <w:r w:rsidR="00CB0D2E">
        <w:t>stigmatising</w:t>
      </w:r>
      <w:r w:rsidR="007C5D78">
        <w:t>.</w:t>
      </w:r>
    </w:p>
    <w:p w14:paraId="18B872B1" w14:textId="35787D3A" w:rsidR="00F963F8" w:rsidRDefault="002F2D41" w:rsidP="002F2D41">
      <w:r>
        <w:t>As noted</w:t>
      </w:r>
      <w:r w:rsidR="00C65D0B">
        <w:t xml:space="preserve"> in the discussion</w:t>
      </w:r>
      <w:r>
        <w:t xml:space="preserve"> </w:t>
      </w:r>
      <w:r w:rsidR="00210C19">
        <w:t xml:space="preserve">under </w:t>
      </w:r>
      <w:r w:rsidR="00CB0D2E">
        <w:t>‘</w:t>
      </w:r>
      <w:r w:rsidR="00210C19">
        <w:t>gender identity</w:t>
      </w:r>
      <w:r w:rsidR="00CB0D2E">
        <w:t>’ attribute,</w:t>
      </w:r>
      <w:r w:rsidR="004557FB">
        <w:t xml:space="preserve"> having a variation of sex characteristics is not a gender </w:t>
      </w:r>
      <w:r w:rsidR="004609C3">
        <w:t>identity</w:t>
      </w:r>
      <w:r>
        <w:t>. Most Australian jurisdictions have separated these attributes</w:t>
      </w:r>
      <w:r w:rsidR="00666FA6">
        <w:t xml:space="preserve">, for example the </w:t>
      </w:r>
      <w:r w:rsidR="00140D4E">
        <w:t xml:space="preserve">federal legislation </w:t>
      </w:r>
      <w:r w:rsidR="00336D89">
        <w:t>has included</w:t>
      </w:r>
      <w:r w:rsidR="00666FA6">
        <w:t xml:space="preserve"> ‘intersex status’</w:t>
      </w:r>
      <w:r w:rsidR="00FB3256">
        <w:t xml:space="preserve"> since 2013</w:t>
      </w:r>
      <w:r w:rsidR="00666FA6">
        <w:t>.</w:t>
      </w:r>
      <w:r w:rsidR="00521C93">
        <w:rPr>
          <w:rStyle w:val="FootnoteReference"/>
        </w:rPr>
        <w:footnoteReference w:id="274"/>
      </w:r>
      <w:r w:rsidR="00666FA6">
        <w:t xml:space="preserve"> </w:t>
      </w:r>
    </w:p>
    <w:p w14:paraId="33F27333" w14:textId="13658FF9" w:rsidR="002F2D41" w:rsidRDefault="00C0707E" w:rsidP="002F2D41">
      <w:r>
        <w:t>S</w:t>
      </w:r>
      <w:r w:rsidR="00F55802">
        <w:t>ince that time</w:t>
      </w:r>
      <w:r w:rsidR="00FB3256">
        <w:t>, advocates have sought the</w:t>
      </w:r>
      <w:r w:rsidR="00154D63">
        <w:t xml:space="preserve"> inclusion of </w:t>
      </w:r>
      <w:r w:rsidR="004C28BF">
        <w:t>a</w:t>
      </w:r>
      <w:r w:rsidR="00FB3256">
        <w:t xml:space="preserve"> universal sex characteristics</w:t>
      </w:r>
      <w:r w:rsidR="00154D63">
        <w:t xml:space="preserve"> attribute</w:t>
      </w:r>
      <w:r w:rsidR="00140D4E">
        <w:rPr>
          <w:rStyle w:val="FootnoteReference"/>
        </w:rPr>
        <w:footnoteReference w:id="275"/>
      </w:r>
      <w:r w:rsidR="00FB3256">
        <w:t xml:space="preserve"> which is</w:t>
      </w:r>
      <w:r w:rsidR="003E6D8E">
        <w:t xml:space="preserve"> a position</w:t>
      </w:r>
      <w:r w:rsidR="00FB3256">
        <w:t xml:space="preserve"> </w:t>
      </w:r>
      <w:r w:rsidR="00976380">
        <w:t xml:space="preserve">endorsed in the </w:t>
      </w:r>
      <w:r w:rsidR="007675F8">
        <w:t>community consensus Darlington Statement.</w:t>
      </w:r>
      <w:r w:rsidR="007675F8">
        <w:rPr>
          <w:rStyle w:val="FootnoteReference"/>
        </w:rPr>
        <w:footnoteReference w:id="276"/>
      </w:r>
      <w:r w:rsidR="00CB0D2E">
        <w:t xml:space="preserve"> </w:t>
      </w:r>
      <w:r w:rsidR="00E7454A">
        <w:t>Tasmania includes an</w:t>
      </w:r>
      <w:r w:rsidR="00E83B17">
        <w:t xml:space="preserve"> attribute called </w:t>
      </w:r>
      <w:r w:rsidR="00E7454A">
        <w:t>‘</w:t>
      </w:r>
      <w:r w:rsidR="00E83B17">
        <w:t>intersex variations of sex characteristics</w:t>
      </w:r>
      <w:r w:rsidR="00235ECC">
        <w:t>’,</w:t>
      </w:r>
      <w:r w:rsidR="00AA5DBF">
        <w:rPr>
          <w:rStyle w:val="FootnoteReference"/>
        </w:rPr>
        <w:footnoteReference w:id="277"/>
      </w:r>
      <w:r w:rsidR="000E3A99">
        <w:t xml:space="preserve"> and Victoria </w:t>
      </w:r>
      <w:r w:rsidR="00650A98">
        <w:t>and ACT include</w:t>
      </w:r>
      <w:r w:rsidR="000E3A99">
        <w:t xml:space="preserve"> </w:t>
      </w:r>
      <w:r w:rsidR="00E7454A">
        <w:t>‘</w:t>
      </w:r>
      <w:r w:rsidR="000E3A99">
        <w:t>sex characteristics</w:t>
      </w:r>
      <w:r w:rsidR="00E7454A">
        <w:t>’</w:t>
      </w:r>
      <w:r w:rsidR="00235ECC">
        <w:t>.</w:t>
      </w:r>
      <w:r w:rsidR="00B7466C">
        <w:rPr>
          <w:rStyle w:val="FootnoteReference"/>
        </w:rPr>
        <w:footnoteReference w:id="278"/>
      </w:r>
    </w:p>
    <w:p w14:paraId="2B7F1696" w14:textId="34A7B1E3" w:rsidR="002F2D41" w:rsidRDefault="007E5C39" w:rsidP="002F2D41">
      <w:r>
        <w:rPr>
          <w:noProof/>
          <w:lang w:eastAsia="en-AU"/>
        </w:rPr>
        <mc:AlternateContent>
          <mc:Choice Requires="wps">
            <w:drawing>
              <wp:anchor distT="0" distB="0" distL="114300" distR="114300" simplePos="0" relativeHeight="251658282" behindDoc="1" locked="0" layoutInCell="1" allowOverlap="1" wp14:anchorId="725D8C68" wp14:editId="0F132B3B">
                <wp:simplePos x="0" y="0"/>
                <wp:positionH relativeFrom="margin">
                  <wp:posOffset>0</wp:posOffset>
                </wp:positionH>
                <wp:positionV relativeFrom="paragraph">
                  <wp:posOffset>724848</wp:posOffset>
                </wp:positionV>
                <wp:extent cx="5963920" cy="1146175"/>
                <wp:effectExtent l="0" t="0" r="0" b="0"/>
                <wp:wrapNone/>
                <wp:docPr id="56" name="Rectangle 56"/>
                <wp:cNvGraphicFramePr/>
                <a:graphic xmlns:a="http://schemas.openxmlformats.org/drawingml/2006/main">
                  <a:graphicData uri="http://schemas.microsoft.com/office/word/2010/wordprocessingShape">
                    <wps:wsp>
                      <wps:cNvSpPr/>
                      <wps:spPr>
                        <a:xfrm>
                          <a:off x="0" y="0"/>
                          <a:ext cx="5963920" cy="114617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A7B00A" id="Rectangle 56" o:spid="_x0000_s1026" style="position:absolute;margin-left:0;margin-top:57.05pt;width:469.6pt;height:90.25pt;z-index:-25165819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" fillcolor="#39969f" stroked="f" strokeweight="1pt">
                <v:fill color2="#004270" angle="45" colors="0 #39969f;11141f #337b9e;1 #004270" focus="100%" type="gradient">
                  <o:fill v:ext="view" type="gradientUnscaled"/>
                </v:fill>
                <w10:wrap anchorx="margin"/>
              </v:rect>
            </w:pict>
          </mc:Fallback>
        </mc:AlternateContent>
      </w:r>
      <w:r w:rsidR="00262B24">
        <w:t>The</w:t>
      </w:r>
      <w:r w:rsidR="002F2D41">
        <w:t xml:space="preserve"> </w:t>
      </w:r>
      <w:r w:rsidR="004B22D8">
        <w:t xml:space="preserve">Preamble to the </w:t>
      </w:r>
      <w:r w:rsidR="002F2D41" w:rsidRPr="00183295">
        <w:rPr>
          <w:i/>
        </w:rPr>
        <w:t xml:space="preserve">Yogyakarta Principles </w:t>
      </w:r>
      <w:r w:rsidR="007D22CC" w:rsidRPr="00183295">
        <w:rPr>
          <w:i/>
        </w:rPr>
        <w:t>plus 10</w:t>
      </w:r>
      <w:r w:rsidR="007D22CC">
        <w:t xml:space="preserve"> </w:t>
      </w:r>
      <w:r w:rsidR="00262B24">
        <w:t>define sex characteristic</w:t>
      </w:r>
      <w:r w:rsidR="00F37B93">
        <w:t>s</w:t>
      </w:r>
      <w:r w:rsidR="00262B24">
        <w:t xml:space="preserve"> </w:t>
      </w:r>
      <w:r w:rsidR="00425031">
        <w:t>as</w:t>
      </w:r>
      <w:r w:rsidR="002F2D41" w:rsidRPr="00230078">
        <w:t xml:space="preserve"> </w:t>
      </w:r>
      <w:r w:rsidR="002F2D41">
        <w:t>‘</w:t>
      </w:r>
      <w:r w:rsidR="002F2D41" w:rsidRPr="00230078">
        <w:t>each person’s physical features relating to sex, including genitalia and other sexual and reproductive anatomy, chromosomes, hormones, and secondary physical features emerging from puberty</w:t>
      </w:r>
      <w:r w:rsidR="002F2D41">
        <w:t>.’</w:t>
      </w:r>
      <w:r w:rsidR="00F37B93">
        <w:t xml:space="preserve"> </w:t>
      </w:r>
    </w:p>
    <w:p w14:paraId="54E289E6" w14:textId="7EF6B93D" w:rsidR="00B03C24" w:rsidRDefault="00860F0D" w:rsidP="007E5C39">
      <w:pPr>
        <w:pStyle w:val="Discussionquestionheading"/>
        <w:rPr>
          <w:b/>
          <w:bCs w:val="0"/>
        </w:rPr>
      </w:pPr>
      <w:r>
        <w:t>Discussion question 36</w:t>
      </w:r>
      <w:r w:rsidR="00B03C24">
        <w:rPr>
          <w:b/>
          <w:bCs w:val="0"/>
        </w:rPr>
        <w:t>:</w:t>
      </w:r>
    </w:p>
    <w:p w14:paraId="6010D7A9" w14:textId="75CC3866" w:rsidR="00B03C24" w:rsidRPr="00B03C24" w:rsidRDefault="00B03C24" w:rsidP="007E5C39">
      <w:pPr>
        <w:pStyle w:val="Discussionquestionlist"/>
      </w:pPr>
      <w:r>
        <w:t xml:space="preserve">Should an additional attribute of sex characteristics be introduced? </w:t>
      </w:r>
      <w:r w:rsidR="00A64F57">
        <w:t>Should it be defined, and if so, how?</w:t>
      </w:r>
    </w:p>
    <w:p w14:paraId="44F5EB70" w14:textId="77777777" w:rsidR="007E5C39" w:rsidRDefault="007E5C39">
      <w:pPr>
        <w:spacing w:before="0" w:after="120" w:line="360" w:lineRule="auto"/>
        <w:rPr>
          <w:rFonts w:eastAsiaTheme="majorEastAsia" w:cstheme="majorBidi"/>
          <w:iCs/>
          <w:color w:val="004270"/>
          <w:sz w:val="28"/>
          <w:lang w:val="en-US"/>
        </w:rPr>
      </w:pPr>
      <w:r>
        <w:rPr>
          <w:lang w:val="en-US"/>
        </w:rPr>
        <w:br w:type="page"/>
      </w:r>
    </w:p>
    <w:p w14:paraId="2700751D" w14:textId="182455A2" w:rsidR="00C0707E" w:rsidRPr="004E6F04" w:rsidRDefault="00A97A74" w:rsidP="008A5D74">
      <w:pPr>
        <w:pStyle w:val="Heading4"/>
        <w:rPr>
          <w:lang w:val="en-US"/>
        </w:rPr>
      </w:pPr>
      <w:r w:rsidRPr="004E6F04">
        <w:rPr>
          <w:lang w:val="en-US"/>
        </w:rPr>
        <w:lastRenderedPageBreak/>
        <w:t>Being s</w:t>
      </w:r>
      <w:r w:rsidR="00F91604" w:rsidRPr="004E6F04">
        <w:rPr>
          <w:lang w:val="en-US"/>
        </w:rPr>
        <w:t>ubject to d</w:t>
      </w:r>
      <w:r w:rsidR="00F91604" w:rsidRPr="004E6F04">
        <w:rPr>
          <w:rFonts w:eastAsia="Arial" w:cs="Arial"/>
          <w:lang w:val="en-US"/>
        </w:rPr>
        <w:t xml:space="preserve">omestic </w:t>
      </w:r>
      <w:r w:rsidR="001C6394" w:rsidRPr="004E6F04">
        <w:rPr>
          <w:rFonts w:eastAsia="Arial" w:cs="Arial"/>
          <w:lang w:val="en-US"/>
        </w:rPr>
        <w:t xml:space="preserve">or family </w:t>
      </w:r>
      <w:r w:rsidR="00F91604" w:rsidRPr="004E6F04">
        <w:rPr>
          <w:rFonts w:eastAsia="Arial" w:cs="Arial"/>
          <w:lang w:val="en-US"/>
        </w:rPr>
        <w:t>violence</w:t>
      </w:r>
    </w:p>
    <w:p w14:paraId="6F8A9D12" w14:textId="08779F47" w:rsidR="00433064" w:rsidRDefault="009165DE" w:rsidP="008C1380">
      <w:pPr>
        <w:rPr>
          <w:lang w:val="en-US"/>
        </w:rPr>
      </w:pPr>
      <w:r>
        <w:rPr>
          <w:lang w:val="en-US"/>
        </w:rPr>
        <w:t xml:space="preserve">As well as providing protection </w:t>
      </w:r>
      <w:r w:rsidR="00CF7960">
        <w:rPr>
          <w:lang w:val="en-US"/>
        </w:rPr>
        <w:t xml:space="preserve">from discrimination </w:t>
      </w:r>
      <w:r>
        <w:rPr>
          <w:lang w:val="en-US"/>
        </w:rPr>
        <w:t xml:space="preserve">for victims of </w:t>
      </w:r>
      <w:r w:rsidR="001B5955">
        <w:rPr>
          <w:lang w:val="en-US"/>
        </w:rPr>
        <w:t xml:space="preserve">domestic </w:t>
      </w:r>
      <w:r w:rsidR="00CC66E6">
        <w:rPr>
          <w:lang w:val="en-US"/>
        </w:rPr>
        <w:t xml:space="preserve">or family </w:t>
      </w:r>
      <w:r>
        <w:rPr>
          <w:lang w:val="en-US"/>
        </w:rPr>
        <w:t>violence</w:t>
      </w:r>
      <w:r w:rsidR="003D582C">
        <w:rPr>
          <w:lang w:val="en-US"/>
        </w:rPr>
        <w:t xml:space="preserve"> </w:t>
      </w:r>
      <w:r w:rsidR="00CF7960">
        <w:rPr>
          <w:lang w:val="en-US"/>
        </w:rPr>
        <w:t>(</w:t>
      </w:r>
      <w:r>
        <w:rPr>
          <w:lang w:val="en-US"/>
        </w:rPr>
        <w:t>particularly in the areas of work and accommodation</w:t>
      </w:r>
      <w:r w:rsidR="00CF7960">
        <w:rPr>
          <w:lang w:val="en-US"/>
        </w:rPr>
        <w:t>)</w:t>
      </w:r>
      <w:r>
        <w:rPr>
          <w:lang w:val="en-US"/>
        </w:rPr>
        <w:t xml:space="preserve"> </w:t>
      </w:r>
      <w:r w:rsidR="00F0531D">
        <w:rPr>
          <w:lang w:val="en-US"/>
        </w:rPr>
        <w:t>this</w:t>
      </w:r>
      <w:r>
        <w:rPr>
          <w:lang w:val="en-US"/>
        </w:rPr>
        <w:t xml:space="preserve"> attribute may </w:t>
      </w:r>
      <w:r w:rsidR="001A66DE">
        <w:rPr>
          <w:lang w:val="en-US"/>
        </w:rPr>
        <w:t xml:space="preserve">complement </w:t>
      </w:r>
      <w:r>
        <w:rPr>
          <w:lang w:val="en-US"/>
        </w:rPr>
        <w:t>other strategies</w:t>
      </w:r>
      <w:r w:rsidR="003D582C">
        <w:rPr>
          <w:lang w:val="en-US"/>
        </w:rPr>
        <w:t xml:space="preserve"> </w:t>
      </w:r>
      <w:r w:rsidR="001A66DE">
        <w:rPr>
          <w:lang w:val="en-US"/>
        </w:rPr>
        <w:t xml:space="preserve">to address the serious impacts of </w:t>
      </w:r>
      <w:r w:rsidR="00AB7506">
        <w:rPr>
          <w:lang w:val="en-US"/>
        </w:rPr>
        <w:t xml:space="preserve">this </w:t>
      </w:r>
      <w:r w:rsidR="001A66DE">
        <w:rPr>
          <w:lang w:val="en-US"/>
        </w:rPr>
        <w:t xml:space="preserve">violence on </w:t>
      </w:r>
      <w:r w:rsidR="00E138A9">
        <w:rPr>
          <w:lang w:val="en-US"/>
        </w:rPr>
        <w:t>people subjected to it.</w:t>
      </w:r>
      <w:r w:rsidR="00E42E29">
        <w:rPr>
          <w:rStyle w:val="FootnoteReference"/>
          <w:lang w:val="en-US"/>
        </w:rPr>
        <w:footnoteReference w:id="279"/>
      </w:r>
      <w:r w:rsidR="003D582C">
        <w:rPr>
          <w:lang w:val="en-US"/>
        </w:rPr>
        <w:t xml:space="preserve"> </w:t>
      </w:r>
    </w:p>
    <w:p w14:paraId="0E0B9B72" w14:textId="3976E2BE" w:rsidR="00217D45" w:rsidRPr="00B31726" w:rsidRDefault="003D582C" w:rsidP="008C1380">
      <w:pPr>
        <w:rPr>
          <w:lang w:val="en-US"/>
        </w:rPr>
      </w:pPr>
      <w:r>
        <w:rPr>
          <w:lang w:val="en-US"/>
        </w:rPr>
        <w:t xml:space="preserve">Retaining stable work </w:t>
      </w:r>
      <w:r w:rsidR="00C76F1A">
        <w:rPr>
          <w:lang w:val="en-US"/>
        </w:rPr>
        <w:t>c</w:t>
      </w:r>
      <w:r>
        <w:rPr>
          <w:lang w:val="en-US"/>
        </w:rPr>
        <w:t xml:space="preserve">an be vital when a person is experiencing domestic </w:t>
      </w:r>
      <w:r w:rsidR="00AB7506">
        <w:rPr>
          <w:lang w:val="en-US"/>
        </w:rPr>
        <w:t xml:space="preserve">or family </w:t>
      </w:r>
      <w:r>
        <w:rPr>
          <w:lang w:val="en-US"/>
        </w:rPr>
        <w:t>violence</w:t>
      </w:r>
      <w:r w:rsidR="00E96046">
        <w:rPr>
          <w:lang w:val="en-US"/>
        </w:rPr>
        <w:t>, particularly if they are subject to financial abuse</w:t>
      </w:r>
      <w:r>
        <w:rPr>
          <w:lang w:val="en-US"/>
        </w:rPr>
        <w:t>.</w:t>
      </w:r>
      <w:r w:rsidR="00F33EB6">
        <w:rPr>
          <w:lang w:val="en-US"/>
        </w:rPr>
        <w:t xml:space="preserve"> </w:t>
      </w:r>
      <w:r w:rsidR="009D7A12">
        <w:rPr>
          <w:lang w:val="en-US"/>
        </w:rPr>
        <w:t>Inclu</w:t>
      </w:r>
      <w:r w:rsidR="001F12C5">
        <w:rPr>
          <w:lang w:val="en-US"/>
        </w:rPr>
        <w:t>ding</w:t>
      </w:r>
      <w:r w:rsidR="009D7A12">
        <w:rPr>
          <w:lang w:val="en-US"/>
        </w:rPr>
        <w:t xml:space="preserve"> the attribute </w:t>
      </w:r>
      <w:r w:rsidR="008C1380">
        <w:rPr>
          <w:lang w:val="en-US"/>
        </w:rPr>
        <w:t>may</w:t>
      </w:r>
      <w:r w:rsidR="009D7A12">
        <w:rPr>
          <w:lang w:val="en-US"/>
        </w:rPr>
        <w:t xml:space="preserve"> also complement</w:t>
      </w:r>
      <w:r w:rsidR="00217D45">
        <w:rPr>
          <w:lang w:val="en-US"/>
        </w:rPr>
        <w:t xml:space="preserve"> recent </w:t>
      </w:r>
      <w:r w:rsidR="00ED6716">
        <w:rPr>
          <w:lang w:val="en-US"/>
        </w:rPr>
        <w:t>reform</w:t>
      </w:r>
      <w:r w:rsidR="009D7A12">
        <w:rPr>
          <w:lang w:val="en-US"/>
        </w:rPr>
        <w:t>s to tenancy laws</w:t>
      </w:r>
      <w:r w:rsidR="00217D45">
        <w:rPr>
          <w:lang w:val="en-US"/>
        </w:rPr>
        <w:t xml:space="preserve"> </w:t>
      </w:r>
      <w:r w:rsidR="00ED6716">
        <w:rPr>
          <w:lang w:val="en-US"/>
        </w:rPr>
        <w:t>which</w:t>
      </w:r>
      <w:r w:rsidR="009D7A12">
        <w:rPr>
          <w:lang w:val="en-US"/>
        </w:rPr>
        <w:t xml:space="preserve"> </w:t>
      </w:r>
      <w:r w:rsidR="00595AB3">
        <w:rPr>
          <w:lang w:val="en-US"/>
        </w:rPr>
        <w:t xml:space="preserve">improve safety and housing security for </w:t>
      </w:r>
      <w:r w:rsidR="00C37FFB">
        <w:rPr>
          <w:lang w:val="en-US"/>
        </w:rPr>
        <w:t>people subjected to domestic</w:t>
      </w:r>
      <w:r w:rsidR="00595AB3">
        <w:rPr>
          <w:lang w:val="en-US"/>
        </w:rPr>
        <w:t xml:space="preserve"> </w:t>
      </w:r>
      <w:r w:rsidR="00134A81">
        <w:rPr>
          <w:lang w:val="en-US"/>
        </w:rPr>
        <w:t xml:space="preserve">and family </w:t>
      </w:r>
      <w:r w:rsidR="00595AB3">
        <w:rPr>
          <w:lang w:val="en-US"/>
        </w:rPr>
        <w:t>violence.</w:t>
      </w:r>
      <w:r w:rsidR="00E14E25" w:rsidRPr="00E14E25">
        <w:rPr>
          <w:rStyle w:val="FootnoteReference"/>
          <w:lang w:val="en-US"/>
        </w:rPr>
        <w:t xml:space="preserve"> </w:t>
      </w:r>
      <w:r w:rsidR="00E14E25">
        <w:rPr>
          <w:rStyle w:val="FootnoteReference"/>
          <w:lang w:val="en-US"/>
        </w:rPr>
        <w:footnoteReference w:id="280"/>
      </w:r>
    </w:p>
    <w:p w14:paraId="4A1C33DF" w14:textId="1A536480" w:rsidR="007F55A2" w:rsidRPr="007F55A2" w:rsidRDefault="00C1153D" w:rsidP="007F55A2">
      <w:pPr>
        <w:rPr>
          <w:lang w:val="en-US"/>
        </w:rPr>
      </w:pPr>
      <w:r>
        <w:rPr>
          <w:lang w:val="en-US"/>
        </w:rPr>
        <w:t>Industrial laws also provide employees experiencing domestic and family violence the right to request unpaid leave and flexible work arrangements.</w:t>
      </w:r>
      <w:r w:rsidR="0045646D">
        <w:rPr>
          <w:rStyle w:val="FootnoteReference"/>
          <w:lang w:val="en-US"/>
        </w:rPr>
        <w:footnoteReference w:id="281"/>
      </w:r>
      <w:r>
        <w:rPr>
          <w:lang w:val="en-US"/>
        </w:rPr>
        <w:t xml:space="preserve"> </w:t>
      </w:r>
      <w:r w:rsidR="00466313">
        <w:rPr>
          <w:lang w:val="en-US"/>
        </w:rPr>
        <w:t>Rights to paid leave are protected for Queensland public servants</w:t>
      </w:r>
      <w:r w:rsidR="00DB4074">
        <w:rPr>
          <w:lang w:val="en-US"/>
        </w:rPr>
        <w:t>.</w:t>
      </w:r>
      <w:r w:rsidR="00DB4074">
        <w:rPr>
          <w:rStyle w:val="FootnoteReference"/>
          <w:lang w:val="en-US"/>
        </w:rPr>
        <w:footnoteReference w:id="282"/>
      </w:r>
      <w:r w:rsidR="00466313">
        <w:rPr>
          <w:lang w:val="en-US"/>
        </w:rPr>
        <w:t xml:space="preserve"> </w:t>
      </w:r>
      <w:r>
        <w:rPr>
          <w:lang w:val="en-US"/>
        </w:rPr>
        <w:t>However, there may be areas other than work</w:t>
      </w:r>
      <w:r w:rsidR="00134A81">
        <w:rPr>
          <w:lang w:val="en-US"/>
        </w:rPr>
        <w:t>,</w:t>
      </w:r>
      <w:r>
        <w:rPr>
          <w:lang w:val="en-US"/>
        </w:rPr>
        <w:t xml:space="preserve"> </w:t>
      </w:r>
      <w:r w:rsidR="004C4864">
        <w:rPr>
          <w:lang w:val="en-US"/>
        </w:rPr>
        <w:t>such as good</w:t>
      </w:r>
      <w:r w:rsidR="00DD5A08">
        <w:rPr>
          <w:lang w:val="en-US"/>
        </w:rPr>
        <w:t>s</w:t>
      </w:r>
      <w:r w:rsidR="004C4864">
        <w:rPr>
          <w:lang w:val="en-US"/>
        </w:rPr>
        <w:t xml:space="preserve"> and services and accommodation</w:t>
      </w:r>
      <w:r w:rsidR="00134A81">
        <w:rPr>
          <w:lang w:val="en-US"/>
        </w:rPr>
        <w:t>,</w:t>
      </w:r>
      <w:r>
        <w:rPr>
          <w:lang w:val="en-US"/>
        </w:rPr>
        <w:t xml:space="preserve"> where people are experiencing unfair treatment because they are </w:t>
      </w:r>
      <w:r w:rsidR="000A4863">
        <w:rPr>
          <w:lang w:val="en-US"/>
        </w:rPr>
        <w:t>or have been subjected to domestic</w:t>
      </w:r>
      <w:r>
        <w:rPr>
          <w:lang w:val="en-US"/>
        </w:rPr>
        <w:t xml:space="preserve"> </w:t>
      </w:r>
      <w:r w:rsidR="00FB5B80">
        <w:rPr>
          <w:lang w:val="en-US"/>
        </w:rPr>
        <w:t>or family</w:t>
      </w:r>
      <w:r>
        <w:rPr>
          <w:lang w:val="en-US"/>
        </w:rPr>
        <w:t xml:space="preserve"> violence.</w:t>
      </w:r>
      <w:r w:rsidR="00083438">
        <w:rPr>
          <w:lang w:val="en-US"/>
        </w:rPr>
        <w:t xml:space="preserve"> </w:t>
      </w:r>
    </w:p>
    <w:p w14:paraId="1A8E56CA" w14:textId="76BF162A" w:rsidR="00C1153D" w:rsidRDefault="00C1153D" w:rsidP="006D40B0">
      <w:pPr>
        <w:rPr>
          <w:lang w:val="en-US"/>
        </w:rPr>
      </w:pPr>
      <w:r w:rsidRPr="006D40B0">
        <w:rPr>
          <w:lang w:val="en-US"/>
        </w:rPr>
        <w:t xml:space="preserve">The attribute of </w:t>
      </w:r>
      <w:r w:rsidR="001C6394" w:rsidRPr="006D40B0">
        <w:rPr>
          <w:lang w:val="en-US"/>
        </w:rPr>
        <w:t>‘</w:t>
      </w:r>
      <w:r w:rsidRPr="006D40B0">
        <w:rPr>
          <w:lang w:val="en-US"/>
        </w:rPr>
        <w:t>subjection to domestic violence</w:t>
      </w:r>
      <w:r w:rsidR="001C6394" w:rsidRPr="006D40B0">
        <w:rPr>
          <w:lang w:val="en-US"/>
        </w:rPr>
        <w:t>’</w:t>
      </w:r>
      <w:r w:rsidRPr="006D40B0">
        <w:rPr>
          <w:lang w:val="en-US"/>
        </w:rPr>
        <w:t xml:space="preserve"> is protected in the ACT. </w:t>
      </w:r>
    </w:p>
    <w:p w14:paraId="01D02D3E" w14:textId="765E339C" w:rsidR="00EB0BE6" w:rsidRDefault="007E5C39" w:rsidP="007E5C39">
      <w:pPr>
        <w:pStyle w:val="Discussionquestionheading"/>
        <w:rPr>
          <w:b/>
          <w:bCs w:val="0"/>
        </w:rPr>
      </w:pPr>
      <w:r>
        <w:rPr>
          <w:noProof/>
          <w:lang w:val="en-AU" w:eastAsia="en-AU"/>
        </w:rPr>
        <mc:AlternateContent>
          <mc:Choice Requires="wps">
            <w:drawing>
              <wp:anchor distT="0" distB="0" distL="114300" distR="114300" simplePos="0" relativeHeight="251658283" behindDoc="1" locked="0" layoutInCell="1" allowOverlap="1" wp14:anchorId="3DE99E1D" wp14:editId="51D907A2">
                <wp:simplePos x="0" y="0"/>
                <wp:positionH relativeFrom="margin">
                  <wp:align>left</wp:align>
                </wp:positionH>
                <wp:positionV relativeFrom="paragraph">
                  <wp:posOffset>19050</wp:posOffset>
                </wp:positionV>
                <wp:extent cx="5963920" cy="1146175"/>
                <wp:effectExtent l="0" t="0" r="0" b="0"/>
                <wp:wrapNone/>
                <wp:docPr id="58" name="Rectangle 58"/>
                <wp:cNvGraphicFramePr/>
                <a:graphic xmlns:a="http://schemas.openxmlformats.org/drawingml/2006/main">
                  <a:graphicData uri="http://schemas.microsoft.com/office/word/2010/wordprocessingShape">
                    <wps:wsp>
                      <wps:cNvSpPr/>
                      <wps:spPr>
                        <a:xfrm>
                          <a:off x="0" y="0"/>
                          <a:ext cx="5963920" cy="114617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32D1B8" id="Rectangle 58" o:spid="_x0000_s1026" style="position:absolute;margin-left:0;margin-top:1.5pt;width:469.6pt;height:90.25pt;z-index:-25165819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" fillcolor="#39969f" stroked="f" strokeweight="1pt">
                <v:fill color2="#004270" angle="45" colors="0 #39969f;11141f #337b9e;1 #004270" focus="100%" type="gradient">
                  <o:fill v:ext="view" type="gradientUnscaled"/>
                </v:fill>
                <w10:wrap anchorx="margin"/>
              </v:rect>
            </w:pict>
          </mc:Fallback>
        </mc:AlternateContent>
      </w:r>
      <w:r w:rsidR="00860F0D">
        <w:t>Discussion question 37</w:t>
      </w:r>
      <w:r w:rsidR="00EB0BE6">
        <w:rPr>
          <w:b/>
          <w:bCs w:val="0"/>
        </w:rPr>
        <w:t>:</w:t>
      </w:r>
    </w:p>
    <w:p w14:paraId="5C2D8EFF" w14:textId="0EB5521E" w:rsidR="00EB0BE6" w:rsidRPr="00A64F57" w:rsidRDefault="00EB0BE6" w:rsidP="007E5C39">
      <w:pPr>
        <w:pStyle w:val="Discussionquestionlist"/>
      </w:pPr>
      <w:r w:rsidRPr="00A64F57">
        <w:t xml:space="preserve">Should </w:t>
      </w:r>
      <w:r w:rsidR="00A7100D">
        <w:t xml:space="preserve">an additional attribute of </w:t>
      </w:r>
      <w:r w:rsidR="00F360B9" w:rsidRPr="00A64F57">
        <w:t>subjection to domestic violence be</w:t>
      </w:r>
      <w:r w:rsidRPr="00A64F57">
        <w:t xml:space="preserve"> introduced? </w:t>
      </w:r>
      <w:r w:rsidR="00A64F57">
        <w:t>Should it be defined, and if so, how?</w:t>
      </w:r>
      <w:r w:rsidR="007E5C39" w:rsidRPr="007E5C39">
        <w:rPr>
          <w:noProof/>
          <w:lang w:val="en-AU" w:eastAsia="en-AU"/>
        </w:rPr>
        <w:t xml:space="preserve"> </w:t>
      </w:r>
    </w:p>
    <w:p w14:paraId="08ED5F03" w14:textId="77777777" w:rsidR="007E5C39" w:rsidRDefault="007E5C39">
      <w:pPr>
        <w:spacing w:before="0" w:after="120" w:line="360" w:lineRule="auto"/>
        <w:rPr>
          <w:rFonts w:eastAsiaTheme="majorEastAsia" w:cstheme="majorBidi"/>
          <w:iCs/>
          <w:color w:val="004270"/>
          <w:sz w:val="28"/>
          <w:lang w:val="en-US"/>
        </w:rPr>
      </w:pPr>
      <w:r>
        <w:rPr>
          <w:lang w:val="en-US"/>
        </w:rPr>
        <w:br w:type="page"/>
      </w:r>
    </w:p>
    <w:p w14:paraId="4B058370" w14:textId="46A02662" w:rsidR="0079791E" w:rsidRPr="004E6F04" w:rsidRDefault="00B672FB" w:rsidP="008B55D5">
      <w:pPr>
        <w:pStyle w:val="Heading4"/>
        <w:rPr>
          <w:lang w:val="en-US"/>
        </w:rPr>
      </w:pPr>
      <w:r w:rsidRPr="004E6F04">
        <w:rPr>
          <w:lang w:val="en-US"/>
        </w:rPr>
        <w:lastRenderedPageBreak/>
        <w:t>Accommodation status</w:t>
      </w:r>
    </w:p>
    <w:p w14:paraId="7F1AE070" w14:textId="00A49482" w:rsidR="00331FE4" w:rsidRPr="00331FE4" w:rsidRDefault="00331FE4" w:rsidP="001B619A">
      <w:pPr>
        <w:rPr>
          <w:lang w:val="en-US"/>
        </w:rPr>
      </w:pPr>
      <w:r>
        <w:rPr>
          <w:lang w:val="en-US"/>
        </w:rPr>
        <w:t xml:space="preserve">Accommodation status is </w:t>
      </w:r>
      <w:r w:rsidR="008B55D5">
        <w:rPr>
          <w:lang w:val="en-US"/>
        </w:rPr>
        <w:t>a protected</w:t>
      </w:r>
      <w:r>
        <w:rPr>
          <w:lang w:val="en-US"/>
        </w:rPr>
        <w:t xml:space="preserve"> attribute in the </w:t>
      </w:r>
      <w:r w:rsidR="00A34418">
        <w:rPr>
          <w:lang w:val="en-US"/>
        </w:rPr>
        <w:t>Australian Capital Territory</w:t>
      </w:r>
      <w:r>
        <w:rPr>
          <w:lang w:val="en-US"/>
        </w:rPr>
        <w:t xml:space="preserve">. </w:t>
      </w:r>
      <w:r w:rsidR="00754593">
        <w:rPr>
          <w:lang w:val="en-US"/>
        </w:rPr>
        <w:t xml:space="preserve">Protecting </w:t>
      </w:r>
      <w:r>
        <w:rPr>
          <w:lang w:val="en-US"/>
        </w:rPr>
        <w:t>this attribute has been previously recommended in Victoria,</w:t>
      </w:r>
      <w:r w:rsidR="00E42E29">
        <w:rPr>
          <w:rStyle w:val="FootnoteReference"/>
          <w:lang w:val="en-US"/>
        </w:rPr>
        <w:footnoteReference w:id="283"/>
      </w:r>
      <w:r>
        <w:rPr>
          <w:lang w:val="en-US"/>
        </w:rPr>
        <w:t xml:space="preserve"> and the Northern Territory</w:t>
      </w:r>
      <w:r w:rsidR="00EF6CF9">
        <w:rPr>
          <w:rStyle w:val="FootnoteReference"/>
          <w:lang w:val="en-US"/>
        </w:rPr>
        <w:footnoteReference w:id="284"/>
      </w:r>
      <w:r>
        <w:rPr>
          <w:lang w:val="en-US"/>
        </w:rPr>
        <w:t xml:space="preserve"> has sought submissions on its inclusion. International case law has confirmed that </w:t>
      </w:r>
      <w:r w:rsidR="00273ED0">
        <w:rPr>
          <w:lang w:val="en-US"/>
        </w:rPr>
        <w:t>homelessness</w:t>
      </w:r>
      <w:r>
        <w:rPr>
          <w:lang w:val="en-US"/>
        </w:rPr>
        <w:t xml:space="preserve"> is protected by the ICCPR</w:t>
      </w:r>
      <w:r w:rsidR="00273ED0">
        <w:rPr>
          <w:lang w:val="en-US"/>
        </w:rPr>
        <w:t xml:space="preserve"> as an</w:t>
      </w:r>
      <w:r w:rsidR="00DF66EC">
        <w:rPr>
          <w:lang w:val="en-US"/>
        </w:rPr>
        <w:t xml:space="preserve"> ‘other status’.</w:t>
      </w:r>
      <w:r w:rsidR="00985D22">
        <w:rPr>
          <w:rStyle w:val="FootnoteReference"/>
          <w:lang w:val="en-US"/>
        </w:rPr>
        <w:footnoteReference w:id="285"/>
      </w:r>
      <w:r w:rsidR="00273ED0">
        <w:rPr>
          <w:lang w:val="en-US"/>
        </w:rPr>
        <w:t xml:space="preserve"> </w:t>
      </w:r>
    </w:p>
    <w:p w14:paraId="3CE1031B" w14:textId="185A2BED" w:rsidR="00433064" w:rsidRDefault="00F8571F" w:rsidP="001B619A">
      <w:pPr>
        <w:rPr>
          <w:lang w:val="en-US"/>
        </w:rPr>
      </w:pPr>
      <w:r>
        <w:rPr>
          <w:noProof/>
          <w:lang w:eastAsia="en-AU"/>
        </w:rPr>
        <mc:AlternateContent>
          <mc:Choice Requires="wps">
            <w:drawing>
              <wp:anchor distT="0" distB="0" distL="114300" distR="114300" simplePos="0" relativeHeight="251658284" behindDoc="1" locked="0" layoutInCell="1" allowOverlap="1" wp14:anchorId="1610C941" wp14:editId="7EF2F5C5">
                <wp:simplePos x="0" y="0"/>
                <wp:positionH relativeFrom="margin">
                  <wp:align>left</wp:align>
                </wp:positionH>
                <wp:positionV relativeFrom="paragraph">
                  <wp:posOffset>942340</wp:posOffset>
                </wp:positionV>
                <wp:extent cx="5963920" cy="1146175"/>
                <wp:effectExtent l="0" t="0" r="0" b="0"/>
                <wp:wrapNone/>
                <wp:docPr id="59" name="Rectangle 59"/>
                <wp:cNvGraphicFramePr/>
                <a:graphic xmlns:a="http://schemas.openxmlformats.org/drawingml/2006/main">
                  <a:graphicData uri="http://schemas.microsoft.com/office/word/2010/wordprocessingShape">
                    <wps:wsp>
                      <wps:cNvSpPr/>
                      <wps:spPr>
                        <a:xfrm>
                          <a:off x="0" y="0"/>
                          <a:ext cx="5963920" cy="114617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7EEEA6" id="Rectangle 59" o:spid="_x0000_s1026" style="position:absolute;margin-left:0;margin-top:74.2pt;width:469.6pt;height:90.25pt;z-index:-2516581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" fillcolor="#39969f" stroked="f" strokeweight="1pt">
                <v:fill color2="#004270" angle="45" colors="0 #39969f;11141f #337b9e;1 #004270" focus="100%" type="gradient">
                  <o:fill v:ext="view" type="gradientUnscaled"/>
                </v:fill>
                <w10:wrap anchorx="margin"/>
              </v:rect>
            </w:pict>
          </mc:Fallback>
        </mc:AlternateContent>
      </w:r>
      <w:r w:rsidR="00433064">
        <w:rPr>
          <w:lang w:val="en-US"/>
        </w:rPr>
        <w:t>The purpose of including this attribute would be to protect people from discrimination when they have no fixed address or secure accommodation</w:t>
      </w:r>
      <w:r w:rsidR="00612A2D">
        <w:rPr>
          <w:lang w:val="en-US"/>
        </w:rPr>
        <w:t xml:space="preserve"> –</w:t>
      </w:r>
      <w:r w:rsidR="00433064">
        <w:rPr>
          <w:lang w:val="en-US"/>
        </w:rPr>
        <w:t xml:space="preserve"> </w:t>
      </w:r>
      <w:r w:rsidR="00410280">
        <w:rPr>
          <w:lang w:val="en-US"/>
        </w:rPr>
        <w:t>f</w:t>
      </w:r>
      <w:r w:rsidR="00433064">
        <w:rPr>
          <w:lang w:val="en-US"/>
        </w:rPr>
        <w:t xml:space="preserve">or example, if a person who is experiencing homelessness is refused entry to a </w:t>
      </w:r>
      <w:r w:rsidR="00A64F57">
        <w:rPr>
          <w:lang w:val="en-US"/>
        </w:rPr>
        <w:t>café or</w:t>
      </w:r>
      <w:r w:rsidR="00433064">
        <w:rPr>
          <w:lang w:val="en-US"/>
        </w:rPr>
        <w:t xml:space="preserve"> is told by a hospital </w:t>
      </w:r>
      <w:r w:rsidR="00D05972">
        <w:rPr>
          <w:lang w:val="en-US"/>
        </w:rPr>
        <w:t xml:space="preserve">that </w:t>
      </w:r>
      <w:r w:rsidR="00433064">
        <w:rPr>
          <w:lang w:val="en-US"/>
        </w:rPr>
        <w:t>they are unable to receive treatment without a bed to convalesce after surgery.</w:t>
      </w:r>
    </w:p>
    <w:p w14:paraId="6CED1A52" w14:textId="4105D8C7" w:rsidR="00A64F57" w:rsidRDefault="00A64F57" w:rsidP="007E5C39">
      <w:pPr>
        <w:pStyle w:val="Discussionquestionheading"/>
        <w:rPr>
          <w:b/>
          <w:bCs w:val="0"/>
        </w:rPr>
      </w:pPr>
      <w:r>
        <w:t xml:space="preserve">Discussion </w:t>
      </w:r>
      <w:r w:rsidRPr="00F8571F">
        <w:t>question</w:t>
      </w:r>
      <w:r w:rsidR="00860F0D" w:rsidRPr="00F8571F">
        <w:t xml:space="preserve"> 38</w:t>
      </w:r>
      <w:r w:rsidRPr="00F8571F">
        <w:t>:</w:t>
      </w:r>
    </w:p>
    <w:p w14:paraId="5F179F11" w14:textId="246819C3" w:rsidR="00A64F57" w:rsidRPr="00B03C24" w:rsidRDefault="00A64F57" w:rsidP="007E5C39">
      <w:pPr>
        <w:pStyle w:val="Discussionquestionlist"/>
      </w:pPr>
      <w:r>
        <w:t>Should an additional attribute of accommodation status be introduced? Should it be defined, and if so, how?</w:t>
      </w:r>
    </w:p>
    <w:p w14:paraId="2C0F33CD" w14:textId="77777777" w:rsidR="007E5C39" w:rsidRDefault="007E5C39" w:rsidP="00F8571F">
      <w:pPr>
        <w:rPr>
          <w:lang w:val="en-US"/>
        </w:rPr>
      </w:pPr>
    </w:p>
    <w:p w14:paraId="3600B183" w14:textId="5B183748" w:rsidR="00A64F57" w:rsidRPr="004E6F04" w:rsidRDefault="007E5C39" w:rsidP="00A64F57">
      <w:pPr>
        <w:pStyle w:val="Heading4"/>
        <w:rPr>
          <w:lang w:val="en-US"/>
        </w:rPr>
      </w:pPr>
      <w:r>
        <w:rPr>
          <w:noProof/>
          <w:lang w:eastAsia="en-AU"/>
        </w:rPr>
        <mc:AlternateContent>
          <mc:Choice Requires="wps">
            <w:drawing>
              <wp:anchor distT="0" distB="0" distL="114300" distR="114300" simplePos="0" relativeHeight="251658285" behindDoc="1" locked="0" layoutInCell="1" allowOverlap="1" wp14:anchorId="24DB7407" wp14:editId="353C9C6E">
                <wp:simplePos x="0" y="0"/>
                <wp:positionH relativeFrom="margin">
                  <wp:align>left</wp:align>
                </wp:positionH>
                <wp:positionV relativeFrom="paragraph">
                  <wp:posOffset>377891</wp:posOffset>
                </wp:positionV>
                <wp:extent cx="5963920" cy="2224585"/>
                <wp:effectExtent l="0" t="0" r="0" b="4445"/>
                <wp:wrapNone/>
                <wp:docPr id="60" name="Rectangle 60"/>
                <wp:cNvGraphicFramePr/>
                <a:graphic xmlns:a="http://schemas.openxmlformats.org/drawingml/2006/main">
                  <a:graphicData uri="http://schemas.microsoft.com/office/word/2010/wordprocessingShape">
                    <wps:wsp>
                      <wps:cNvSpPr/>
                      <wps:spPr>
                        <a:xfrm>
                          <a:off x="0" y="0"/>
                          <a:ext cx="5963920" cy="222458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ABFC89" id="Rectangle 60" o:spid="_x0000_s1026" style="position:absolute;margin-left:0;margin-top:29.75pt;width:469.6pt;height:175.15pt;z-index:-25165819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" fillcolor="#39969f" stroked="f" strokeweight="1pt">
                <v:fill color2="#004270" angle="45" colors="0 #39969f;11141f #337b9e;1 #004270" focus="100%" type="gradient">
                  <o:fill v:ext="view" type="gradientUnscaled"/>
                </v:fill>
                <w10:wrap anchorx="margin"/>
              </v:rect>
            </w:pict>
          </mc:Fallback>
        </mc:AlternateContent>
      </w:r>
      <w:r w:rsidR="00A64F57" w:rsidRPr="004E6F04">
        <w:rPr>
          <w:lang w:val="en-US"/>
        </w:rPr>
        <w:t>Other additional attributes</w:t>
      </w:r>
    </w:p>
    <w:p w14:paraId="0771E13E" w14:textId="0BEBDC81" w:rsidR="00635B23" w:rsidRPr="00123397" w:rsidRDefault="00635B23" w:rsidP="007E5C39">
      <w:pPr>
        <w:pStyle w:val="Discussionquestionheading"/>
        <w:rPr>
          <w:b/>
          <w:bCs w:val="0"/>
        </w:rPr>
      </w:pPr>
      <w:r w:rsidRPr="6FA813F9">
        <w:t>Discussion question</w:t>
      </w:r>
      <w:r w:rsidR="00860F0D">
        <w:rPr>
          <w:b/>
          <w:bCs w:val="0"/>
        </w:rPr>
        <w:t xml:space="preserve"> </w:t>
      </w:r>
      <w:r w:rsidR="00860F0D" w:rsidRPr="00F8571F">
        <w:t>39</w:t>
      </w:r>
      <w:r w:rsidRPr="00F8571F">
        <w:t>:</w:t>
      </w:r>
    </w:p>
    <w:p w14:paraId="36DAAE90" w14:textId="36083CB8" w:rsidR="00635B23" w:rsidRPr="00123397" w:rsidRDefault="00635B23" w:rsidP="007E5C39">
      <w:pPr>
        <w:pStyle w:val="Discussionquestionlist"/>
      </w:pPr>
      <w:r w:rsidRPr="6FA813F9">
        <w:t xml:space="preserve">Should </w:t>
      </w:r>
      <w:r w:rsidR="00B672FB">
        <w:t xml:space="preserve">any </w:t>
      </w:r>
      <w:r w:rsidRPr="6FA813F9">
        <w:t>additional attributes</w:t>
      </w:r>
      <w:r w:rsidR="00655B9C">
        <w:t xml:space="preserve"> </w:t>
      </w:r>
      <w:r w:rsidRPr="6FA813F9">
        <w:t>be included in the Act?</w:t>
      </w:r>
    </w:p>
    <w:p w14:paraId="7E679623" w14:textId="68044941" w:rsidR="00635B23" w:rsidRDefault="00635B23" w:rsidP="007E5C39">
      <w:pPr>
        <w:pStyle w:val="Discussionquestionlist"/>
        <w:ind w:left="1751"/>
      </w:pPr>
      <w:r w:rsidRPr="6FA813F9">
        <w:t xml:space="preserve">If so, </w:t>
      </w:r>
      <w:r>
        <w:t>what evidence can you provide for why these attributes should be protected</w:t>
      </w:r>
      <w:r w:rsidR="00A0149B">
        <w:t>?</w:t>
      </w:r>
    </w:p>
    <w:p w14:paraId="32627D69" w14:textId="43FB57A2" w:rsidR="00635B23" w:rsidRDefault="00635B23" w:rsidP="007E5C39">
      <w:pPr>
        <w:pStyle w:val="Discussionquestionlist"/>
        <w:ind w:left="1751"/>
      </w:pPr>
      <w:r>
        <w:t>H</w:t>
      </w:r>
      <w:r w:rsidRPr="6FA813F9">
        <w:t>ow should they be defined?</w:t>
      </w:r>
    </w:p>
    <w:p w14:paraId="0E10FFAA" w14:textId="718C1B12" w:rsidR="00754593" w:rsidRDefault="009E3595" w:rsidP="007E5C39">
      <w:pPr>
        <w:pStyle w:val="Discussionquestionlist"/>
        <w:ind w:left="1751"/>
      </w:pPr>
      <w:r>
        <w:t>How would inclusion of the attribute promote the rights to equality and non-discrimination?</w:t>
      </w:r>
      <w:bookmarkStart w:id="48" w:name="_Toc85123896"/>
      <w:r w:rsidR="00754593">
        <w:br w:type="page"/>
      </w:r>
    </w:p>
    <w:p w14:paraId="3689A257" w14:textId="5ECD8916" w:rsidR="00794392" w:rsidRPr="00B26A2C" w:rsidRDefault="00794392" w:rsidP="000175FC">
      <w:pPr>
        <w:pStyle w:val="Heading2"/>
      </w:pPr>
      <w:bookmarkStart w:id="49" w:name="_Toc88837234"/>
      <w:r w:rsidRPr="00B26A2C">
        <w:lastRenderedPageBreak/>
        <w:t>Exemptions</w:t>
      </w:r>
      <w:bookmarkEnd w:id="48"/>
      <w:bookmarkEnd w:id="49"/>
    </w:p>
    <w:p w14:paraId="0C0865A4" w14:textId="63C3E74C" w:rsidR="00C73AD9" w:rsidRDefault="00E70D34" w:rsidP="00E70D34">
      <w:pPr>
        <w:rPr>
          <w:rFonts w:eastAsia="Arial" w:cs="Arial"/>
          <w:lang w:val="en-US"/>
        </w:rPr>
      </w:pPr>
      <w:r>
        <w:rPr>
          <w:rFonts w:eastAsia="Arial" w:cs="Arial"/>
          <w:lang w:val="en-US"/>
        </w:rPr>
        <w:t xml:space="preserve">The Terms of Reference </w:t>
      </w:r>
      <w:r w:rsidR="00B544A1">
        <w:rPr>
          <w:rFonts w:eastAsia="Arial" w:cs="Arial"/>
          <w:lang w:val="en-US"/>
        </w:rPr>
        <w:t>ask</w:t>
      </w:r>
      <w:r>
        <w:rPr>
          <w:rFonts w:eastAsia="Arial" w:cs="Arial"/>
          <w:lang w:val="en-US"/>
        </w:rPr>
        <w:t xml:space="preserve"> us to consider </w:t>
      </w:r>
      <w:r w:rsidR="00D82AF9">
        <w:rPr>
          <w:rFonts w:eastAsia="Arial" w:cs="Arial"/>
          <w:lang w:val="en-US"/>
        </w:rPr>
        <w:t xml:space="preserve">the </w:t>
      </w:r>
      <w:r>
        <w:rPr>
          <w:rFonts w:eastAsia="Arial" w:cs="Arial"/>
          <w:lang w:val="en-US"/>
        </w:rPr>
        <w:t>exemptions and other legislative barriers that apply to the prohibition on discrimination, and to consider whether there is a need for any reform to enhance and update the Act.</w:t>
      </w:r>
      <w:r>
        <w:rPr>
          <w:rStyle w:val="FootnoteReference"/>
          <w:rFonts w:eastAsia="Arial" w:cs="Arial"/>
          <w:lang w:val="en-US"/>
        </w:rPr>
        <w:footnoteReference w:id="286"/>
      </w:r>
      <w:r>
        <w:rPr>
          <w:rFonts w:eastAsia="Arial" w:cs="Arial"/>
          <w:lang w:val="en-US"/>
        </w:rPr>
        <w:t xml:space="preserve"> </w:t>
      </w:r>
    </w:p>
    <w:p w14:paraId="100DD8A8" w14:textId="57922554" w:rsidR="00BB2F8F" w:rsidRDefault="006C02F7" w:rsidP="00BB2F8F">
      <w:pPr>
        <w:rPr>
          <w:rFonts w:eastAsia="Arial" w:cs="Arial"/>
          <w:lang w:val="en-US"/>
        </w:rPr>
      </w:pPr>
      <w:r w:rsidRPr="006C02F7">
        <w:rPr>
          <w:rFonts w:eastAsia="Arial" w:cs="Arial"/>
          <w:lang w:val="en-US"/>
        </w:rPr>
        <w:t xml:space="preserve">Exemptions are provisions that </w:t>
      </w:r>
      <w:r w:rsidR="00E70D34">
        <w:rPr>
          <w:rFonts w:eastAsia="Arial" w:cs="Arial"/>
          <w:lang w:val="en-US"/>
        </w:rPr>
        <w:t xml:space="preserve">allow </w:t>
      </w:r>
      <w:r w:rsidR="00393B34">
        <w:rPr>
          <w:rFonts w:eastAsia="Arial" w:cs="Arial"/>
          <w:lang w:val="en-US"/>
        </w:rPr>
        <w:t>discrimination in some circumstances</w:t>
      </w:r>
      <w:r w:rsidR="00D82AF9">
        <w:rPr>
          <w:rFonts w:eastAsia="Arial" w:cs="Arial"/>
          <w:lang w:val="en-US"/>
        </w:rPr>
        <w:t xml:space="preserve">. </w:t>
      </w:r>
      <w:r w:rsidR="00BB2F8F" w:rsidRPr="00BC1F5A">
        <w:rPr>
          <w:rFonts w:eastAsia="Arial" w:cs="Arial"/>
          <w:lang w:val="en-US"/>
        </w:rPr>
        <w:t>There are no exemptions for sexual harassment.</w:t>
      </w:r>
      <w:r w:rsidR="00CE0123" w:rsidRPr="00CE0123">
        <w:rPr>
          <w:rFonts w:eastAsia="Arial" w:cs="Arial"/>
          <w:lang w:val="en-US"/>
        </w:rPr>
        <w:t xml:space="preserve"> </w:t>
      </w:r>
    </w:p>
    <w:p w14:paraId="510F0926" w14:textId="5A8A3D7E" w:rsidR="00F63BE2" w:rsidRDefault="00BB2F8F" w:rsidP="00F870A2">
      <w:pPr>
        <w:rPr>
          <w:rFonts w:eastAsia="Arial" w:cs="Arial"/>
          <w:lang w:val="en-US"/>
        </w:rPr>
      </w:pPr>
      <w:r>
        <w:rPr>
          <w:rFonts w:eastAsia="Arial" w:cs="Arial"/>
          <w:lang w:val="en-US"/>
        </w:rPr>
        <w:t xml:space="preserve">Exemptions for discrimination </w:t>
      </w:r>
      <w:r w:rsidR="00D82AF9">
        <w:rPr>
          <w:rFonts w:eastAsia="Arial" w:cs="Arial"/>
          <w:lang w:val="en-US"/>
        </w:rPr>
        <w:t>can be</w:t>
      </w:r>
      <w:r w:rsidR="0098378A">
        <w:rPr>
          <w:rFonts w:eastAsia="Arial" w:cs="Arial"/>
          <w:lang w:val="en-US"/>
        </w:rPr>
        <w:t xml:space="preserve"> </w:t>
      </w:r>
      <w:r w:rsidR="00454F7E">
        <w:rPr>
          <w:rFonts w:eastAsia="Arial" w:cs="Arial"/>
          <w:lang w:val="en-US"/>
        </w:rPr>
        <w:t>either</w:t>
      </w:r>
      <w:r w:rsidR="00E70D34">
        <w:rPr>
          <w:rFonts w:eastAsia="Arial" w:cs="Arial"/>
          <w:lang w:val="en-US"/>
        </w:rPr>
        <w:t>:</w:t>
      </w:r>
      <w:r w:rsidR="006C02F7" w:rsidRPr="006C02F7">
        <w:rPr>
          <w:rFonts w:eastAsia="Arial" w:cs="Arial"/>
          <w:lang w:val="en-US"/>
        </w:rPr>
        <w:t xml:space="preserve"> </w:t>
      </w:r>
    </w:p>
    <w:p w14:paraId="48DEDA62" w14:textId="20BD542C" w:rsidR="0098378A" w:rsidRPr="00107F74" w:rsidRDefault="00CE0123" w:rsidP="008F18AE">
      <w:pPr>
        <w:pStyle w:val="Numberedparagraph"/>
        <w:numPr>
          <w:ilvl w:val="0"/>
          <w:numId w:val="3"/>
        </w:numPr>
      </w:pPr>
      <w:r w:rsidRPr="00107F74">
        <w:t>g</w:t>
      </w:r>
      <w:r w:rsidR="0098378A" w:rsidRPr="00107F74">
        <w:t>eneral exemptions that apply across all areas of the Act</w:t>
      </w:r>
      <w:r w:rsidR="00454F7E" w:rsidRPr="00107F74">
        <w:t>, or</w:t>
      </w:r>
    </w:p>
    <w:p w14:paraId="286CCACD" w14:textId="15A712AD" w:rsidR="0098378A" w:rsidRDefault="00CE0123" w:rsidP="008F18AE">
      <w:pPr>
        <w:pStyle w:val="ListParagraph"/>
        <w:numPr>
          <w:ilvl w:val="0"/>
          <w:numId w:val="17"/>
        </w:numPr>
        <w:rPr>
          <w:rFonts w:eastAsia="Arial" w:cs="Arial"/>
          <w:lang w:val="en-US"/>
        </w:rPr>
      </w:pPr>
      <w:r>
        <w:rPr>
          <w:rFonts w:eastAsia="Arial" w:cs="Arial"/>
          <w:lang w:val="en-US"/>
        </w:rPr>
        <w:t>s</w:t>
      </w:r>
      <w:r w:rsidR="0098378A" w:rsidRPr="00B14AEB" w:rsidDel="000A29D8">
        <w:rPr>
          <w:rFonts w:eastAsia="Arial" w:cs="Arial"/>
          <w:lang w:val="en-US"/>
        </w:rPr>
        <w:t>pecific</w:t>
      </w:r>
      <w:r w:rsidR="0098378A" w:rsidRPr="00B14AEB">
        <w:rPr>
          <w:rFonts w:eastAsia="Arial" w:cs="Arial"/>
          <w:lang w:val="en-US"/>
        </w:rPr>
        <w:t xml:space="preserve"> exemptions </w:t>
      </w:r>
      <w:r w:rsidR="00A07259">
        <w:rPr>
          <w:rFonts w:eastAsia="Arial" w:cs="Arial"/>
          <w:lang w:val="en-US"/>
        </w:rPr>
        <w:t>applying</w:t>
      </w:r>
      <w:r w:rsidR="0098378A">
        <w:rPr>
          <w:rFonts w:eastAsia="Arial" w:cs="Arial"/>
          <w:lang w:val="en-US"/>
        </w:rPr>
        <w:t xml:space="preserve"> to </w:t>
      </w:r>
      <w:r w:rsidR="00A07259">
        <w:rPr>
          <w:rFonts w:eastAsia="Arial" w:cs="Arial"/>
          <w:lang w:val="en-US"/>
        </w:rPr>
        <w:t>certain</w:t>
      </w:r>
      <w:r w:rsidR="0098378A">
        <w:rPr>
          <w:rFonts w:eastAsia="Arial" w:cs="Arial"/>
          <w:lang w:val="en-US"/>
        </w:rPr>
        <w:t xml:space="preserve"> areas of activity in which discrimination is unlawful</w:t>
      </w:r>
      <w:r w:rsidR="006C02F7" w:rsidRPr="006C02F7">
        <w:rPr>
          <w:rFonts w:eastAsia="Arial" w:cs="Arial"/>
          <w:lang w:val="en-US"/>
        </w:rPr>
        <w:t>.</w:t>
      </w:r>
    </w:p>
    <w:p w14:paraId="7886E241" w14:textId="7D4705AB" w:rsidR="00204EF1" w:rsidRDefault="00204EF1" w:rsidP="00204EF1">
      <w:pPr>
        <w:rPr>
          <w:rFonts w:eastAsia="Arial" w:cs="Arial"/>
          <w:lang w:val="en-US"/>
        </w:rPr>
      </w:pPr>
      <w:r w:rsidRPr="00204EF1">
        <w:rPr>
          <w:rFonts w:eastAsia="Arial" w:cs="Arial"/>
          <w:lang w:val="en-US"/>
        </w:rPr>
        <w:t>A person or organisation responding to a complaint of discrimination who wishes to rely on an exemption must prove that an exemption applies.</w:t>
      </w:r>
      <w:r w:rsidR="00634B58">
        <w:rPr>
          <w:rStyle w:val="FootnoteReference"/>
          <w:rFonts w:eastAsia="Arial" w:cs="Arial"/>
          <w:lang w:val="en-US"/>
        </w:rPr>
        <w:footnoteReference w:id="287"/>
      </w:r>
      <w:r w:rsidRPr="00204EF1">
        <w:rPr>
          <w:rFonts w:eastAsia="Arial" w:cs="Arial"/>
          <w:lang w:val="en-US"/>
        </w:rPr>
        <w:t xml:space="preserve"> </w:t>
      </w:r>
    </w:p>
    <w:p w14:paraId="65EFF14C" w14:textId="6E05D071" w:rsidR="00204EF1" w:rsidRPr="002156E3" w:rsidRDefault="00204EF1" w:rsidP="00A07259">
      <w:pPr>
        <w:pStyle w:val="Heading3"/>
        <w:rPr>
          <w:color w:val="004270"/>
          <w:lang w:val="en-US"/>
        </w:rPr>
      </w:pPr>
      <w:r w:rsidRPr="002156E3">
        <w:rPr>
          <w:color w:val="004270"/>
          <w:lang w:val="en-US"/>
        </w:rPr>
        <w:t xml:space="preserve">Tribunal exemptions </w:t>
      </w:r>
    </w:p>
    <w:p w14:paraId="624F943B" w14:textId="72FFCCBB" w:rsidR="00204EF1" w:rsidRDefault="00E70D34" w:rsidP="00E70D34">
      <w:pPr>
        <w:rPr>
          <w:rFonts w:eastAsia="Arial" w:cs="Arial"/>
          <w:lang w:val="en-US"/>
        </w:rPr>
      </w:pPr>
      <w:r w:rsidRPr="00BC1F5A">
        <w:rPr>
          <w:rFonts w:eastAsia="Arial" w:cs="Arial"/>
          <w:lang w:val="en-US"/>
        </w:rPr>
        <w:t>In addition</w:t>
      </w:r>
      <w:r w:rsidR="00CE0123">
        <w:rPr>
          <w:rFonts w:eastAsia="Arial" w:cs="Arial"/>
          <w:lang w:val="en-US"/>
        </w:rPr>
        <w:t xml:space="preserve"> to the general and specific exemptions</w:t>
      </w:r>
      <w:r w:rsidRPr="00BC1F5A">
        <w:rPr>
          <w:rFonts w:eastAsia="Arial" w:cs="Arial"/>
          <w:lang w:val="en-US"/>
        </w:rPr>
        <w:t xml:space="preserve">, a person can apply to </w:t>
      </w:r>
      <w:r w:rsidR="00AA514C">
        <w:rPr>
          <w:rFonts w:eastAsia="Arial" w:cs="Arial"/>
          <w:lang w:val="en-US"/>
        </w:rPr>
        <w:t>a</w:t>
      </w:r>
      <w:r w:rsidRPr="00BC1F5A">
        <w:rPr>
          <w:rFonts w:eastAsia="Arial" w:cs="Arial"/>
          <w:lang w:val="en-US"/>
        </w:rPr>
        <w:t xml:space="preserve"> tribunal for </w:t>
      </w:r>
      <w:r>
        <w:rPr>
          <w:rFonts w:eastAsia="Arial" w:cs="Arial"/>
          <w:lang w:val="en-US"/>
        </w:rPr>
        <w:t xml:space="preserve">a temporary exemption from the operation of specific provisions of the Act. </w:t>
      </w:r>
      <w:r w:rsidR="001C78CC">
        <w:rPr>
          <w:rFonts w:eastAsia="Arial" w:cs="Arial"/>
          <w:lang w:val="en-US"/>
        </w:rPr>
        <w:t>An exemption granted by a tribunal provides a complete defence to discrimination</w:t>
      </w:r>
      <w:r w:rsidR="004911EA">
        <w:rPr>
          <w:rFonts w:eastAsia="Arial" w:cs="Arial"/>
          <w:lang w:val="en-US"/>
        </w:rPr>
        <w:t xml:space="preserve"> and can operate for up to five years</w:t>
      </w:r>
      <w:r w:rsidR="001C78CC">
        <w:rPr>
          <w:rFonts w:eastAsia="Arial" w:cs="Arial"/>
          <w:lang w:val="en-US"/>
        </w:rPr>
        <w:t>.</w:t>
      </w:r>
      <w:r w:rsidR="002508A4">
        <w:rPr>
          <w:rFonts w:eastAsia="Arial" w:cs="Arial"/>
          <w:lang w:val="en-US"/>
        </w:rPr>
        <w:t xml:space="preserve"> </w:t>
      </w:r>
    </w:p>
    <w:p w14:paraId="261E33C3" w14:textId="02A04583" w:rsidR="00C73AD9" w:rsidRDefault="00893901" w:rsidP="00E70D34">
      <w:pPr>
        <w:rPr>
          <w:rFonts w:eastAsia="Arial" w:cs="Arial"/>
          <w:lang w:val="en-US"/>
        </w:rPr>
      </w:pPr>
      <w:r>
        <w:rPr>
          <w:rFonts w:eastAsia="Arial" w:cs="Arial"/>
          <w:lang w:val="en-US"/>
        </w:rPr>
        <w:t>E</w:t>
      </w:r>
      <w:r w:rsidR="003964B8">
        <w:rPr>
          <w:rFonts w:eastAsia="Arial" w:cs="Arial"/>
          <w:lang w:val="en-US"/>
        </w:rPr>
        <w:t>xamples of exemptions</w:t>
      </w:r>
      <w:r w:rsidR="00E70D34">
        <w:rPr>
          <w:rFonts w:eastAsia="Arial" w:cs="Arial"/>
          <w:lang w:val="en-US"/>
        </w:rPr>
        <w:t xml:space="preserve"> granted </w:t>
      </w:r>
      <w:r w:rsidR="003964B8">
        <w:rPr>
          <w:rFonts w:eastAsia="Arial" w:cs="Arial"/>
          <w:lang w:val="en-US"/>
        </w:rPr>
        <w:t xml:space="preserve">by a tribunal </w:t>
      </w:r>
      <w:r w:rsidR="00B51A7F">
        <w:rPr>
          <w:rFonts w:eastAsia="Arial" w:cs="Arial"/>
          <w:lang w:val="en-US"/>
        </w:rPr>
        <w:t>includ</w:t>
      </w:r>
      <w:r w:rsidR="00655B9C">
        <w:rPr>
          <w:rFonts w:eastAsia="Arial" w:cs="Arial"/>
          <w:lang w:val="en-US"/>
        </w:rPr>
        <w:t>e</w:t>
      </w:r>
      <w:r w:rsidR="00B51A7F">
        <w:rPr>
          <w:rFonts w:eastAsia="Arial" w:cs="Arial"/>
          <w:lang w:val="en-US"/>
        </w:rPr>
        <w:t xml:space="preserve"> allowing</w:t>
      </w:r>
      <w:r w:rsidR="00E70D34">
        <w:rPr>
          <w:rFonts w:eastAsia="Arial" w:cs="Arial"/>
          <w:lang w:val="en-US"/>
        </w:rPr>
        <w:t xml:space="preserve"> health clubs </w:t>
      </w:r>
      <w:r w:rsidR="003964B8">
        <w:rPr>
          <w:rFonts w:eastAsia="Arial" w:cs="Arial"/>
          <w:lang w:val="en-US"/>
        </w:rPr>
        <w:t>to</w:t>
      </w:r>
      <w:r w:rsidR="00E70D34">
        <w:rPr>
          <w:rFonts w:eastAsia="Arial" w:cs="Arial"/>
          <w:lang w:val="en-US"/>
        </w:rPr>
        <w:t xml:space="preserve"> </w:t>
      </w:r>
      <w:r w:rsidR="003964B8">
        <w:rPr>
          <w:rFonts w:eastAsia="Arial" w:cs="Arial"/>
          <w:lang w:val="en-US"/>
        </w:rPr>
        <w:t>operate</w:t>
      </w:r>
      <w:r w:rsidR="00E70D34">
        <w:rPr>
          <w:rFonts w:eastAsia="Arial" w:cs="Arial"/>
          <w:lang w:val="en-US"/>
        </w:rPr>
        <w:t xml:space="preserve"> exclusively for women, and to restrict accommodation in a residential unit complex to single people</w:t>
      </w:r>
      <w:r w:rsidR="00E70D34" w:rsidRPr="00BC1F5A">
        <w:rPr>
          <w:rFonts w:eastAsia="Arial" w:cs="Arial"/>
          <w:lang w:val="en-US"/>
        </w:rPr>
        <w:t>.</w:t>
      </w:r>
      <w:r w:rsidR="00D178C9">
        <w:rPr>
          <w:rStyle w:val="FootnoteReference"/>
          <w:rFonts w:eastAsia="Arial" w:cs="Arial"/>
          <w:lang w:val="en-US"/>
        </w:rPr>
        <w:footnoteReference w:id="288"/>
      </w:r>
    </w:p>
    <w:p w14:paraId="1AFDB9D0" w14:textId="77777777" w:rsidR="007E5C39" w:rsidRDefault="007E5C39">
      <w:pPr>
        <w:spacing w:before="0" w:after="120" w:line="360" w:lineRule="auto"/>
        <w:rPr>
          <w:rFonts w:eastAsiaTheme="majorEastAsia" w:cstheme="majorBidi"/>
          <w:color w:val="004270"/>
          <w:sz w:val="36"/>
          <w:szCs w:val="24"/>
          <w:lang w:val="en-US"/>
        </w:rPr>
      </w:pPr>
      <w:r>
        <w:rPr>
          <w:color w:val="004270"/>
          <w:lang w:val="en-US"/>
        </w:rPr>
        <w:br w:type="page"/>
      </w:r>
    </w:p>
    <w:p w14:paraId="6DA2937D" w14:textId="3021C7E0" w:rsidR="00C73AD9" w:rsidRPr="002156E3" w:rsidRDefault="0027192C" w:rsidP="006D4AE5">
      <w:pPr>
        <w:pStyle w:val="Heading3"/>
        <w:rPr>
          <w:rFonts w:eastAsia="Arial" w:cs="Arial"/>
          <w:color w:val="004270"/>
          <w:lang w:val="en-US"/>
        </w:rPr>
      </w:pPr>
      <w:r w:rsidRPr="002156E3">
        <w:rPr>
          <w:color w:val="004270"/>
          <w:lang w:val="en-US"/>
        </w:rPr>
        <w:lastRenderedPageBreak/>
        <w:t>What is the purpose of exemptions?</w:t>
      </w:r>
    </w:p>
    <w:p w14:paraId="510D7180" w14:textId="76CA7EA7" w:rsidR="00204EF1" w:rsidRDefault="006C02F7" w:rsidP="00F870A2">
      <w:pPr>
        <w:rPr>
          <w:rFonts w:eastAsia="Arial" w:cs="Arial"/>
          <w:lang w:val="en-US"/>
        </w:rPr>
      </w:pPr>
      <w:r w:rsidRPr="006C02F7">
        <w:rPr>
          <w:rFonts w:eastAsia="Arial" w:cs="Arial"/>
          <w:lang w:val="en-US"/>
        </w:rPr>
        <w:t>The purpose of exemptions is to recogni</w:t>
      </w:r>
      <w:r w:rsidR="00FA4490">
        <w:rPr>
          <w:rFonts w:eastAsia="Arial" w:cs="Arial"/>
          <w:lang w:val="en-US"/>
        </w:rPr>
        <w:t>s</w:t>
      </w:r>
      <w:r w:rsidRPr="006C02F7">
        <w:rPr>
          <w:rFonts w:eastAsia="Arial" w:cs="Arial"/>
          <w:lang w:val="en-US"/>
        </w:rPr>
        <w:t xml:space="preserve">e that treating someone differently may be justified </w:t>
      </w:r>
      <w:r w:rsidR="000D4F04">
        <w:rPr>
          <w:rFonts w:eastAsia="Arial" w:cs="Arial"/>
          <w:lang w:val="en-US"/>
        </w:rPr>
        <w:t xml:space="preserve">in some circumstances </w:t>
      </w:r>
      <w:r w:rsidRPr="006C02F7">
        <w:rPr>
          <w:rFonts w:eastAsia="Arial" w:cs="Arial"/>
          <w:lang w:val="en-US"/>
        </w:rPr>
        <w:t>because of other considerations</w:t>
      </w:r>
      <w:r w:rsidR="00204EF1">
        <w:rPr>
          <w:rFonts w:eastAsia="Arial" w:cs="Arial"/>
          <w:lang w:val="en-US"/>
        </w:rPr>
        <w:t>.</w:t>
      </w:r>
      <w:r>
        <w:rPr>
          <w:rStyle w:val="FootnoteReference"/>
          <w:rFonts w:eastAsia="Arial" w:cs="Arial"/>
          <w:lang w:val="en-US"/>
        </w:rPr>
        <w:footnoteReference w:id="289"/>
      </w:r>
    </w:p>
    <w:p w14:paraId="10C80EDA" w14:textId="2F550637" w:rsidR="00204EF1" w:rsidRDefault="00A25141" w:rsidP="00F870A2">
      <w:pPr>
        <w:rPr>
          <w:rFonts w:eastAsia="Arial" w:cs="Arial"/>
          <w:lang w:val="en-US"/>
        </w:rPr>
      </w:pPr>
      <w:r>
        <w:rPr>
          <w:rFonts w:eastAsia="Arial" w:cs="Arial"/>
          <w:lang w:val="en-US"/>
        </w:rPr>
        <w:t>Some exemptions</w:t>
      </w:r>
      <w:r w:rsidR="001B651E">
        <w:rPr>
          <w:rFonts w:eastAsia="Arial" w:cs="Arial"/>
          <w:lang w:val="en-US"/>
        </w:rPr>
        <w:t xml:space="preserve"> </w:t>
      </w:r>
      <w:r w:rsidR="00B344CB">
        <w:rPr>
          <w:rFonts w:eastAsia="Arial" w:cs="Arial"/>
          <w:lang w:val="en-US"/>
        </w:rPr>
        <w:t>provide</w:t>
      </w:r>
      <w:r w:rsidR="001B651E">
        <w:rPr>
          <w:rFonts w:eastAsia="Arial" w:cs="Arial"/>
          <w:lang w:val="en-US"/>
        </w:rPr>
        <w:t xml:space="preserve"> positive or protective measures</w:t>
      </w:r>
      <w:r w:rsidR="00090ACF">
        <w:rPr>
          <w:rFonts w:eastAsia="Arial" w:cs="Arial"/>
          <w:lang w:val="en-US"/>
        </w:rPr>
        <w:t xml:space="preserve">. </w:t>
      </w:r>
      <w:r w:rsidR="00204EF1">
        <w:rPr>
          <w:rFonts w:eastAsia="Arial" w:cs="Arial"/>
          <w:lang w:val="en-US"/>
        </w:rPr>
        <w:t>For example:</w:t>
      </w:r>
    </w:p>
    <w:p w14:paraId="168C1507" w14:textId="2A05B9C6" w:rsidR="00204EF1" w:rsidRPr="002156E3" w:rsidRDefault="0086776B" w:rsidP="008F18AE">
      <w:pPr>
        <w:pStyle w:val="ListParagraph"/>
        <w:numPr>
          <w:ilvl w:val="0"/>
          <w:numId w:val="17"/>
        </w:numPr>
      </w:pPr>
      <w:r w:rsidRPr="002156E3">
        <w:t xml:space="preserve">the </w:t>
      </w:r>
      <w:r w:rsidR="006C4390" w:rsidRPr="002156E3">
        <w:t xml:space="preserve">exemption for welfare measures that </w:t>
      </w:r>
      <w:r w:rsidR="00A62298" w:rsidRPr="002156E3">
        <w:t xml:space="preserve">benefit members of a group of people with an attribute </w:t>
      </w:r>
      <w:r w:rsidR="00326906" w:rsidRPr="002156E3">
        <w:t xml:space="preserve">for whose welfare the </w:t>
      </w:r>
      <w:r w:rsidR="00947886" w:rsidRPr="002156E3">
        <w:t>A</w:t>
      </w:r>
      <w:r w:rsidR="00326906" w:rsidRPr="002156E3">
        <w:t>ct was designed</w:t>
      </w:r>
      <w:r w:rsidR="00EA1ADB" w:rsidRPr="00661CAF">
        <w:rPr>
          <w:rStyle w:val="FootnoteReference"/>
          <w:rFonts w:eastAsia="Arial" w:cs="Arial"/>
          <w:lang w:val="en-US"/>
        </w:rPr>
        <w:footnoteReference w:id="290"/>
      </w:r>
      <w:r w:rsidR="00204EF1" w:rsidRPr="00661CAF">
        <w:rPr>
          <w:rStyle w:val="FootnoteReference"/>
          <w:rFonts w:eastAsia="Arial" w:cs="Arial"/>
          <w:lang w:val="en-US"/>
        </w:rPr>
        <w:t xml:space="preserve"> </w:t>
      </w:r>
    </w:p>
    <w:p w14:paraId="6000927F" w14:textId="7FD4C10B" w:rsidR="00204EF1" w:rsidRPr="002156E3" w:rsidRDefault="00A077BB" w:rsidP="008F18AE">
      <w:pPr>
        <w:pStyle w:val="ListParagraph"/>
        <w:numPr>
          <w:ilvl w:val="0"/>
          <w:numId w:val="17"/>
        </w:numPr>
      </w:pPr>
      <w:r w:rsidRPr="002156E3">
        <w:t xml:space="preserve">the </w:t>
      </w:r>
      <w:r w:rsidR="00E43D6D" w:rsidRPr="002156E3">
        <w:t xml:space="preserve">exemption for </w:t>
      </w:r>
      <w:r w:rsidR="00EA7937" w:rsidRPr="002156E3">
        <w:t>equal opportunity measures</w:t>
      </w:r>
      <w:r w:rsidR="00812118" w:rsidRPr="00661CAF">
        <w:rPr>
          <w:rStyle w:val="FootnoteReference"/>
          <w:rFonts w:eastAsia="Arial" w:cs="Arial"/>
          <w:lang w:val="en-US"/>
        </w:rPr>
        <w:footnoteReference w:id="291"/>
      </w:r>
    </w:p>
    <w:p w14:paraId="0C2A4D2F" w14:textId="7D8C157F" w:rsidR="00204EF1" w:rsidRPr="002156E3" w:rsidRDefault="00126180" w:rsidP="008F18AE">
      <w:pPr>
        <w:pStyle w:val="ListParagraph"/>
        <w:numPr>
          <w:ilvl w:val="0"/>
          <w:numId w:val="17"/>
        </w:numPr>
      </w:pPr>
      <w:r w:rsidRPr="002156E3">
        <w:t xml:space="preserve">the </w:t>
      </w:r>
      <w:r w:rsidR="00D44D44" w:rsidRPr="002156E3">
        <w:t>exemption that allow</w:t>
      </w:r>
      <w:r w:rsidR="00A506C1" w:rsidRPr="002156E3">
        <w:t>s</w:t>
      </w:r>
      <w:r w:rsidR="00D44D44" w:rsidRPr="002156E3">
        <w:t xml:space="preserve"> </w:t>
      </w:r>
      <w:r w:rsidR="00D81C7C" w:rsidRPr="002156E3">
        <w:t>age-based benefits and concessions</w:t>
      </w:r>
      <w:r w:rsidR="00812118" w:rsidRPr="00661CAF">
        <w:rPr>
          <w:rStyle w:val="FootnoteReference"/>
          <w:rFonts w:eastAsia="Arial" w:cs="Arial"/>
          <w:lang w:val="en-US"/>
        </w:rPr>
        <w:footnoteReference w:id="292"/>
      </w:r>
      <w:r w:rsidR="00204EF1" w:rsidRPr="00661CAF">
        <w:rPr>
          <w:rStyle w:val="FootnoteReference"/>
          <w:rFonts w:eastAsia="Arial" w:cs="Arial"/>
          <w:lang w:val="en-US"/>
        </w:rPr>
        <w:t xml:space="preserve"> </w:t>
      </w:r>
    </w:p>
    <w:p w14:paraId="346497D3" w14:textId="157DA95E" w:rsidR="00A25141" w:rsidRPr="002156E3" w:rsidRDefault="006E4845" w:rsidP="008F18AE">
      <w:pPr>
        <w:pStyle w:val="ListParagraph"/>
        <w:numPr>
          <w:ilvl w:val="0"/>
          <w:numId w:val="17"/>
        </w:numPr>
      </w:pPr>
      <w:r w:rsidRPr="002156E3">
        <w:t xml:space="preserve">the exemption that allows </w:t>
      </w:r>
      <w:r w:rsidR="00AB2C74" w:rsidRPr="002156E3">
        <w:t xml:space="preserve">restrictions on access </w:t>
      </w:r>
      <w:r w:rsidR="000D3C07" w:rsidRPr="002156E3">
        <w:t>to sites of cultural or religious significance</w:t>
      </w:r>
      <w:r w:rsidR="00454B75" w:rsidRPr="002156E3">
        <w:t>.</w:t>
      </w:r>
      <w:r w:rsidR="00812118" w:rsidRPr="00661CAF">
        <w:rPr>
          <w:rStyle w:val="FootnoteReference"/>
          <w:rFonts w:eastAsia="Arial" w:cs="Arial"/>
          <w:lang w:val="en-US"/>
        </w:rPr>
        <w:footnoteReference w:id="293"/>
      </w:r>
      <w:r w:rsidR="00900B15" w:rsidRPr="00661CAF">
        <w:rPr>
          <w:rStyle w:val="FootnoteReference"/>
          <w:rFonts w:eastAsia="Arial" w:cs="Arial"/>
          <w:lang w:val="en-US"/>
        </w:rPr>
        <w:t xml:space="preserve"> </w:t>
      </w:r>
    </w:p>
    <w:p w14:paraId="40C5E8AF" w14:textId="5E50C71F" w:rsidR="00C73AD9" w:rsidRDefault="00B344CB" w:rsidP="00E70D34">
      <w:pPr>
        <w:rPr>
          <w:rFonts w:eastAsia="Arial" w:cs="Arial"/>
          <w:lang w:val="en-US"/>
        </w:rPr>
      </w:pPr>
      <w:r>
        <w:rPr>
          <w:rFonts w:eastAsia="Arial" w:cs="Arial"/>
          <w:lang w:val="en-US"/>
        </w:rPr>
        <w:t>Other</w:t>
      </w:r>
      <w:r w:rsidR="00E70D34" w:rsidRPr="006C02F7">
        <w:rPr>
          <w:rFonts w:eastAsia="Arial" w:cs="Arial"/>
          <w:lang w:val="en-US"/>
        </w:rPr>
        <w:t xml:space="preserve"> policy considerations reflect</w:t>
      </w:r>
      <w:r w:rsidR="00E70D34">
        <w:rPr>
          <w:rFonts w:eastAsia="Arial" w:cs="Arial"/>
          <w:lang w:val="en-US"/>
        </w:rPr>
        <w:t xml:space="preserve"> the need to separate public and private life.</w:t>
      </w:r>
      <w:r w:rsidR="00E70D34">
        <w:rPr>
          <w:rStyle w:val="FootnoteReference"/>
          <w:rFonts w:eastAsia="Arial" w:cs="Arial"/>
          <w:lang w:val="en-US"/>
        </w:rPr>
        <w:footnoteReference w:id="294"/>
      </w:r>
      <w:r w:rsidR="00E70D34" w:rsidRPr="006C02F7">
        <w:rPr>
          <w:rFonts w:eastAsia="Arial" w:cs="Arial"/>
          <w:lang w:val="en-US"/>
        </w:rPr>
        <w:t xml:space="preserve"> </w:t>
      </w:r>
      <w:r w:rsidR="00E70D34">
        <w:rPr>
          <w:rFonts w:eastAsia="Arial" w:cs="Arial"/>
          <w:lang w:val="en-US"/>
        </w:rPr>
        <w:t>This is evident in exemptions that allow discriminatory decisions about who provides domestic services in a person’s home and childcare for a person’s children at the person’s home</w:t>
      </w:r>
      <w:r w:rsidR="00D6750D">
        <w:rPr>
          <w:rFonts w:eastAsia="Arial" w:cs="Arial"/>
          <w:lang w:val="en-US"/>
        </w:rPr>
        <w:t>.</w:t>
      </w:r>
      <w:r w:rsidR="007C2B61">
        <w:rPr>
          <w:rStyle w:val="FootnoteReference"/>
          <w:rFonts w:eastAsia="Arial" w:cs="Arial"/>
          <w:lang w:val="en-US"/>
        </w:rPr>
        <w:footnoteReference w:id="295"/>
      </w:r>
    </w:p>
    <w:p w14:paraId="0D21EFF6" w14:textId="166ACA71" w:rsidR="0027192C" w:rsidRPr="002156E3" w:rsidRDefault="00947886" w:rsidP="006D4AE5">
      <w:pPr>
        <w:pStyle w:val="Heading3"/>
        <w:rPr>
          <w:color w:val="004270"/>
          <w:lang w:val="en-US"/>
        </w:rPr>
      </w:pPr>
      <w:r w:rsidRPr="002156E3">
        <w:rPr>
          <w:color w:val="004270"/>
          <w:lang w:val="en-US"/>
        </w:rPr>
        <w:t xml:space="preserve">What </w:t>
      </w:r>
      <w:r w:rsidR="004009B0" w:rsidRPr="002156E3">
        <w:rPr>
          <w:color w:val="004270"/>
          <w:lang w:val="en-US"/>
        </w:rPr>
        <w:t xml:space="preserve">are the questions to consider? </w:t>
      </w:r>
    </w:p>
    <w:p w14:paraId="2F449B29" w14:textId="77777777" w:rsidR="00127914" w:rsidRDefault="00E70D34" w:rsidP="00E70D34">
      <w:pPr>
        <w:rPr>
          <w:rFonts w:eastAsia="Arial" w:cs="Arial"/>
          <w:lang w:val="en-US"/>
        </w:rPr>
      </w:pPr>
      <w:r>
        <w:rPr>
          <w:rFonts w:eastAsia="Arial" w:cs="Arial"/>
          <w:lang w:val="en-US"/>
        </w:rPr>
        <w:t xml:space="preserve">While exemptions are needed, </w:t>
      </w:r>
      <w:r w:rsidR="00BD5B04">
        <w:rPr>
          <w:rFonts w:eastAsia="Arial" w:cs="Arial"/>
          <w:lang w:val="en-US"/>
        </w:rPr>
        <w:t xml:space="preserve">we </w:t>
      </w:r>
      <w:r w:rsidR="00127914">
        <w:rPr>
          <w:rFonts w:eastAsia="Arial" w:cs="Arial"/>
          <w:lang w:val="en-US"/>
        </w:rPr>
        <w:t>will consider</w:t>
      </w:r>
      <w:r>
        <w:rPr>
          <w:rFonts w:eastAsia="Arial" w:cs="Arial"/>
          <w:lang w:val="en-US"/>
        </w:rPr>
        <w:t xml:space="preserve"> whether the scope of each exemption remains reasonable and necessary. </w:t>
      </w:r>
    </w:p>
    <w:p w14:paraId="1BE49944" w14:textId="5733BED5" w:rsidR="00C73AD9" w:rsidRDefault="00127914" w:rsidP="00E70D34">
      <w:pPr>
        <w:rPr>
          <w:rFonts w:eastAsia="Arial" w:cs="Arial"/>
          <w:lang w:val="en-US"/>
        </w:rPr>
      </w:pPr>
      <w:r>
        <w:rPr>
          <w:rFonts w:eastAsia="Arial" w:cs="Arial"/>
          <w:lang w:val="en-US"/>
        </w:rPr>
        <w:t>We</w:t>
      </w:r>
      <w:r w:rsidR="00E70D34">
        <w:rPr>
          <w:rFonts w:eastAsia="Arial" w:cs="Arial"/>
          <w:lang w:val="en-US"/>
        </w:rPr>
        <w:t xml:space="preserve"> may </w:t>
      </w:r>
      <w:r>
        <w:rPr>
          <w:rFonts w:eastAsia="Arial" w:cs="Arial"/>
          <w:lang w:val="en-US"/>
        </w:rPr>
        <w:t>also consider</w:t>
      </w:r>
      <w:r w:rsidR="00E70D34">
        <w:rPr>
          <w:rFonts w:eastAsia="Arial" w:cs="Arial"/>
          <w:lang w:val="en-US"/>
        </w:rPr>
        <w:t xml:space="preserve"> whether exemptions should be narrowed to apply to only specific areas of activity, or to particular attributes</w:t>
      </w:r>
      <w:r w:rsidR="008C0399">
        <w:rPr>
          <w:rFonts w:eastAsia="Arial" w:cs="Arial"/>
          <w:lang w:val="en-US"/>
        </w:rPr>
        <w:t>,</w:t>
      </w:r>
      <w:r w:rsidR="003A3A4C">
        <w:rPr>
          <w:rFonts w:eastAsia="Arial" w:cs="Arial"/>
          <w:lang w:val="en-US"/>
        </w:rPr>
        <w:t xml:space="preserve"> or broadened to</w:t>
      </w:r>
      <w:r w:rsidR="00E70D34">
        <w:rPr>
          <w:rFonts w:eastAsia="Arial" w:cs="Arial"/>
          <w:lang w:val="en-US"/>
        </w:rPr>
        <w:t xml:space="preserve"> respond to contemporary issues not </w:t>
      </w:r>
      <w:r w:rsidR="003A3A4C">
        <w:rPr>
          <w:rFonts w:eastAsia="Arial" w:cs="Arial"/>
          <w:lang w:val="en-US"/>
        </w:rPr>
        <w:t xml:space="preserve">previously </w:t>
      </w:r>
      <w:r w:rsidR="00E70D34">
        <w:rPr>
          <w:rFonts w:eastAsia="Arial" w:cs="Arial"/>
          <w:lang w:val="en-US"/>
        </w:rPr>
        <w:t>anticipated.</w:t>
      </w:r>
    </w:p>
    <w:p w14:paraId="0CF89381" w14:textId="13994080" w:rsidR="0084065C" w:rsidRDefault="00E70D34" w:rsidP="00E70D34">
      <w:pPr>
        <w:rPr>
          <w:rFonts w:cs="Arial"/>
        </w:rPr>
      </w:pPr>
      <w:r>
        <w:rPr>
          <w:rFonts w:eastAsia="Arial" w:cs="Arial"/>
          <w:lang w:val="en-US"/>
        </w:rPr>
        <w:t>Information about s</w:t>
      </w:r>
      <w:r w:rsidRPr="00BA1673">
        <w:rPr>
          <w:rFonts w:eastAsia="Arial" w:cs="Arial"/>
          <w:lang w:val="en-US"/>
        </w:rPr>
        <w:t xml:space="preserve">ome </w:t>
      </w:r>
      <w:r>
        <w:rPr>
          <w:rFonts w:eastAsia="Arial" w:cs="Arial"/>
          <w:lang w:val="en-US"/>
        </w:rPr>
        <w:t>of the</w:t>
      </w:r>
      <w:r w:rsidRPr="00BA1673">
        <w:rPr>
          <w:rFonts w:eastAsia="Arial" w:cs="Arial"/>
          <w:lang w:val="en-US"/>
        </w:rPr>
        <w:t xml:space="preserve"> </w:t>
      </w:r>
      <w:r>
        <w:rPr>
          <w:rFonts w:eastAsia="Arial" w:cs="Arial"/>
          <w:lang w:val="en-US"/>
        </w:rPr>
        <w:t xml:space="preserve">statutory </w:t>
      </w:r>
      <w:r w:rsidRPr="00BA1673">
        <w:rPr>
          <w:rFonts w:eastAsia="Arial" w:cs="Arial"/>
          <w:lang w:val="en-US"/>
        </w:rPr>
        <w:t xml:space="preserve">exemptions </w:t>
      </w:r>
      <w:r>
        <w:rPr>
          <w:rFonts w:eastAsia="Arial" w:cs="Arial"/>
          <w:lang w:val="en-US"/>
        </w:rPr>
        <w:t>is provided</w:t>
      </w:r>
      <w:r w:rsidRPr="00BA1673">
        <w:rPr>
          <w:rFonts w:eastAsia="Arial" w:cs="Arial"/>
          <w:lang w:val="en-US"/>
        </w:rPr>
        <w:t xml:space="preserve"> for consideration</w:t>
      </w:r>
      <w:r w:rsidR="00157ABD">
        <w:rPr>
          <w:rFonts w:eastAsia="Arial" w:cs="Arial"/>
          <w:lang w:val="en-US"/>
        </w:rPr>
        <w:t xml:space="preserve">, including those where issues were </w:t>
      </w:r>
      <w:r w:rsidR="0027192C">
        <w:rPr>
          <w:rFonts w:eastAsia="Arial" w:cs="Arial"/>
          <w:lang w:val="en-US"/>
        </w:rPr>
        <w:t xml:space="preserve">identified during </w:t>
      </w:r>
      <w:r w:rsidR="00157ABD">
        <w:rPr>
          <w:rFonts w:eastAsia="Arial" w:cs="Arial"/>
          <w:lang w:val="en-US"/>
        </w:rPr>
        <w:t>ou</w:t>
      </w:r>
      <w:r w:rsidR="00A30F63">
        <w:rPr>
          <w:rFonts w:eastAsia="Arial" w:cs="Arial"/>
          <w:lang w:val="en-US"/>
        </w:rPr>
        <w:t>r</w:t>
      </w:r>
      <w:r w:rsidR="0027192C">
        <w:rPr>
          <w:rFonts w:eastAsia="Arial" w:cs="Arial"/>
          <w:lang w:val="en-US"/>
        </w:rPr>
        <w:t xml:space="preserve"> initial consultations</w:t>
      </w:r>
      <w:r w:rsidR="00157ABD">
        <w:rPr>
          <w:rFonts w:eastAsia="Arial" w:cs="Arial"/>
          <w:lang w:val="en-US"/>
        </w:rPr>
        <w:t>.</w:t>
      </w:r>
      <w:r w:rsidRPr="00BA1673">
        <w:rPr>
          <w:rFonts w:eastAsia="Arial" w:cs="Arial"/>
          <w:lang w:val="en-US"/>
        </w:rPr>
        <w:t xml:space="preserve"> </w:t>
      </w:r>
      <w:r w:rsidR="0027192C">
        <w:rPr>
          <w:rFonts w:eastAsia="Arial" w:cs="Arial"/>
          <w:lang w:val="en-US"/>
        </w:rPr>
        <w:t>However, these should not confine responses and we</w:t>
      </w:r>
      <w:r w:rsidRPr="00BA1673">
        <w:rPr>
          <w:rFonts w:eastAsia="Arial" w:cs="Arial"/>
          <w:lang w:val="en-US"/>
        </w:rPr>
        <w:t xml:space="preserve"> </w:t>
      </w:r>
      <w:r w:rsidRPr="00BA1673">
        <w:rPr>
          <w:rFonts w:cs="Arial"/>
        </w:rPr>
        <w:t>welcome submissions relating to any exemption.</w:t>
      </w:r>
    </w:p>
    <w:p w14:paraId="3C46C168" w14:textId="4A0DD268" w:rsidR="0058327D" w:rsidRDefault="0084065C" w:rsidP="00DC4BA7">
      <w:pPr>
        <w:rPr>
          <w:rFonts w:eastAsia="Arial" w:cs="Arial"/>
          <w:lang w:val="en-US"/>
        </w:rPr>
      </w:pPr>
      <w:r>
        <w:rPr>
          <w:rFonts w:eastAsia="Arial" w:cs="Arial"/>
          <w:lang w:val="en-US"/>
        </w:rPr>
        <w:t>The application of exemptions can be complex, particularly where organisations are required to comply with both state and Commonwealth laws. In our consultations, the Review was told that this complexity reduces the effectiveness of the Act because it is hard to understand and communicate.</w:t>
      </w:r>
      <w:r w:rsidR="002E3D99">
        <w:rPr>
          <w:rFonts w:eastAsia="Arial" w:cs="Arial"/>
          <w:lang w:val="en-US"/>
        </w:rPr>
        <w:t xml:space="preserve"> We therefore include a question about how to simplify this area of law. </w:t>
      </w:r>
      <w:r w:rsidR="001C1C33">
        <w:tab/>
      </w:r>
    </w:p>
    <w:p w14:paraId="6D42142C" w14:textId="53E04A40" w:rsidR="0000438D" w:rsidRPr="002156E3" w:rsidRDefault="0000438D" w:rsidP="00B52E39">
      <w:pPr>
        <w:pStyle w:val="Heading3"/>
        <w:rPr>
          <w:color w:val="004270"/>
          <w:lang w:val="en-US"/>
        </w:rPr>
      </w:pPr>
      <w:r w:rsidRPr="002156E3">
        <w:rPr>
          <w:color w:val="004270"/>
          <w:lang w:val="en-US"/>
        </w:rPr>
        <w:lastRenderedPageBreak/>
        <w:t xml:space="preserve">General exemptions </w:t>
      </w:r>
    </w:p>
    <w:p w14:paraId="7BF47BE6" w14:textId="5BF6CB87" w:rsidR="0000438D" w:rsidRDefault="0000438D" w:rsidP="0000438D">
      <w:pPr>
        <w:rPr>
          <w:lang w:val="en-US"/>
        </w:rPr>
      </w:pPr>
      <w:r w:rsidRPr="0000438D">
        <w:rPr>
          <w:lang w:val="en-US"/>
        </w:rPr>
        <w:t xml:space="preserve">General exemptions apply to all areas of discrimination under the Act. This </w:t>
      </w:r>
      <w:r w:rsidR="00B51A7F" w:rsidRPr="0000438D">
        <w:rPr>
          <w:lang w:val="en-US"/>
        </w:rPr>
        <w:t>contrasts with</w:t>
      </w:r>
      <w:r w:rsidRPr="0000438D">
        <w:rPr>
          <w:lang w:val="en-US"/>
        </w:rPr>
        <w:t xml:space="preserve"> specific exemptions that apply only to particular areas, such as work or in the supply of goods or services.</w:t>
      </w:r>
    </w:p>
    <w:p w14:paraId="1555D6D9" w14:textId="3CE0178E" w:rsidR="0082159A" w:rsidRPr="004E6F04" w:rsidRDefault="0082159A" w:rsidP="0082159A">
      <w:pPr>
        <w:pStyle w:val="Heading4"/>
        <w:rPr>
          <w:lang w:val="en-US"/>
        </w:rPr>
      </w:pPr>
      <w:bookmarkStart w:id="50" w:name="_Sport"/>
      <w:bookmarkEnd w:id="50"/>
      <w:r w:rsidRPr="004E6F04">
        <w:rPr>
          <w:lang w:val="en-US"/>
        </w:rPr>
        <w:t>Sport</w:t>
      </w:r>
    </w:p>
    <w:p w14:paraId="07D5BBA6" w14:textId="64DD9431" w:rsidR="006E58D0" w:rsidRDefault="006E58D0" w:rsidP="0082159A">
      <w:pPr>
        <w:rPr>
          <w:lang w:val="en-US"/>
        </w:rPr>
      </w:pPr>
      <w:r>
        <w:rPr>
          <w:lang w:val="en-US"/>
        </w:rPr>
        <w:t xml:space="preserve">See also </w:t>
      </w:r>
      <w:hyperlink w:anchor="_Sport_1" w:history="1">
        <w:r w:rsidRPr="00F22107">
          <w:rPr>
            <w:rStyle w:val="Hyperlink"/>
            <w:lang w:val="en-US"/>
          </w:rPr>
          <w:t>Areas of activity – Sport</w:t>
        </w:r>
      </w:hyperlink>
      <w:r w:rsidR="00F22107">
        <w:rPr>
          <w:lang w:val="en-US"/>
        </w:rPr>
        <w:t xml:space="preserve"> on page 127</w:t>
      </w:r>
      <w:r>
        <w:rPr>
          <w:lang w:val="en-US"/>
        </w:rPr>
        <w:t>.</w:t>
      </w:r>
    </w:p>
    <w:p w14:paraId="125C1067" w14:textId="24CBD009" w:rsidR="00C73AD9" w:rsidRDefault="00E70D34" w:rsidP="00E70D34">
      <w:pPr>
        <w:rPr>
          <w:lang w:val="en-US"/>
        </w:rPr>
      </w:pPr>
      <w:r>
        <w:rPr>
          <w:lang w:val="en-US"/>
        </w:rPr>
        <w:t>Currently, p</w:t>
      </w:r>
      <w:r w:rsidRPr="0082159A">
        <w:rPr>
          <w:lang w:val="en-US"/>
        </w:rPr>
        <w:t xml:space="preserve">articipation in a competitive sporting activity may be </w:t>
      </w:r>
      <w:r>
        <w:rPr>
          <w:lang w:val="en-US"/>
        </w:rPr>
        <w:t xml:space="preserve">restricted </w:t>
      </w:r>
      <w:r w:rsidRPr="0082159A">
        <w:rPr>
          <w:lang w:val="en-US"/>
        </w:rPr>
        <w:t>to either males or females</w:t>
      </w:r>
      <w:r>
        <w:rPr>
          <w:rStyle w:val="FootnoteReference"/>
          <w:lang w:val="en-US"/>
        </w:rPr>
        <w:footnoteReference w:id="296"/>
      </w:r>
      <w:r w:rsidRPr="0082159A">
        <w:rPr>
          <w:lang w:val="en-US"/>
        </w:rPr>
        <w:t xml:space="preserve"> if the restriction is reasonable </w:t>
      </w:r>
      <w:r w:rsidR="002151DE">
        <w:rPr>
          <w:lang w:val="en-US"/>
        </w:rPr>
        <w:t>based on a range of considerations.</w:t>
      </w:r>
      <w:r w:rsidR="002151DE">
        <w:rPr>
          <w:rStyle w:val="FootnoteReference"/>
          <w:lang w:val="en-US"/>
        </w:rPr>
        <w:footnoteReference w:id="297"/>
      </w:r>
      <w:r w:rsidR="002151DE">
        <w:rPr>
          <w:lang w:val="en-US"/>
        </w:rPr>
        <w:t xml:space="preserve"> </w:t>
      </w:r>
      <w:r w:rsidRPr="0082159A">
        <w:rPr>
          <w:lang w:val="en-US"/>
        </w:rPr>
        <w:t xml:space="preserve">Participation may also be restricted on the basis of gender identity </w:t>
      </w:r>
      <w:r>
        <w:rPr>
          <w:lang w:val="en-US"/>
        </w:rPr>
        <w:t>(which includes intersex status)</w:t>
      </w:r>
      <w:r>
        <w:rPr>
          <w:rStyle w:val="FootnoteReference"/>
          <w:lang w:val="en-US"/>
        </w:rPr>
        <w:footnoteReference w:id="298"/>
      </w:r>
      <w:r w:rsidRPr="0082159A">
        <w:rPr>
          <w:lang w:val="en-US"/>
        </w:rPr>
        <w:t xml:space="preserve"> if the restriction is reasonable having regard to the strength, stamina or physique requirements of the activity.</w:t>
      </w:r>
      <w:r>
        <w:rPr>
          <w:rStyle w:val="FootnoteReference"/>
          <w:lang w:val="en-US"/>
        </w:rPr>
        <w:footnoteReference w:id="299"/>
      </w:r>
      <w:r>
        <w:rPr>
          <w:lang w:val="en-US"/>
        </w:rPr>
        <w:t xml:space="preserve"> </w:t>
      </w:r>
    </w:p>
    <w:p w14:paraId="0B8FCAE8" w14:textId="77777777" w:rsidR="00A30D89" w:rsidRDefault="00AB7713" w:rsidP="00AB7713">
      <w:pPr>
        <w:rPr>
          <w:rFonts w:cs="Arial"/>
          <w:iCs/>
        </w:rPr>
      </w:pPr>
      <w:r>
        <w:rPr>
          <w:rFonts w:cs="Arial"/>
          <w:iCs/>
        </w:rPr>
        <w:t>State and federal anti-discrimination laws across Australia include</w:t>
      </w:r>
      <w:r w:rsidR="0060441B">
        <w:rPr>
          <w:rFonts w:cs="Arial"/>
          <w:iCs/>
        </w:rPr>
        <w:t xml:space="preserve"> similar</w:t>
      </w:r>
      <w:r>
        <w:rPr>
          <w:rFonts w:cs="Arial"/>
          <w:iCs/>
        </w:rPr>
        <w:t xml:space="preserve"> exemptions</w:t>
      </w:r>
      <w:r w:rsidR="000272E0">
        <w:rPr>
          <w:rFonts w:cs="Arial"/>
          <w:iCs/>
        </w:rPr>
        <w:t xml:space="preserve">, which are </w:t>
      </w:r>
      <w:r>
        <w:rPr>
          <w:rFonts w:cs="Arial"/>
          <w:iCs/>
        </w:rPr>
        <w:t>generally qualified to only apply to ‘competitive sporting activity’.</w:t>
      </w:r>
      <w:r>
        <w:rPr>
          <w:rStyle w:val="FootnoteReference"/>
          <w:rFonts w:cs="Arial"/>
          <w:iCs/>
        </w:rPr>
        <w:footnoteReference w:id="300"/>
      </w:r>
      <w:r>
        <w:rPr>
          <w:rFonts w:cs="Arial"/>
          <w:iCs/>
        </w:rPr>
        <w:t xml:space="preserve"> </w:t>
      </w:r>
    </w:p>
    <w:p w14:paraId="1B4CA601" w14:textId="315456B9" w:rsidR="00B76C9E" w:rsidRDefault="00B76C9E" w:rsidP="00AB7713">
      <w:pPr>
        <w:rPr>
          <w:rFonts w:cs="Arial"/>
          <w:iCs/>
        </w:rPr>
      </w:pPr>
      <w:r>
        <w:rPr>
          <w:rFonts w:cs="Arial"/>
          <w:iCs/>
        </w:rPr>
        <w:t xml:space="preserve">There are two issues for </w:t>
      </w:r>
      <w:r w:rsidR="00855979">
        <w:rPr>
          <w:rFonts w:cs="Arial"/>
          <w:iCs/>
        </w:rPr>
        <w:t>consideration</w:t>
      </w:r>
      <w:r>
        <w:rPr>
          <w:rFonts w:cs="Arial"/>
          <w:iCs/>
        </w:rPr>
        <w:t>:</w:t>
      </w:r>
    </w:p>
    <w:p w14:paraId="4CA9363D" w14:textId="77777777" w:rsidR="004003BC" w:rsidRPr="002156E3" w:rsidRDefault="00E70D34" w:rsidP="008F18AE">
      <w:pPr>
        <w:pStyle w:val="ListParagraph"/>
        <w:numPr>
          <w:ilvl w:val="0"/>
          <w:numId w:val="17"/>
        </w:numPr>
      </w:pPr>
      <w:r w:rsidRPr="002156E3">
        <w:t xml:space="preserve">whether </w:t>
      </w:r>
      <w:r w:rsidR="00BD4C17" w:rsidRPr="002156E3">
        <w:t>‘</w:t>
      </w:r>
      <w:r w:rsidR="00866F21" w:rsidRPr="002156E3">
        <w:t>competitive sporting activity</w:t>
      </w:r>
      <w:r w:rsidR="00BD4C17" w:rsidRPr="002156E3">
        <w:t>’</w:t>
      </w:r>
      <w:r w:rsidR="00FF0386" w:rsidRPr="002156E3">
        <w:t xml:space="preserve"> should be </w:t>
      </w:r>
      <w:r w:rsidRPr="002156E3">
        <w:t>defined</w:t>
      </w:r>
    </w:p>
    <w:p w14:paraId="66894788" w14:textId="729CCB49" w:rsidR="00866F21" w:rsidRPr="002156E3" w:rsidRDefault="00E70D34" w:rsidP="008F18AE">
      <w:pPr>
        <w:pStyle w:val="ListParagraph"/>
        <w:numPr>
          <w:ilvl w:val="0"/>
          <w:numId w:val="17"/>
        </w:numPr>
      </w:pPr>
      <w:r w:rsidRPr="002156E3">
        <w:t>whether</w:t>
      </w:r>
      <w:r w:rsidR="00FF0386" w:rsidRPr="002156E3">
        <w:t xml:space="preserve"> </w:t>
      </w:r>
      <w:r w:rsidR="00B256E0" w:rsidRPr="002156E3">
        <w:t xml:space="preserve">‘strength, stamina </w:t>
      </w:r>
      <w:r w:rsidR="004F69D1" w:rsidRPr="002156E3">
        <w:t xml:space="preserve">or </w:t>
      </w:r>
      <w:r w:rsidR="00B256E0" w:rsidRPr="002156E3">
        <w:t>physique’</w:t>
      </w:r>
      <w:r w:rsidR="00FF0386" w:rsidRPr="002156E3">
        <w:t xml:space="preserve"> remains the appropriate test.</w:t>
      </w:r>
    </w:p>
    <w:p w14:paraId="3B8A1E13" w14:textId="77777777" w:rsidR="00A30D89" w:rsidRPr="004E6F04" w:rsidRDefault="00C63704" w:rsidP="00D64BF0">
      <w:pPr>
        <w:pStyle w:val="Heading4"/>
      </w:pPr>
      <w:r w:rsidRPr="004E6F04">
        <w:t>Competitive sporting activity</w:t>
      </w:r>
    </w:p>
    <w:p w14:paraId="41DB7989" w14:textId="761FB589" w:rsidR="00C73AD9" w:rsidRDefault="00E70D34" w:rsidP="00E70D34">
      <w:pPr>
        <w:rPr>
          <w:rFonts w:cs="Arial"/>
          <w:iCs/>
        </w:rPr>
      </w:pPr>
      <w:r>
        <w:rPr>
          <w:rFonts w:cs="Arial"/>
          <w:iCs/>
        </w:rPr>
        <w:t>The term ‘competitive sporting activity’ is not defined</w:t>
      </w:r>
      <w:r w:rsidRPr="00B64A75">
        <w:rPr>
          <w:rFonts w:cs="Arial"/>
          <w:iCs/>
        </w:rPr>
        <w:t xml:space="preserve"> in the Act</w:t>
      </w:r>
      <w:r>
        <w:rPr>
          <w:rFonts w:cs="Arial"/>
          <w:iCs/>
        </w:rPr>
        <w:t>. However section 111</w:t>
      </w:r>
      <w:r w:rsidRPr="00B64A75">
        <w:rPr>
          <w:rFonts w:cs="Arial"/>
          <w:iCs/>
        </w:rPr>
        <w:t xml:space="preserve"> </w:t>
      </w:r>
      <w:r>
        <w:rPr>
          <w:rFonts w:cs="Arial"/>
          <w:iCs/>
        </w:rPr>
        <w:t xml:space="preserve">provides guidance on what it does </w:t>
      </w:r>
      <w:r w:rsidRPr="00391A5E">
        <w:rPr>
          <w:rFonts w:cs="Arial"/>
          <w:i/>
        </w:rPr>
        <w:t>not</w:t>
      </w:r>
      <w:r>
        <w:rPr>
          <w:rFonts w:cs="Arial"/>
          <w:iCs/>
        </w:rPr>
        <w:t xml:space="preserve"> include – coaching, umpiring</w:t>
      </w:r>
      <w:r w:rsidR="00292022">
        <w:rPr>
          <w:rFonts w:cs="Arial"/>
          <w:iCs/>
        </w:rPr>
        <w:t>,</w:t>
      </w:r>
      <w:r>
        <w:rPr>
          <w:rFonts w:cs="Arial"/>
          <w:iCs/>
        </w:rPr>
        <w:t xml:space="preserve"> or administration.</w:t>
      </w:r>
      <w:r>
        <w:rPr>
          <w:rStyle w:val="FootnoteReference"/>
          <w:rFonts w:cs="Arial"/>
          <w:iCs/>
        </w:rPr>
        <w:footnoteReference w:id="301"/>
      </w:r>
      <w:r>
        <w:rPr>
          <w:rFonts w:cs="Arial"/>
          <w:iCs/>
        </w:rPr>
        <w:t xml:space="preserve"> </w:t>
      </w:r>
    </w:p>
    <w:p w14:paraId="129AF952" w14:textId="77777777" w:rsidR="00C73AD9" w:rsidRDefault="00E70D34" w:rsidP="00E70D34">
      <w:pPr>
        <w:rPr>
          <w:rFonts w:cs="Arial"/>
          <w:iCs/>
        </w:rPr>
      </w:pPr>
      <w:r>
        <w:rPr>
          <w:rFonts w:cs="Arial"/>
          <w:iCs/>
        </w:rPr>
        <w:t>When</w:t>
      </w:r>
      <w:r w:rsidRPr="00CC4F4E">
        <w:rPr>
          <w:rFonts w:cs="Arial"/>
          <w:iCs/>
        </w:rPr>
        <w:t xml:space="preserve"> sport is ‘social’ in nature, it is unclear whether this would constitute a ‘competitive’ activity. </w:t>
      </w:r>
      <w:r>
        <w:rPr>
          <w:rFonts w:cs="Arial"/>
          <w:iCs/>
        </w:rPr>
        <w:t>In schools, w</w:t>
      </w:r>
      <w:r w:rsidRPr="00CC4F4E">
        <w:rPr>
          <w:rFonts w:cs="Arial"/>
          <w:iCs/>
        </w:rPr>
        <w:t>hile it is likely that physical education class</w:t>
      </w:r>
      <w:r>
        <w:rPr>
          <w:rFonts w:cs="Arial"/>
          <w:iCs/>
        </w:rPr>
        <w:t>es</w:t>
      </w:r>
      <w:r w:rsidRPr="00CC4F4E">
        <w:rPr>
          <w:rFonts w:cs="Arial"/>
          <w:iCs/>
        </w:rPr>
        <w:t xml:space="preserve"> </w:t>
      </w:r>
      <w:r>
        <w:rPr>
          <w:rFonts w:cs="Arial"/>
          <w:iCs/>
        </w:rPr>
        <w:t>are</w:t>
      </w:r>
      <w:r w:rsidRPr="00CC4F4E">
        <w:rPr>
          <w:rFonts w:cs="Arial"/>
          <w:iCs/>
        </w:rPr>
        <w:t xml:space="preserve"> not ‘competitive’, it is unclear whether intra-school and inter</w:t>
      </w:r>
      <w:r>
        <w:rPr>
          <w:rFonts w:cs="Arial"/>
          <w:iCs/>
        </w:rPr>
        <w:t>-</w:t>
      </w:r>
      <w:r w:rsidRPr="00CC4F4E">
        <w:rPr>
          <w:rFonts w:cs="Arial"/>
          <w:iCs/>
        </w:rPr>
        <w:t xml:space="preserve">school sports </w:t>
      </w:r>
      <w:r>
        <w:rPr>
          <w:rFonts w:cs="Arial"/>
          <w:iCs/>
        </w:rPr>
        <w:t>would be</w:t>
      </w:r>
      <w:r w:rsidRPr="00CC4F4E">
        <w:rPr>
          <w:rFonts w:cs="Arial"/>
          <w:iCs/>
        </w:rPr>
        <w:t>.</w:t>
      </w:r>
    </w:p>
    <w:p w14:paraId="05931D95" w14:textId="1CB8405D" w:rsidR="00E70D34" w:rsidRPr="00BE7837" w:rsidRDefault="00E70D34" w:rsidP="00E70D34">
      <w:r>
        <w:lastRenderedPageBreak/>
        <w:t>‘Competitive sporting activity’ could be defined to specify the situations in which the exemption would to apply. In addition, narrowing the scope to only include elite sporting competitions could encourage</w:t>
      </w:r>
      <w:r w:rsidR="00DB6682">
        <w:t xml:space="preserve"> diversity and</w:t>
      </w:r>
      <w:r>
        <w:t xml:space="preserve"> inclusion in community, grassroots sporting activities.</w:t>
      </w:r>
    </w:p>
    <w:p w14:paraId="77E28583" w14:textId="77777777" w:rsidR="00E70D34" w:rsidRPr="004E6F04" w:rsidRDefault="00E70D34" w:rsidP="00D64BF0">
      <w:pPr>
        <w:pStyle w:val="Heading4"/>
      </w:pPr>
      <w:r w:rsidRPr="004E6F04">
        <w:t>Strength, stamina, or physique</w:t>
      </w:r>
    </w:p>
    <w:p w14:paraId="200D535B" w14:textId="29703DA1" w:rsidR="00414E0C" w:rsidRPr="00414E0C" w:rsidRDefault="00E70D34" w:rsidP="00414E0C">
      <w:pPr>
        <w:rPr>
          <w:rFonts w:cs="Arial"/>
        </w:rPr>
      </w:pPr>
      <w:r>
        <w:rPr>
          <w:rFonts w:cs="Arial"/>
        </w:rPr>
        <w:t>C</w:t>
      </w:r>
      <w:r w:rsidRPr="615C1D59">
        <w:rPr>
          <w:rFonts w:cs="Arial"/>
        </w:rPr>
        <w:t xml:space="preserve">ases </w:t>
      </w:r>
      <w:r>
        <w:rPr>
          <w:rFonts w:cs="Arial"/>
        </w:rPr>
        <w:t>from</w:t>
      </w:r>
      <w:r w:rsidRPr="615C1D59">
        <w:rPr>
          <w:rFonts w:cs="Arial"/>
        </w:rPr>
        <w:t xml:space="preserve"> Australia</w:t>
      </w:r>
      <w:r>
        <w:rPr>
          <w:rFonts w:cs="Arial"/>
        </w:rPr>
        <w:t>n jurisdictions</w:t>
      </w:r>
      <w:r w:rsidRPr="615C1D59">
        <w:rPr>
          <w:rFonts w:cs="Arial"/>
        </w:rPr>
        <w:t xml:space="preserve"> have considered </w:t>
      </w:r>
      <w:r>
        <w:rPr>
          <w:rFonts w:cs="Arial"/>
        </w:rPr>
        <w:t xml:space="preserve">sport participation </w:t>
      </w:r>
      <w:r w:rsidRPr="615C1D59">
        <w:rPr>
          <w:rFonts w:cs="Arial"/>
        </w:rPr>
        <w:t xml:space="preserve">restrictions based on strength, stamina </w:t>
      </w:r>
      <w:r>
        <w:rPr>
          <w:rFonts w:cs="Arial"/>
        </w:rPr>
        <w:t>or</w:t>
      </w:r>
      <w:r w:rsidRPr="615C1D59">
        <w:rPr>
          <w:rFonts w:cs="Arial"/>
        </w:rPr>
        <w:t xml:space="preserve"> physique. </w:t>
      </w:r>
      <w:r w:rsidR="00D444E3">
        <w:rPr>
          <w:rFonts w:cs="Arial"/>
        </w:rPr>
        <w:t>For example, a</w:t>
      </w:r>
      <w:r w:rsidR="00D444E3" w:rsidRPr="615C1D59">
        <w:rPr>
          <w:rFonts w:cs="Arial"/>
        </w:rPr>
        <w:t xml:space="preserve"> </w:t>
      </w:r>
      <w:r w:rsidRPr="615C1D59">
        <w:rPr>
          <w:rFonts w:cs="Arial"/>
        </w:rPr>
        <w:t xml:space="preserve">Victorian case found that the exemption </w:t>
      </w:r>
      <w:r>
        <w:rPr>
          <w:rFonts w:cs="Arial"/>
        </w:rPr>
        <w:t>applied to girls who wished to play in an under 15s AFL team but not to girls who wished to play in under 14s, because the relative differences between the strength, stamina, and physique of boys and girls at that age was not shown to be sufficiently significant to participating in an AFL competition.</w:t>
      </w:r>
      <w:r w:rsidRPr="615C1D59">
        <w:rPr>
          <w:rStyle w:val="FootnoteReference"/>
          <w:rFonts w:cs="Arial"/>
        </w:rPr>
        <w:footnoteReference w:id="302"/>
      </w:r>
      <w:r w:rsidRPr="615C1D59">
        <w:rPr>
          <w:rFonts w:cs="Arial"/>
        </w:rPr>
        <w:t xml:space="preserve"> </w:t>
      </w:r>
    </w:p>
    <w:p w14:paraId="5C9A3CAE" w14:textId="43283269" w:rsidR="007F134D" w:rsidRDefault="007F134D" w:rsidP="00E70D34">
      <w:pPr>
        <w:rPr>
          <w:rFonts w:cs="Arial"/>
        </w:rPr>
      </w:pPr>
      <w:r>
        <w:rPr>
          <w:rFonts w:cs="Arial"/>
          <w:iCs/>
        </w:rPr>
        <w:t xml:space="preserve">Determining </w:t>
      </w:r>
      <w:r w:rsidR="0058475D">
        <w:rPr>
          <w:rFonts w:cs="Arial"/>
          <w:iCs/>
        </w:rPr>
        <w:t>whether a restriction is</w:t>
      </w:r>
      <w:r>
        <w:rPr>
          <w:rFonts w:cs="Arial"/>
          <w:iCs/>
        </w:rPr>
        <w:t xml:space="preserve"> </w:t>
      </w:r>
      <w:r w:rsidR="0058475D">
        <w:rPr>
          <w:rFonts w:cs="Arial"/>
          <w:iCs/>
        </w:rPr>
        <w:t>‘reasonable</w:t>
      </w:r>
      <w:r w:rsidR="006921C8">
        <w:rPr>
          <w:rFonts w:cs="Arial"/>
          <w:iCs/>
        </w:rPr>
        <w:t>’</w:t>
      </w:r>
      <w:r w:rsidR="0058475D">
        <w:rPr>
          <w:rFonts w:cs="Arial"/>
          <w:iCs/>
        </w:rPr>
        <w:t xml:space="preserve"> is</w:t>
      </w:r>
      <w:r>
        <w:rPr>
          <w:rFonts w:cs="Arial"/>
          <w:iCs/>
        </w:rPr>
        <w:t xml:space="preserve"> complicated. Since every sport is different with respect to the importance of strength, stamina and physique a</w:t>
      </w:r>
      <w:r w:rsidR="00E472DE">
        <w:rPr>
          <w:rFonts w:cs="Arial"/>
          <w:iCs/>
        </w:rPr>
        <w:t>n</w:t>
      </w:r>
      <w:r>
        <w:rPr>
          <w:rFonts w:cs="Arial"/>
          <w:iCs/>
        </w:rPr>
        <w:t xml:space="preserve"> individual assessment need</w:t>
      </w:r>
      <w:r w:rsidR="00EB688B">
        <w:rPr>
          <w:rFonts w:cs="Arial"/>
          <w:iCs/>
        </w:rPr>
        <w:t>s</w:t>
      </w:r>
      <w:r>
        <w:rPr>
          <w:rFonts w:cs="Arial"/>
          <w:iCs/>
        </w:rPr>
        <w:t xml:space="preserve"> to be made in relation to each sport. Where a sport relies on other factors such as balance or hand-eye coordination, then the exemption may not apply. As lawn bowls does not require significant strength, stamina and physique, but rather concentration and skill, </w:t>
      </w:r>
      <w:r w:rsidR="00B12DED">
        <w:rPr>
          <w:rFonts w:cs="Arial"/>
          <w:iCs/>
        </w:rPr>
        <w:t xml:space="preserve">in one case </w:t>
      </w:r>
      <w:r>
        <w:rPr>
          <w:rFonts w:cs="Arial"/>
          <w:iCs/>
        </w:rPr>
        <w:t>the exemption has been found not to apply.</w:t>
      </w:r>
      <w:r>
        <w:rPr>
          <w:rStyle w:val="FootnoteReference"/>
          <w:rFonts w:cs="Arial"/>
          <w:iCs/>
        </w:rPr>
        <w:footnoteReference w:id="303"/>
      </w:r>
    </w:p>
    <w:p w14:paraId="4FDF75DB" w14:textId="5433FE23" w:rsidR="00C73AD9" w:rsidRDefault="00E70D34" w:rsidP="00E70D34">
      <w:pPr>
        <w:rPr>
          <w:rFonts w:cs="Arial"/>
        </w:rPr>
      </w:pPr>
      <w:r w:rsidRPr="615C1D59">
        <w:rPr>
          <w:rFonts w:cs="Arial"/>
        </w:rPr>
        <w:t>While untested by courts</w:t>
      </w:r>
      <w:r w:rsidR="00146285">
        <w:rPr>
          <w:rFonts w:cs="Arial"/>
        </w:rPr>
        <w:t>,</w:t>
      </w:r>
      <w:r w:rsidR="00CC7B93">
        <w:rPr>
          <w:rFonts w:cs="Arial"/>
        </w:rPr>
        <w:t xml:space="preserve"> </w:t>
      </w:r>
      <w:r w:rsidRPr="615C1D59">
        <w:rPr>
          <w:rFonts w:cs="Arial"/>
        </w:rPr>
        <w:t>similar reasoning</w:t>
      </w:r>
      <w:r w:rsidR="008C0399">
        <w:rPr>
          <w:rFonts w:cs="Arial"/>
        </w:rPr>
        <w:t xml:space="preserve"> </w:t>
      </w:r>
      <w:r w:rsidR="009D763E">
        <w:rPr>
          <w:rFonts w:cs="Arial"/>
        </w:rPr>
        <w:t>may</w:t>
      </w:r>
      <w:r w:rsidRPr="615C1D59">
        <w:rPr>
          <w:rFonts w:cs="Arial"/>
        </w:rPr>
        <w:t xml:space="preserve"> apply on the basis of gender identity</w:t>
      </w:r>
      <w:r w:rsidR="004D06BD">
        <w:rPr>
          <w:rFonts w:cs="Arial"/>
        </w:rPr>
        <w:t xml:space="preserve"> (which </w:t>
      </w:r>
      <w:r w:rsidR="00C644FD">
        <w:rPr>
          <w:rFonts w:cs="Arial"/>
        </w:rPr>
        <w:t>may include intersex status</w:t>
      </w:r>
      <w:r w:rsidR="00211A11">
        <w:rPr>
          <w:rFonts w:cs="Arial"/>
        </w:rPr>
        <w:t xml:space="preserve"> under the current definition</w:t>
      </w:r>
      <w:r w:rsidR="00C644FD">
        <w:rPr>
          <w:rFonts w:cs="Arial"/>
        </w:rPr>
        <w:t>)</w:t>
      </w:r>
      <w:r w:rsidR="00905866">
        <w:rPr>
          <w:rFonts w:cs="Arial"/>
        </w:rPr>
        <w:t xml:space="preserve"> depending on the particular sport and the circumstances of the participants</w:t>
      </w:r>
      <w:r w:rsidRPr="615C1D59">
        <w:rPr>
          <w:rFonts w:cs="Arial"/>
        </w:rPr>
        <w:t xml:space="preserve">. </w:t>
      </w:r>
      <w:r w:rsidR="00211A11">
        <w:rPr>
          <w:rFonts w:cs="Arial"/>
        </w:rPr>
        <w:t xml:space="preserve">For example, a transgender woman may be restricted </w:t>
      </w:r>
      <w:r w:rsidR="00146285">
        <w:rPr>
          <w:rFonts w:cs="Arial"/>
        </w:rPr>
        <w:t>or excluded from</w:t>
      </w:r>
      <w:r w:rsidR="00211A11">
        <w:rPr>
          <w:rFonts w:cs="Arial"/>
        </w:rPr>
        <w:t xml:space="preserve"> competing in the women’s category.</w:t>
      </w:r>
    </w:p>
    <w:p w14:paraId="51D47E2C" w14:textId="6580856C" w:rsidR="00BB2357" w:rsidRDefault="00E70D34" w:rsidP="00E70D34">
      <w:pPr>
        <w:rPr>
          <w:rFonts w:cs="Arial"/>
          <w:iCs/>
        </w:rPr>
      </w:pPr>
      <w:r>
        <w:rPr>
          <w:rFonts w:cs="Arial"/>
          <w:iCs/>
        </w:rPr>
        <w:t xml:space="preserve">International sporting bodies </w:t>
      </w:r>
      <w:r w:rsidR="00286B73">
        <w:rPr>
          <w:rFonts w:cs="Arial"/>
          <w:iCs/>
        </w:rPr>
        <w:t>have until recently</w:t>
      </w:r>
      <w:r>
        <w:rPr>
          <w:rFonts w:cs="Arial"/>
          <w:iCs/>
        </w:rPr>
        <w:t xml:space="preserve"> restrict</w:t>
      </w:r>
      <w:r w:rsidR="00286B73">
        <w:rPr>
          <w:rFonts w:cs="Arial"/>
          <w:iCs/>
        </w:rPr>
        <w:t>ed</w:t>
      </w:r>
      <w:r>
        <w:rPr>
          <w:rFonts w:cs="Arial"/>
          <w:iCs/>
        </w:rPr>
        <w:t xml:space="preserve"> the participation of transgender and intersex participants based on testosterone,</w:t>
      </w:r>
      <w:r>
        <w:rPr>
          <w:rStyle w:val="FootnoteReference"/>
          <w:rFonts w:cs="Arial"/>
          <w:iCs/>
        </w:rPr>
        <w:footnoteReference w:id="304"/>
      </w:r>
      <w:r>
        <w:rPr>
          <w:rFonts w:cs="Arial"/>
          <w:iCs/>
        </w:rPr>
        <w:t xml:space="preserve"> which is generally associated with greater strength, muscle mass, and endurance. However, this approach</w:t>
      </w:r>
      <w:r w:rsidDel="000C582C">
        <w:rPr>
          <w:rFonts w:cs="Arial"/>
          <w:iCs/>
        </w:rPr>
        <w:t xml:space="preserve"> </w:t>
      </w:r>
      <w:r w:rsidR="000C582C">
        <w:rPr>
          <w:rFonts w:cs="Arial"/>
          <w:iCs/>
        </w:rPr>
        <w:t>had</w:t>
      </w:r>
      <w:r>
        <w:rPr>
          <w:rFonts w:cs="Arial"/>
          <w:iCs/>
        </w:rPr>
        <w:t xml:space="preserve"> been criticised by some courts and academics given that other non-physical factors, such as </w:t>
      </w:r>
      <w:r w:rsidR="00084A8E">
        <w:rPr>
          <w:rFonts w:cs="Arial"/>
          <w:iCs/>
        </w:rPr>
        <w:t xml:space="preserve">skill, </w:t>
      </w:r>
      <w:r>
        <w:rPr>
          <w:rFonts w:cs="Arial"/>
          <w:iCs/>
        </w:rPr>
        <w:t>determination, training, genetics, nutrition, hardiness, and access to resources can be relevant to sporting ability.</w:t>
      </w:r>
      <w:r>
        <w:rPr>
          <w:rStyle w:val="FootnoteReference"/>
          <w:rFonts w:cs="Arial"/>
          <w:iCs/>
        </w:rPr>
        <w:footnoteReference w:id="305"/>
      </w:r>
      <w:r w:rsidR="00E02089">
        <w:rPr>
          <w:rFonts w:cs="Arial"/>
          <w:iCs/>
        </w:rPr>
        <w:t xml:space="preserve"> </w:t>
      </w:r>
      <w:r w:rsidR="002036CA">
        <w:rPr>
          <w:rFonts w:cs="Arial"/>
          <w:iCs/>
        </w:rPr>
        <w:t>Using this approach in a</w:t>
      </w:r>
      <w:r w:rsidR="00E02089">
        <w:rPr>
          <w:rFonts w:cs="Arial"/>
          <w:iCs/>
        </w:rPr>
        <w:t xml:space="preserve"> community sport</w:t>
      </w:r>
      <w:r w:rsidR="002036CA">
        <w:rPr>
          <w:rFonts w:cs="Arial"/>
          <w:iCs/>
        </w:rPr>
        <w:t xml:space="preserve"> setting</w:t>
      </w:r>
      <w:r w:rsidR="00E02089">
        <w:rPr>
          <w:rFonts w:cs="Arial"/>
          <w:iCs/>
        </w:rPr>
        <w:t xml:space="preserve"> may also not be appropriate</w:t>
      </w:r>
      <w:r w:rsidR="00A440D9">
        <w:rPr>
          <w:rFonts w:cs="Arial"/>
          <w:iCs/>
        </w:rPr>
        <w:t>.</w:t>
      </w:r>
      <w:r w:rsidR="00F8588A">
        <w:rPr>
          <w:rStyle w:val="FootnoteReference"/>
          <w:rFonts w:cs="Arial"/>
          <w:iCs/>
        </w:rPr>
        <w:footnoteReference w:id="306"/>
      </w:r>
      <w:r w:rsidR="00E02089">
        <w:rPr>
          <w:rFonts w:cs="Arial"/>
          <w:iCs/>
        </w:rPr>
        <w:t>.</w:t>
      </w:r>
    </w:p>
    <w:p w14:paraId="3260ABE2" w14:textId="432901E1" w:rsidR="00DB25EA" w:rsidRPr="00DB25EA" w:rsidRDefault="00C86285" w:rsidP="00DB25EA">
      <w:pPr>
        <w:rPr>
          <w:rFonts w:cs="Arial"/>
          <w:iCs/>
        </w:rPr>
      </w:pPr>
      <w:r>
        <w:rPr>
          <w:rFonts w:cs="Arial"/>
          <w:iCs/>
        </w:rPr>
        <w:lastRenderedPageBreak/>
        <w:t>In 2021 t</w:t>
      </w:r>
      <w:r w:rsidR="00286B73">
        <w:rPr>
          <w:rFonts w:cs="Arial"/>
          <w:iCs/>
        </w:rPr>
        <w:t>he I</w:t>
      </w:r>
      <w:r w:rsidR="00146285">
        <w:rPr>
          <w:rFonts w:cs="Arial"/>
          <w:iCs/>
        </w:rPr>
        <w:t xml:space="preserve">nternational Olympic </w:t>
      </w:r>
      <w:r w:rsidR="00286B73">
        <w:rPr>
          <w:rFonts w:cs="Arial"/>
          <w:iCs/>
        </w:rPr>
        <w:t>C</w:t>
      </w:r>
      <w:r w:rsidR="00146285">
        <w:rPr>
          <w:rFonts w:cs="Arial"/>
          <w:iCs/>
        </w:rPr>
        <w:t>ommittee</w:t>
      </w:r>
      <w:r w:rsidR="00286B73">
        <w:rPr>
          <w:rFonts w:cs="Arial"/>
          <w:iCs/>
        </w:rPr>
        <w:t xml:space="preserve"> </w:t>
      </w:r>
      <w:r w:rsidR="00DC4BA7">
        <w:rPr>
          <w:rFonts w:cs="Arial"/>
          <w:iCs/>
        </w:rPr>
        <w:t>(IOC)</w:t>
      </w:r>
      <w:r w:rsidR="00286B73">
        <w:rPr>
          <w:rFonts w:cs="Arial"/>
          <w:iCs/>
        </w:rPr>
        <w:t xml:space="preserve"> release</w:t>
      </w:r>
      <w:r w:rsidR="00DF18C3">
        <w:rPr>
          <w:rFonts w:cs="Arial"/>
          <w:iCs/>
        </w:rPr>
        <w:t xml:space="preserve">d a new framework </w:t>
      </w:r>
      <w:r w:rsidR="008943AF">
        <w:rPr>
          <w:rFonts w:cs="Arial"/>
          <w:iCs/>
        </w:rPr>
        <w:t>for the participation of transgender and intersex athletes in Olympic sports</w:t>
      </w:r>
      <w:r w:rsidR="0048474F">
        <w:rPr>
          <w:rFonts w:cs="Arial"/>
          <w:iCs/>
        </w:rPr>
        <w:t xml:space="preserve"> </w:t>
      </w:r>
      <w:r w:rsidR="00DF18C3">
        <w:rPr>
          <w:rFonts w:cs="Arial"/>
          <w:iCs/>
        </w:rPr>
        <w:t xml:space="preserve">that </w:t>
      </w:r>
      <w:r w:rsidR="00DC4BA7">
        <w:rPr>
          <w:rFonts w:cs="Arial"/>
          <w:iCs/>
        </w:rPr>
        <w:t>re</w:t>
      </w:r>
      <w:r w:rsidR="00DF18C3">
        <w:rPr>
          <w:rFonts w:cs="Arial"/>
          <w:iCs/>
        </w:rPr>
        <w:t>considers disproportionate ad</w:t>
      </w:r>
      <w:r w:rsidR="00E4351F">
        <w:rPr>
          <w:rFonts w:cs="Arial"/>
          <w:iCs/>
        </w:rPr>
        <w:t xml:space="preserve">vantage </w:t>
      </w:r>
      <w:r w:rsidR="00E7159F">
        <w:rPr>
          <w:rFonts w:cs="Arial"/>
          <w:iCs/>
        </w:rPr>
        <w:t xml:space="preserve">on the </w:t>
      </w:r>
      <w:r w:rsidR="001A44CA">
        <w:rPr>
          <w:rFonts w:cs="Arial"/>
          <w:iCs/>
        </w:rPr>
        <w:t>updated</w:t>
      </w:r>
      <w:r w:rsidR="00E5693A">
        <w:rPr>
          <w:rFonts w:cs="Arial"/>
          <w:iCs/>
        </w:rPr>
        <w:t xml:space="preserve"> understanding</w:t>
      </w:r>
      <w:r w:rsidR="00E7159F">
        <w:rPr>
          <w:rFonts w:cs="Arial"/>
          <w:iCs/>
        </w:rPr>
        <w:t xml:space="preserve"> that</w:t>
      </w:r>
      <w:r w:rsidR="00CB6641">
        <w:rPr>
          <w:rFonts w:cs="Arial"/>
          <w:iCs/>
        </w:rPr>
        <w:t xml:space="preserve"> </w:t>
      </w:r>
      <w:r w:rsidR="00353CF6">
        <w:rPr>
          <w:rFonts w:cs="Arial"/>
          <w:iCs/>
        </w:rPr>
        <w:t>‘</w:t>
      </w:r>
      <w:r w:rsidR="00E5693A">
        <w:rPr>
          <w:rFonts w:cs="Arial"/>
          <w:iCs/>
        </w:rPr>
        <w:t xml:space="preserve">performance is </w:t>
      </w:r>
      <w:r w:rsidR="00CB6641">
        <w:rPr>
          <w:rFonts w:cs="Arial"/>
          <w:iCs/>
        </w:rPr>
        <w:t xml:space="preserve">not proportional to </w:t>
      </w:r>
      <w:r w:rsidR="001A44CA">
        <w:rPr>
          <w:rFonts w:cs="Arial"/>
          <w:iCs/>
        </w:rPr>
        <w:t xml:space="preserve">your </w:t>
      </w:r>
      <w:r w:rsidR="00CB6641">
        <w:rPr>
          <w:rFonts w:cs="Arial"/>
          <w:iCs/>
        </w:rPr>
        <w:t>in-built testosterone</w:t>
      </w:r>
      <w:r w:rsidR="00353CF6">
        <w:rPr>
          <w:rFonts w:cs="Arial"/>
          <w:iCs/>
        </w:rPr>
        <w:t>’</w:t>
      </w:r>
      <w:r w:rsidR="00CB6641">
        <w:rPr>
          <w:rFonts w:cs="Arial"/>
          <w:iCs/>
        </w:rPr>
        <w:t>.</w:t>
      </w:r>
      <w:r w:rsidR="001A44CA">
        <w:rPr>
          <w:rStyle w:val="FootnoteReference"/>
          <w:rFonts w:cs="Arial"/>
          <w:iCs/>
        </w:rPr>
        <w:footnoteReference w:id="307"/>
      </w:r>
      <w:r w:rsidR="0099347C">
        <w:rPr>
          <w:rFonts w:cs="Arial"/>
          <w:iCs/>
        </w:rPr>
        <w:t xml:space="preserve"> </w:t>
      </w:r>
      <w:r w:rsidR="00EE2D2B">
        <w:rPr>
          <w:rFonts w:cs="Arial"/>
          <w:iCs/>
        </w:rPr>
        <w:t xml:space="preserve">The framework </w:t>
      </w:r>
      <w:r w:rsidR="00787344">
        <w:rPr>
          <w:rFonts w:cs="Arial"/>
          <w:iCs/>
        </w:rPr>
        <w:t>requires that</w:t>
      </w:r>
      <w:r w:rsidR="00785C6D">
        <w:rPr>
          <w:rFonts w:cs="Arial"/>
          <w:iCs/>
        </w:rPr>
        <w:t xml:space="preserve"> people should be able to compete in the category that best aligns with their self-identified gender, and that</w:t>
      </w:r>
      <w:r w:rsidR="00787344">
        <w:rPr>
          <w:rFonts w:cs="Arial"/>
          <w:iCs/>
        </w:rPr>
        <w:t>:</w:t>
      </w:r>
    </w:p>
    <w:p w14:paraId="62DD5C0D" w14:textId="59A05505" w:rsidR="00D648E9" w:rsidRPr="002156E3" w:rsidRDefault="008F2E92" w:rsidP="002156E3">
      <w:pPr>
        <w:pStyle w:val="Quote"/>
        <w:rPr>
          <w:rFonts w:cs="Arial"/>
        </w:rPr>
      </w:pPr>
      <w:r w:rsidRPr="00932594">
        <w:rPr>
          <w:rStyle w:val="QuoteChar"/>
        </w:rPr>
        <w:t xml:space="preserve">Eligibility criteria should be </w:t>
      </w:r>
      <w:r w:rsidR="00CC6E17" w:rsidRPr="00932594">
        <w:rPr>
          <w:rStyle w:val="QuoteChar"/>
        </w:rPr>
        <w:t>e</w:t>
      </w:r>
      <w:r w:rsidR="008A5845" w:rsidRPr="00932594">
        <w:rPr>
          <w:rStyle w:val="QuoteChar"/>
        </w:rPr>
        <w:t xml:space="preserve">stablished and implemented </w:t>
      </w:r>
      <w:r w:rsidR="00785C6D" w:rsidRPr="00932594">
        <w:rPr>
          <w:rStyle w:val="QuoteChar"/>
        </w:rPr>
        <w:t>fairly</w:t>
      </w:r>
      <w:r w:rsidR="008A5845" w:rsidRPr="00932594">
        <w:rPr>
          <w:rStyle w:val="QuoteChar"/>
        </w:rPr>
        <w:t xml:space="preserve"> and in a manner that does not systemically exclude athlete</w:t>
      </w:r>
      <w:r w:rsidR="00867620" w:rsidRPr="00932594">
        <w:rPr>
          <w:rStyle w:val="QuoteChar"/>
        </w:rPr>
        <w:t>s</w:t>
      </w:r>
      <w:r w:rsidR="008A5845" w:rsidRPr="00932594">
        <w:rPr>
          <w:rStyle w:val="QuoteChar"/>
        </w:rPr>
        <w:t xml:space="preserve"> from competition based on their gender </w:t>
      </w:r>
      <w:r w:rsidR="00785C6D" w:rsidRPr="00932594">
        <w:rPr>
          <w:rStyle w:val="QuoteChar"/>
        </w:rPr>
        <w:t>identity</w:t>
      </w:r>
      <w:r w:rsidR="008A5845" w:rsidRPr="00932594">
        <w:rPr>
          <w:rStyle w:val="QuoteChar"/>
        </w:rPr>
        <w:t xml:space="preserve">, physical appearance and/or sex </w:t>
      </w:r>
      <w:r w:rsidR="00785C6D" w:rsidRPr="00932594">
        <w:rPr>
          <w:rStyle w:val="QuoteChar"/>
        </w:rPr>
        <w:t>variations</w:t>
      </w:r>
      <w:r w:rsidR="008A5845" w:rsidRPr="00932594">
        <w:rPr>
          <w:rStyle w:val="QuoteChar"/>
        </w:rPr>
        <w:t>.</w:t>
      </w:r>
      <w:r w:rsidR="00B6104E" w:rsidRPr="002156E3">
        <w:rPr>
          <w:rStyle w:val="FootnoteReference"/>
          <w:iCs w:val="0"/>
        </w:rPr>
        <w:footnoteReference w:id="308"/>
      </w:r>
      <w:r w:rsidR="007A624B" w:rsidRPr="00932594">
        <w:rPr>
          <w:rStyle w:val="QuoteChar"/>
        </w:rPr>
        <w:t xml:space="preserve"> </w:t>
      </w:r>
    </w:p>
    <w:p w14:paraId="3764820F" w14:textId="18BF1D09" w:rsidR="00787344" w:rsidRDefault="00BF1EDC" w:rsidP="00E70D34">
      <w:pPr>
        <w:rPr>
          <w:rFonts w:cs="Arial"/>
          <w:iCs/>
        </w:rPr>
      </w:pPr>
      <w:r>
        <w:rPr>
          <w:rFonts w:cs="Arial"/>
          <w:iCs/>
        </w:rPr>
        <w:t xml:space="preserve">The IOC further acknowledges that </w:t>
      </w:r>
      <w:r w:rsidR="00146285">
        <w:rPr>
          <w:rFonts w:cs="Arial"/>
          <w:iCs/>
        </w:rPr>
        <w:t>athletes</w:t>
      </w:r>
      <w:r w:rsidR="00AA3C52">
        <w:rPr>
          <w:rFonts w:cs="Arial"/>
          <w:iCs/>
        </w:rPr>
        <w:t xml:space="preserve"> </w:t>
      </w:r>
      <w:r>
        <w:rPr>
          <w:rFonts w:cs="Arial"/>
          <w:iCs/>
        </w:rPr>
        <w:t xml:space="preserve">should not be under pressure </w:t>
      </w:r>
      <w:r w:rsidR="008C413D">
        <w:rPr>
          <w:rFonts w:cs="Arial"/>
          <w:iCs/>
        </w:rPr>
        <w:t xml:space="preserve">to submit to </w:t>
      </w:r>
      <w:r w:rsidR="00146285">
        <w:rPr>
          <w:rFonts w:cs="Arial"/>
          <w:iCs/>
        </w:rPr>
        <w:t>invasive</w:t>
      </w:r>
      <w:r w:rsidR="008C413D">
        <w:rPr>
          <w:rFonts w:cs="Arial"/>
          <w:iCs/>
        </w:rPr>
        <w:t xml:space="preserve"> tests or experience pressure to undergo medical interventions to meet </w:t>
      </w:r>
      <w:r w:rsidR="00AA3C52">
        <w:rPr>
          <w:rFonts w:cs="Arial"/>
          <w:iCs/>
        </w:rPr>
        <w:t>eligibility</w:t>
      </w:r>
      <w:r w:rsidR="008C413D">
        <w:rPr>
          <w:rFonts w:cs="Arial"/>
          <w:iCs/>
        </w:rPr>
        <w:t xml:space="preserve"> criteria, </w:t>
      </w:r>
      <w:r w:rsidR="00146285">
        <w:rPr>
          <w:rFonts w:cs="Arial"/>
          <w:iCs/>
        </w:rPr>
        <w:t>which</w:t>
      </w:r>
      <w:r w:rsidR="008C413D">
        <w:rPr>
          <w:rFonts w:cs="Arial"/>
          <w:iCs/>
        </w:rPr>
        <w:t xml:space="preserve"> have in the past led to </w:t>
      </w:r>
      <w:r w:rsidR="00844005">
        <w:rPr>
          <w:rFonts w:cs="Arial"/>
          <w:iCs/>
        </w:rPr>
        <w:t>serious harm.</w:t>
      </w:r>
      <w:r w:rsidR="00844005">
        <w:rPr>
          <w:rStyle w:val="FootnoteReference"/>
          <w:rFonts w:cs="Arial"/>
          <w:iCs/>
        </w:rPr>
        <w:footnoteReference w:id="309"/>
      </w:r>
    </w:p>
    <w:p w14:paraId="5A39DAE3" w14:textId="00CAE729" w:rsidR="001F35B8" w:rsidRDefault="00FF2C3D" w:rsidP="00E70D34">
      <w:pPr>
        <w:rPr>
          <w:rFonts w:cs="Arial"/>
          <w:iCs/>
        </w:rPr>
      </w:pPr>
      <w:r>
        <w:rPr>
          <w:rFonts w:cs="Arial"/>
        </w:rPr>
        <w:t xml:space="preserve">Consideration </w:t>
      </w:r>
      <w:r w:rsidR="001A4B3D">
        <w:rPr>
          <w:rFonts w:cs="Arial"/>
        </w:rPr>
        <w:t>should</w:t>
      </w:r>
      <w:r>
        <w:rPr>
          <w:rFonts w:cs="Arial"/>
        </w:rPr>
        <w:t xml:space="preserve"> be given to</w:t>
      </w:r>
      <w:r w:rsidR="00D52363">
        <w:rPr>
          <w:rFonts w:cs="Arial"/>
        </w:rPr>
        <w:t xml:space="preserve"> whether the law</w:t>
      </w:r>
      <w:r>
        <w:rPr>
          <w:rFonts w:cs="Arial"/>
        </w:rPr>
        <w:t xml:space="preserve"> </w:t>
      </w:r>
      <w:r w:rsidR="00D52363">
        <w:rPr>
          <w:rFonts w:cs="Arial"/>
        </w:rPr>
        <w:t xml:space="preserve">strikes </w:t>
      </w:r>
      <w:r>
        <w:rPr>
          <w:rFonts w:cs="Arial"/>
        </w:rPr>
        <w:t>the right balance between</w:t>
      </w:r>
      <w:r w:rsidR="001F35B8">
        <w:rPr>
          <w:rFonts w:cs="Arial"/>
        </w:rPr>
        <w:t xml:space="preserve"> achieving fairness </w:t>
      </w:r>
      <w:r w:rsidR="0070293F">
        <w:rPr>
          <w:rFonts w:cs="Arial"/>
        </w:rPr>
        <w:t>while</w:t>
      </w:r>
      <w:r w:rsidR="001F35B8">
        <w:rPr>
          <w:rFonts w:cs="Arial"/>
        </w:rPr>
        <w:t xml:space="preserve"> promoting inclusion in sport</w:t>
      </w:r>
      <w:r w:rsidR="000C582C">
        <w:rPr>
          <w:rFonts w:cs="Arial"/>
        </w:rPr>
        <w:t xml:space="preserve"> </w:t>
      </w:r>
      <w:r w:rsidR="00785C6D">
        <w:rPr>
          <w:rFonts w:cs="Arial"/>
        </w:rPr>
        <w:t>and preventing harm to trans, gender diverse and intersex people,</w:t>
      </w:r>
      <w:r w:rsidR="000C582C">
        <w:rPr>
          <w:rFonts w:cs="Arial"/>
        </w:rPr>
        <w:t xml:space="preserve"> in light of these changes at the highest levels</w:t>
      </w:r>
      <w:r w:rsidR="001F35B8">
        <w:rPr>
          <w:rFonts w:cs="Arial"/>
        </w:rPr>
        <w:t>.</w:t>
      </w:r>
    </w:p>
    <w:p w14:paraId="0C219AC2" w14:textId="6251761E" w:rsidR="00407531" w:rsidRPr="00E33722" w:rsidRDefault="007E5C39" w:rsidP="007E5C39">
      <w:pPr>
        <w:pStyle w:val="Discussionquestionheading"/>
      </w:pPr>
      <w:r>
        <w:rPr>
          <w:noProof/>
          <w:lang w:val="en-AU" w:eastAsia="en-AU"/>
        </w:rPr>
        <mc:AlternateContent>
          <mc:Choice Requires="wps">
            <w:drawing>
              <wp:anchor distT="0" distB="0" distL="114300" distR="114300" simplePos="0" relativeHeight="251658286" behindDoc="1" locked="0" layoutInCell="1" allowOverlap="1" wp14:anchorId="7E12F213" wp14:editId="74629C37">
                <wp:simplePos x="0" y="0"/>
                <wp:positionH relativeFrom="margin">
                  <wp:align>left</wp:align>
                </wp:positionH>
                <wp:positionV relativeFrom="paragraph">
                  <wp:posOffset>4843</wp:posOffset>
                </wp:positionV>
                <wp:extent cx="5963920" cy="1978925"/>
                <wp:effectExtent l="0" t="0" r="0" b="2540"/>
                <wp:wrapNone/>
                <wp:docPr id="61" name="Rectangle 61"/>
                <wp:cNvGraphicFramePr/>
                <a:graphic xmlns:a="http://schemas.openxmlformats.org/drawingml/2006/main">
                  <a:graphicData uri="http://schemas.microsoft.com/office/word/2010/wordprocessingShape">
                    <wps:wsp>
                      <wps:cNvSpPr/>
                      <wps:spPr>
                        <a:xfrm>
                          <a:off x="0" y="0"/>
                          <a:ext cx="5963920" cy="197892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98ABD2" id="Rectangle 61" o:spid="_x0000_s1026" style="position:absolute;margin-left:0;margin-top:.4pt;width:469.6pt;height:155.8pt;z-index:-25165819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" fillcolor="#39969f" stroked="f" strokeweight="1pt">
                <v:fill color2="#004270" angle="45" colors="0 #39969f;11141f #337b9e;1 #004270" focus="100%" type="gradient">
                  <o:fill v:ext="view" type="gradientUnscaled"/>
                </v:fill>
                <w10:wrap anchorx="margin"/>
              </v:rect>
            </w:pict>
          </mc:Fallback>
        </mc:AlternateContent>
      </w:r>
      <w:r w:rsidR="00407531" w:rsidRPr="6FA813F9">
        <w:t>Discussion question</w:t>
      </w:r>
      <w:r w:rsidR="00107F74">
        <w:rPr>
          <w:b/>
          <w:bCs w:val="0"/>
        </w:rPr>
        <w:t xml:space="preserve"> </w:t>
      </w:r>
      <w:r w:rsidR="00107F74" w:rsidRPr="007A5A0F">
        <w:t>40</w:t>
      </w:r>
      <w:r w:rsidR="00407531" w:rsidRPr="007A5A0F">
        <w:t>:</w:t>
      </w:r>
    </w:p>
    <w:p w14:paraId="003AAF44" w14:textId="47358A77" w:rsidR="00407531" w:rsidRDefault="00407531" w:rsidP="007E5C39">
      <w:pPr>
        <w:pStyle w:val="Discussionquestionlist"/>
      </w:pPr>
      <w:r>
        <w:t>Should the sport exemption be retained</w:t>
      </w:r>
      <w:r w:rsidR="005B5975">
        <w:t xml:space="preserve">, </w:t>
      </w:r>
      <w:r w:rsidR="00EB568B">
        <w:t>amended</w:t>
      </w:r>
      <w:r w:rsidR="00E70D34">
        <w:t>,</w:t>
      </w:r>
      <w:r w:rsidR="00EB568B">
        <w:t xml:space="preserve"> or </w:t>
      </w:r>
      <w:r w:rsidR="00C75291">
        <w:t>repealed</w:t>
      </w:r>
      <w:r>
        <w:t xml:space="preserve">? </w:t>
      </w:r>
    </w:p>
    <w:p w14:paraId="66626C50" w14:textId="77777777" w:rsidR="0082159A" w:rsidRDefault="006E1458" w:rsidP="007E5C39">
      <w:pPr>
        <w:pStyle w:val="Discussionquestionlist"/>
      </w:pPr>
      <w:r>
        <w:t xml:space="preserve">Should </w:t>
      </w:r>
      <w:r w:rsidR="00EB568B">
        <w:t>competitive sporting activity be more clearly defined?</w:t>
      </w:r>
    </w:p>
    <w:p w14:paraId="68E22422" w14:textId="2AF3088F" w:rsidR="00E70D34" w:rsidRPr="005344B1" w:rsidRDefault="00E70D34" w:rsidP="007E5C39">
      <w:pPr>
        <w:pStyle w:val="Discussionquestionlist"/>
      </w:pPr>
      <w:r>
        <w:t xml:space="preserve">Is strength, stamina or physique the appropriate consideration when restricting access to competitive sporting activity based on sex, gender identity, and sex characteristics? </w:t>
      </w:r>
      <w:r w:rsidR="00EB7A0B">
        <w:t>If not, what would be an alternative test</w:t>
      </w:r>
      <w:r w:rsidR="003A22B5">
        <w:t xml:space="preserve"> to ensure fairness </w:t>
      </w:r>
      <w:r w:rsidR="007E311B">
        <w:t>and inclusion</w:t>
      </w:r>
      <w:r w:rsidR="003A22B5">
        <w:t xml:space="preserve"> in sporting</w:t>
      </w:r>
      <w:r w:rsidR="00AF659D">
        <w:t xml:space="preserve"> activities</w:t>
      </w:r>
      <w:r w:rsidR="003A22B5">
        <w:t>?</w:t>
      </w:r>
      <w:r w:rsidR="007E5C39" w:rsidRPr="007E5C39">
        <w:rPr>
          <w:noProof/>
          <w:lang w:val="en-AU" w:eastAsia="en-AU"/>
        </w:rPr>
        <w:t xml:space="preserve"> </w:t>
      </w:r>
    </w:p>
    <w:p w14:paraId="51EA8C5B" w14:textId="5777240C" w:rsidR="00C73AD9" w:rsidRPr="004E6F04" w:rsidRDefault="007E5C39" w:rsidP="0024164C">
      <w:pPr>
        <w:pStyle w:val="Heading4"/>
        <w:rPr>
          <w:lang w:val="en-US"/>
        </w:rPr>
      </w:pPr>
      <w:r>
        <w:rPr>
          <w:lang w:val="en-US"/>
        </w:rPr>
        <w:br w:type="page"/>
      </w:r>
      <w:r w:rsidR="00724253">
        <w:rPr>
          <w:lang w:val="en-US"/>
        </w:rPr>
        <w:lastRenderedPageBreak/>
        <w:softHyphen/>
      </w:r>
      <w:r w:rsidR="00724253">
        <w:rPr>
          <w:lang w:val="en-US"/>
        </w:rPr>
        <w:softHyphen/>
      </w:r>
      <w:r w:rsidR="00E70D34" w:rsidRPr="004E6F04">
        <w:rPr>
          <w:lang w:val="en-US"/>
        </w:rPr>
        <w:t xml:space="preserve">Religious bodies </w:t>
      </w:r>
    </w:p>
    <w:p w14:paraId="10064EF7" w14:textId="640767A6" w:rsidR="000025DA" w:rsidRPr="000025DA" w:rsidRDefault="00D9769B" w:rsidP="000025DA">
      <w:pPr>
        <w:rPr>
          <w:lang w:val="en-US"/>
        </w:rPr>
      </w:pPr>
      <w:r>
        <w:rPr>
          <w:lang w:val="en-US"/>
        </w:rPr>
        <w:t>See also</w:t>
      </w:r>
      <w:r w:rsidR="00407B17">
        <w:rPr>
          <w:lang w:val="en-US"/>
        </w:rPr>
        <w:t>:</w:t>
      </w:r>
      <w:r w:rsidR="00AF2C39">
        <w:rPr>
          <w:lang w:val="en-US"/>
        </w:rPr>
        <w:t xml:space="preserve"> Work exemptions </w:t>
      </w:r>
      <w:r w:rsidR="009C0C60">
        <w:rPr>
          <w:lang w:val="en-US"/>
        </w:rPr>
        <w:t>–</w:t>
      </w:r>
      <w:r w:rsidR="00AF2C39">
        <w:rPr>
          <w:lang w:val="en-US"/>
        </w:rPr>
        <w:t xml:space="preserve"> </w:t>
      </w:r>
      <w:r w:rsidR="009C0C60">
        <w:rPr>
          <w:lang w:val="en-US"/>
        </w:rPr>
        <w:t xml:space="preserve">Genuine occupational requirement </w:t>
      </w:r>
      <w:r w:rsidR="00AF2C39">
        <w:rPr>
          <w:lang w:val="en-US"/>
        </w:rPr>
        <w:t xml:space="preserve">- </w:t>
      </w:r>
      <w:r w:rsidR="00D52952">
        <w:rPr>
          <w:lang w:val="en-US"/>
        </w:rPr>
        <w:t>Religious schools and other bodies.</w:t>
      </w:r>
    </w:p>
    <w:p w14:paraId="307DA7AC" w14:textId="21DEB89E" w:rsidR="000E2825" w:rsidRPr="000E2825" w:rsidRDefault="00E70D34" w:rsidP="00273AD8">
      <w:pPr>
        <w:rPr>
          <w:rFonts w:eastAsia="Arial" w:cs="Arial"/>
          <w:lang w:val="en-US"/>
        </w:rPr>
      </w:pPr>
      <w:r w:rsidRPr="00B56BD4">
        <w:rPr>
          <w:rFonts w:eastAsia="Arial" w:cs="Arial"/>
          <w:lang w:val="en-US"/>
        </w:rPr>
        <w:t xml:space="preserve">The right </w:t>
      </w:r>
      <w:r>
        <w:rPr>
          <w:rFonts w:eastAsia="Arial" w:cs="Arial"/>
          <w:lang w:val="en-US"/>
        </w:rPr>
        <w:t xml:space="preserve">to freedom </w:t>
      </w:r>
      <w:r w:rsidRPr="004E3809">
        <w:t xml:space="preserve">of thought, conscience, religion, and belief – which includes the right to practice religion through worship, practice, or teaching – is protected under international human rights </w:t>
      </w:r>
      <w:r w:rsidR="003A435F" w:rsidRPr="004E3809">
        <w:t>i</w:t>
      </w:r>
      <w:r w:rsidR="003A435F">
        <w:t>nstruments</w:t>
      </w:r>
      <w:r w:rsidR="00653E2A">
        <w:t>,</w:t>
      </w:r>
      <w:r w:rsidR="00D953B8">
        <w:rPr>
          <w:rStyle w:val="FootnoteReference"/>
        </w:rPr>
        <w:footnoteReference w:id="310"/>
      </w:r>
      <w:r w:rsidRPr="004E3809">
        <w:t xml:space="preserve"> by the </w:t>
      </w:r>
      <w:r w:rsidRPr="001306E2">
        <w:rPr>
          <w:i/>
        </w:rPr>
        <w:t>Human Rights Act</w:t>
      </w:r>
      <w:r w:rsidRPr="001306E2">
        <w:rPr>
          <w:i/>
          <w:lang w:val="en-US"/>
        </w:rPr>
        <w:t xml:space="preserve"> 2019</w:t>
      </w:r>
      <w:r w:rsidR="00204D9A">
        <w:rPr>
          <w:i/>
          <w:iCs/>
          <w:lang w:val="en-US"/>
        </w:rPr>
        <w:t>,</w:t>
      </w:r>
      <w:r w:rsidR="00F650BE">
        <w:rPr>
          <w:rStyle w:val="FootnoteReference"/>
          <w:i/>
          <w:iCs/>
          <w:lang w:val="en-US"/>
        </w:rPr>
        <w:footnoteReference w:id="311"/>
      </w:r>
      <w:r w:rsidRPr="004E3809">
        <w:t xml:space="preserve"> and in </w:t>
      </w:r>
      <w:r w:rsidR="007A09F8">
        <w:t xml:space="preserve">a </w:t>
      </w:r>
      <w:r w:rsidRPr="004E3809">
        <w:t>more</w:t>
      </w:r>
      <w:r w:rsidRPr="00B56BD4">
        <w:rPr>
          <w:rFonts w:eastAsia="Arial" w:cs="Arial"/>
          <w:lang w:val="en-US"/>
        </w:rPr>
        <w:t xml:space="preserve"> restricted way </w:t>
      </w:r>
      <w:r>
        <w:rPr>
          <w:rFonts w:eastAsia="Arial" w:cs="Arial"/>
          <w:lang w:val="en-US"/>
        </w:rPr>
        <w:t>by</w:t>
      </w:r>
      <w:r w:rsidRPr="00B56BD4">
        <w:rPr>
          <w:rFonts w:eastAsia="Arial" w:cs="Arial"/>
          <w:lang w:val="en-US"/>
        </w:rPr>
        <w:t xml:space="preserve"> the Australian Constitution.</w:t>
      </w:r>
      <w:r w:rsidR="00247FD9">
        <w:rPr>
          <w:rStyle w:val="FootnoteReference"/>
          <w:rFonts w:eastAsia="Arial" w:cs="Arial"/>
          <w:lang w:val="en-US"/>
        </w:rPr>
        <w:footnoteReference w:id="312"/>
      </w:r>
      <w:r>
        <w:rPr>
          <w:rFonts w:eastAsia="Arial" w:cs="Arial"/>
          <w:lang w:val="en-US"/>
        </w:rPr>
        <w:t xml:space="preserve"> </w:t>
      </w:r>
    </w:p>
    <w:p w14:paraId="3BE39035" w14:textId="3611AA54" w:rsidR="004F6C1B" w:rsidRPr="00243C5F" w:rsidRDefault="00273AD8" w:rsidP="003A435F">
      <w:pPr>
        <w:pStyle w:val="Heading5"/>
        <w:rPr>
          <w:rFonts w:eastAsia="Arial" w:cs="Arial"/>
          <w:szCs w:val="24"/>
          <w:lang w:val="en-US"/>
        </w:rPr>
      </w:pPr>
      <w:r w:rsidRPr="00243C5F">
        <w:rPr>
          <w:rFonts w:eastAsia="Arial" w:cs="Arial"/>
          <w:szCs w:val="24"/>
          <w:lang w:val="en-US"/>
        </w:rPr>
        <w:t>Ordination, training and selection of religious leaders</w:t>
      </w:r>
    </w:p>
    <w:p w14:paraId="6A767D53" w14:textId="774A8B99" w:rsidR="00E70D34" w:rsidRPr="000B6604" w:rsidRDefault="00E70D34" w:rsidP="00E70D34">
      <w:pPr>
        <w:rPr>
          <w:rFonts w:eastAsia="Arial" w:cs="Arial"/>
          <w:szCs w:val="24"/>
          <w:lang w:val="en-US"/>
        </w:rPr>
      </w:pPr>
      <w:r w:rsidRPr="031A45CA">
        <w:rPr>
          <w:rFonts w:eastAsia="Arial" w:cs="Arial"/>
          <w:lang w:val="en-US"/>
        </w:rPr>
        <w:t xml:space="preserve">The Anti-Discrimination Act recognises </w:t>
      </w:r>
      <w:r w:rsidR="00273AD8" w:rsidRPr="031A45CA">
        <w:rPr>
          <w:rFonts w:eastAsia="Arial" w:cs="Arial"/>
          <w:lang w:val="en-US"/>
        </w:rPr>
        <w:t>religious</w:t>
      </w:r>
      <w:r w:rsidRPr="031A45CA">
        <w:rPr>
          <w:rFonts w:eastAsia="Arial" w:cs="Arial"/>
          <w:lang w:val="en-US"/>
        </w:rPr>
        <w:t xml:space="preserve"> rights by prohibiting discrimination on the ground of religious belief or activity</w:t>
      </w:r>
      <w:r w:rsidR="00585F8F" w:rsidRPr="031A45CA">
        <w:rPr>
          <w:rStyle w:val="FootnoteReference"/>
          <w:rFonts w:eastAsia="Arial" w:cs="Arial"/>
          <w:lang w:val="en-US"/>
        </w:rPr>
        <w:footnoteReference w:id="313"/>
      </w:r>
      <w:r w:rsidRPr="031A45CA">
        <w:rPr>
          <w:rFonts w:eastAsia="Arial" w:cs="Arial"/>
          <w:lang w:val="en-US"/>
        </w:rPr>
        <w:t xml:space="preserve"> and by exempting religious bodies from the Act with respect to:</w:t>
      </w:r>
    </w:p>
    <w:p w14:paraId="5EB2C1E7" w14:textId="77777777" w:rsidR="00A20E16" w:rsidRPr="000B6604" w:rsidRDefault="00A20E16" w:rsidP="008F18AE">
      <w:pPr>
        <w:pStyle w:val="ListParagraph"/>
        <w:numPr>
          <w:ilvl w:val="0"/>
          <w:numId w:val="17"/>
        </w:numPr>
        <w:rPr>
          <w:lang w:val="en-US"/>
        </w:rPr>
      </w:pPr>
      <w:r w:rsidRPr="000B6604">
        <w:rPr>
          <w:lang w:val="en-US"/>
        </w:rPr>
        <w:t>the ordination or appointment of priests, ministers of religion or members of a religious order</w:t>
      </w:r>
    </w:p>
    <w:p w14:paraId="0AC59237" w14:textId="77777777" w:rsidR="00A20E16" w:rsidRPr="000B6604" w:rsidRDefault="00A20E16" w:rsidP="008F18AE">
      <w:pPr>
        <w:pStyle w:val="ListParagraph"/>
        <w:numPr>
          <w:ilvl w:val="0"/>
          <w:numId w:val="17"/>
        </w:numPr>
        <w:rPr>
          <w:lang w:val="en-US"/>
        </w:rPr>
      </w:pPr>
      <w:r w:rsidRPr="000B6604">
        <w:rPr>
          <w:lang w:val="en-US"/>
        </w:rPr>
        <w:t>the training or education of people seeking to be ordained or appointed as priests, ministers of religion or members of a religious order</w:t>
      </w:r>
    </w:p>
    <w:p w14:paraId="5886EC8B" w14:textId="77777777" w:rsidR="00A15DF5" w:rsidRPr="00292D18" w:rsidRDefault="00A20E16" w:rsidP="008F18AE">
      <w:pPr>
        <w:pStyle w:val="ListParagraph"/>
        <w:numPr>
          <w:ilvl w:val="0"/>
          <w:numId w:val="17"/>
        </w:numPr>
        <w:rPr>
          <w:lang w:val="en-US"/>
        </w:rPr>
      </w:pPr>
      <w:r w:rsidRPr="000B6604">
        <w:rPr>
          <w:lang w:val="en-US"/>
        </w:rPr>
        <w:t>selecting or appointing people to perform functions or participate in any religious observance or practice</w:t>
      </w:r>
      <w:r w:rsidR="00292D18">
        <w:rPr>
          <w:lang w:val="en-US"/>
        </w:rPr>
        <w:t>.</w:t>
      </w:r>
    </w:p>
    <w:p w14:paraId="2BBF38AB" w14:textId="4CCD6DF4" w:rsidR="00C73AD9" w:rsidRDefault="00EC7E1E" w:rsidP="00E70D34">
      <w:pPr>
        <w:rPr>
          <w:lang w:val="en-US"/>
        </w:rPr>
      </w:pPr>
      <w:r>
        <w:rPr>
          <w:lang w:val="en-US"/>
        </w:rPr>
        <w:t>The Review considers there</w:t>
      </w:r>
      <w:r w:rsidR="00E70D34">
        <w:rPr>
          <w:lang w:val="en-US"/>
        </w:rPr>
        <w:t xml:space="preserve"> are strong justifications to retain </w:t>
      </w:r>
      <w:r>
        <w:rPr>
          <w:lang w:val="en-US"/>
        </w:rPr>
        <w:t>the</w:t>
      </w:r>
      <w:r w:rsidR="0025291F">
        <w:rPr>
          <w:lang w:val="en-US"/>
        </w:rPr>
        <w:t>se</w:t>
      </w:r>
      <w:r w:rsidDel="0025291F">
        <w:rPr>
          <w:lang w:val="en-US"/>
        </w:rPr>
        <w:t xml:space="preserve"> </w:t>
      </w:r>
      <w:r w:rsidR="00E70D34">
        <w:rPr>
          <w:lang w:val="en-US"/>
        </w:rPr>
        <w:t>protections</w:t>
      </w:r>
      <w:r w:rsidR="005E1386">
        <w:rPr>
          <w:lang w:val="en-US"/>
        </w:rPr>
        <w:t>.</w:t>
      </w:r>
      <w:r w:rsidR="00E70D34">
        <w:rPr>
          <w:lang w:val="en-US"/>
        </w:rPr>
        <w:t xml:space="preserve"> </w:t>
      </w:r>
      <w:r w:rsidR="00724F76">
        <w:rPr>
          <w:lang w:val="en-US"/>
        </w:rPr>
        <w:t xml:space="preserve">However, consideration could be given to whether there is a need to extend the exemptions </w:t>
      </w:r>
      <w:r w:rsidR="00273AD8">
        <w:rPr>
          <w:lang w:val="en-US"/>
        </w:rPr>
        <w:t>with respect to ordination, training and selection of leaders</w:t>
      </w:r>
      <w:r w:rsidR="00724F76">
        <w:rPr>
          <w:lang w:val="en-US"/>
        </w:rPr>
        <w:t xml:space="preserve"> </w:t>
      </w:r>
      <w:r w:rsidR="00273AD8">
        <w:rPr>
          <w:lang w:val="en-US"/>
        </w:rPr>
        <w:t>to</w:t>
      </w:r>
      <w:r w:rsidR="008E6A9D">
        <w:rPr>
          <w:lang w:val="en-US"/>
        </w:rPr>
        <w:t xml:space="preserve"> lay </w:t>
      </w:r>
      <w:r w:rsidR="008C05D2">
        <w:rPr>
          <w:lang w:val="en-US"/>
        </w:rPr>
        <w:t>representatives who</w:t>
      </w:r>
      <w:r w:rsidR="008E6A9D">
        <w:rPr>
          <w:lang w:val="en-US"/>
        </w:rPr>
        <w:t xml:space="preserve"> have an important spiritual role</w:t>
      </w:r>
      <w:r w:rsidR="008C05D2">
        <w:rPr>
          <w:lang w:val="en-US"/>
        </w:rPr>
        <w:t xml:space="preserve"> within a faith but where the position falls outside of the role of priest, minister or member of a religious order. </w:t>
      </w:r>
    </w:p>
    <w:p w14:paraId="31BF7DE5" w14:textId="476D9BEC" w:rsidR="003F30AF" w:rsidRPr="00243C5F" w:rsidRDefault="00F12696" w:rsidP="005139D4">
      <w:pPr>
        <w:pStyle w:val="Heading5"/>
        <w:rPr>
          <w:lang w:val="en-US"/>
        </w:rPr>
      </w:pPr>
      <w:r w:rsidRPr="00243C5F">
        <w:rPr>
          <w:lang w:val="en-US"/>
        </w:rPr>
        <w:t xml:space="preserve">Discrimination based on </w:t>
      </w:r>
      <w:r w:rsidR="00377A33" w:rsidRPr="00243C5F">
        <w:rPr>
          <w:lang w:val="en-US"/>
        </w:rPr>
        <w:t xml:space="preserve">religious </w:t>
      </w:r>
      <w:r w:rsidRPr="00243C5F">
        <w:rPr>
          <w:lang w:val="en-US"/>
        </w:rPr>
        <w:t xml:space="preserve">doctrine and </w:t>
      </w:r>
      <w:r w:rsidR="00377A33" w:rsidRPr="00243C5F">
        <w:rPr>
          <w:lang w:val="en-US"/>
        </w:rPr>
        <w:t>religious sensitivities</w:t>
      </w:r>
    </w:p>
    <w:p w14:paraId="5CD3974E" w14:textId="79E93350" w:rsidR="00C73AD9" w:rsidRDefault="003A435F" w:rsidP="00E70D34">
      <w:pPr>
        <w:rPr>
          <w:lang w:val="en-US"/>
        </w:rPr>
      </w:pPr>
      <w:r>
        <w:rPr>
          <w:lang w:val="en-US"/>
        </w:rPr>
        <w:t>I</w:t>
      </w:r>
      <w:r w:rsidR="00E70D34">
        <w:rPr>
          <w:lang w:val="en-US"/>
        </w:rPr>
        <w:t xml:space="preserve">nternational human rights law has recognised that freedom of </w:t>
      </w:r>
      <w:r w:rsidR="00857E6B">
        <w:rPr>
          <w:lang w:val="en-US"/>
        </w:rPr>
        <w:t>religion</w:t>
      </w:r>
      <w:r w:rsidR="00E70D34">
        <w:rPr>
          <w:lang w:val="en-US"/>
        </w:rPr>
        <w:t xml:space="preserve"> must co-exist with other</w:t>
      </w:r>
      <w:r w:rsidR="00110EE6">
        <w:rPr>
          <w:lang w:val="en-US"/>
        </w:rPr>
        <w:t xml:space="preserve"> </w:t>
      </w:r>
      <w:r w:rsidR="00E70D34">
        <w:rPr>
          <w:lang w:val="en-US"/>
        </w:rPr>
        <w:t>fundamental rights and freedoms, including the right to equality before the law and non-discrimination.</w:t>
      </w:r>
      <w:r w:rsidR="00724763">
        <w:rPr>
          <w:rStyle w:val="FootnoteReference"/>
          <w:lang w:val="en-US"/>
        </w:rPr>
        <w:footnoteReference w:id="314"/>
      </w:r>
      <w:r w:rsidR="00E70D34">
        <w:rPr>
          <w:lang w:val="en-US"/>
        </w:rPr>
        <w:t xml:space="preserve"> </w:t>
      </w:r>
    </w:p>
    <w:p w14:paraId="4EA74427" w14:textId="77777777" w:rsidR="00EF0D15" w:rsidRDefault="00EF0D15" w:rsidP="005139D4">
      <w:r w:rsidRPr="008A775C">
        <w:lastRenderedPageBreak/>
        <w:t>All Australian equality jurisdictions attempt to balance equal opportunity laws with the protection of other rights and freedoms, including religious beliefs, but there is significant variance in the approaches</w:t>
      </w:r>
      <w:r>
        <w:t xml:space="preserve">. </w:t>
      </w:r>
    </w:p>
    <w:p w14:paraId="2F9CF349" w14:textId="69ED4D29" w:rsidR="005E6B4B" w:rsidRDefault="007E5C39" w:rsidP="00F91F31">
      <w:pPr>
        <w:rPr>
          <w:rFonts w:eastAsia="Arial" w:cs="Arial"/>
          <w:szCs w:val="24"/>
          <w:lang w:val="en-US"/>
        </w:rPr>
      </w:pPr>
      <w:r>
        <w:rPr>
          <w:noProof/>
          <w:lang w:eastAsia="en-AU"/>
        </w:rPr>
        <mc:AlternateContent>
          <mc:Choice Requires="wps">
            <w:drawing>
              <wp:anchor distT="0" distB="0" distL="114300" distR="114300" simplePos="0" relativeHeight="251658287" behindDoc="1" locked="0" layoutInCell="1" allowOverlap="1" wp14:anchorId="79577DCA" wp14:editId="21735B73">
                <wp:simplePos x="0" y="0"/>
                <wp:positionH relativeFrom="margin">
                  <wp:align>left</wp:align>
                </wp:positionH>
                <wp:positionV relativeFrom="paragraph">
                  <wp:posOffset>923660</wp:posOffset>
                </wp:positionV>
                <wp:extent cx="5963920" cy="1364776"/>
                <wp:effectExtent l="0" t="0" r="0" b="6985"/>
                <wp:wrapNone/>
                <wp:docPr id="62" name="Rectangle 62"/>
                <wp:cNvGraphicFramePr/>
                <a:graphic xmlns:a="http://schemas.openxmlformats.org/drawingml/2006/main">
                  <a:graphicData uri="http://schemas.microsoft.com/office/word/2010/wordprocessingShape">
                    <wps:wsp>
                      <wps:cNvSpPr/>
                      <wps:spPr>
                        <a:xfrm>
                          <a:off x="0" y="0"/>
                          <a:ext cx="5963920" cy="1364776"/>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ADE7B5" id="Rectangle 62" o:spid="_x0000_s1026" style="position:absolute;margin-left:0;margin-top:72.75pt;width:469.6pt;height:107.45pt;z-index:-25165819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" fillcolor="#39969f" stroked="f" strokeweight="1pt">
                <v:fill color2="#004270" angle="45" colors="0 #39969f;11141f #337b9e;1 #004270" focus="100%" type="gradient">
                  <o:fill v:ext="view" type="gradientUnscaled"/>
                </v:fill>
                <w10:wrap anchorx="margin"/>
              </v:rect>
            </w:pict>
          </mc:Fallback>
        </mc:AlternateContent>
      </w:r>
      <w:r w:rsidR="00E70D34" w:rsidRPr="031A45CA">
        <w:rPr>
          <w:rFonts w:eastAsia="Arial" w:cs="Arial"/>
          <w:lang w:val="en-US"/>
        </w:rPr>
        <w:t>In Queensland, a body established for religious purposes may discriminate on the basis of any attribute</w:t>
      </w:r>
      <w:r w:rsidR="00E932EA" w:rsidRPr="031A45CA">
        <w:rPr>
          <w:rFonts w:eastAsia="Arial" w:cs="Arial"/>
          <w:lang w:val="en-US"/>
        </w:rPr>
        <w:t>,</w:t>
      </w:r>
      <w:r w:rsidR="00E70D34" w:rsidRPr="031A45CA">
        <w:rPr>
          <w:rFonts w:eastAsia="Arial" w:cs="Arial"/>
          <w:lang w:val="en-US"/>
        </w:rPr>
        <w:t xml:space="preserve"> except in the areas of work and education, provided the discrimination is in accordance with the doctrine of the religion and is necessary to avoid offending the religious sensitivities of people of the religion.</w:t>
      </w:r>
      <w:r w:rsidR="00065A97" w:rsidRPr="031A45CA">
        <w:rPr>
          <w:rStyle w:val="FootnoteReference"/>
          <w:rFonts w:eastAsia="Arial" w:cs="Arial"/>
          <w:lang w:val="en-US"/>
        </w:rPr>
        <w:footnoteReference w:id="315"/>
      </w:r>
      <w:r w:rsidR="00E70D34" w:rsidRPr="031A45CA">
        <w:rPr>
          <w:rFonts w:eastAsia="Arial" w:cs="Arial"/>
          <w:lang w:val="en-US"/>
        </w:rPr>
        <w:t xml:space="preserve"> </w:t>
      </w:r>
    </w:p>
    <w:p w14:paraId="5FF495AF" w14:textId="21FB558A" w:rsidR="001171EB" w:rsidRPr="00E33722" w:rsidRDefault="002145DA" w:rsidP="007E5C39">
      <w:pPr>
        <w:pStyle w:val="Discussionquestionheading"/>
      </w:pPr>
      <w:r>
        <w:t>Discussion question 41</w:t>
      </w:r>
      <w:r w:rsidR="001171EB" w:rsidRPr="6FA813F9">
        <w:rPr>
          <w:b/>
          <w:bCs w:val="0"/>
        </w:rPr>
        <w:t>:</w:t>
      </w:r>
    </w:p>
    <w:p w14:paraId="451F3E9A" w14:textId="77777777" w:rsidR="001171EB" w:rsidRDefault="001171EB" w:rsidP="007E5C39">
      <w:pPr>
        <w:pStyle w:val="Discussionquestionlist"/>
      </w:pPr>
      <w:r>
        <w:t xml:space="preserve">Should the scope of the religious bodies’ exemption be retained or changed? </w:t>
      </w:r>
    </w:p>
    <w:p w14:paraId="325BB6B9" w14:textId="34E04F59" w:rsidR="001171EB" w:rsidRPr="001171EB" w:rsidRDefault="001171EB" w:rsidP="007E5C39">
      <w:pPr>
        <w:pStyle w:val="Discussionquestionlist"/>
      </w:pPr>
      <w:r>
        <w:t>In what areas should exemptions for religious bodies apply, and in relation to which attributes?</w:t>
      </w:r>
      <w:r w:rsidR="007E5C39" w:rsidRPr="007E5C39">
        <w:rPr>
          <w:noProof/>
          <w:lang w:val="en-AU" w:eastAsia="en-AU"/>
        </w:rPr>
        <w:t xml:space="preserve"> </w:t>
      </w:r>
    </w:p>
    <w:p w14:paraId="130BA6ED" w14:textId="77777777" w:rsidR="007E5C39" w:rsidRDefault="007E5C39" w:rsidP="005E6B4B">
      <w:pPr>
        <w:pStyle w:val="Heading5"/>
      </w:pPr>
    </w:p>
    <w:p w14:paraId="213E9CCD" w14:textId="147CCE86" w:rsidR="005E6B4B" w:rsidRPr="00243C5F" w:rsidRDefault="005E6B4B" w:rsidP="005E6B4B">
      <w:pPr>
        <w:pStyle w:val="Heading5"/>
      </w:pPr>
      <w:r w:rsidRPr="00243C5F">
        <w:t>Religious service providers</w:t>
      </w:r>
    </w:p>
    <w:p w14:paraId="7A123ACA" w14:textId="77777777" w:rsidR="005E6B4B" w:rsidRDefault="005E6B4B" w:rsidP="005E6B4B">
      <w:r>
        <w:t xml:space="preserve">Many faith-based service providers supply services to the whole community, not only to their own community, including essential services (such as aged care and hospitals). A point of tension may arise when there is a conflict between the doctrines of the religion and sensitivities of people of the religion, and the need to ensure all people are provided with services without discrimination. </w:t>
      </w:r>
    </w:p>
    <w:p w14:paraId="286651D1" w14:textId="5A94AB74" w:rsidR="005E6B4B" w:rsidRPr="000811AB" w:rsidRDefault="005E6B4B" w:rsidP="005E6B4B">
      <w:r>
        <w:t>Consideration should be given to the extent to which religious bodies should be permitted to rely on religious exemptions when receiving public funds to provide essential services such as aged care. In 2013, the Sex Discrimination Act religious body exemptions were narrowed so that they no longer apply to conduct connected with Commonwealth-funded aged care services. This amendment was intended to promote equal access to the right to health.</w:t>
      </w:r>
      <w:r w:rsidR="00144615">
        <w:rPr>
          <w:rStyle w:val="FootnoteReference"/>
        </w:rPr>
        <w:footnoteReference w:id="316"/>
      </w:r>
      <w:r>
        <w:t xml:space="preserve"> </w:t>
      </w:r>
    </w:p>
    <w:p w14:paraId="323FFBE8" w14:textId="77777777" w:rsidR="007E5C39" w:rsidRDefault="007E5C39">
      <w:pPr>
        <w:spacing w:before="0" w:after="120" w:line="360" w:lineRule="auto"/>
      </w:pPr>
      <w:r>
        <w:br w:type="page"/>
      </w:r>
    </w:p>
    <w:p w14:paraId="00B1B098" w14:textId="72BA73E0" w:rsidR="005E6B4B" w:rsidRPr="002E1838" w:rsidRDefault="005E6B4B" w:rsidP="00F91F31">
      <w:r>
        <w:lastRenderedPageBreak/>
        <w:t xml:space="preserve">A </w:t>
      </w:r>
      <w:r w:rsidR="00803435">
        <w:t xml:space="preserve">2016 </w:t>
      </w:r>
      <w:r>
        <w:t>report by the South Australian Law Reform Institute</w:t>
      </w:r>
      <w:r>
        <w:rPr>
          <w:rStyle w:val="FootnoteReference"/>
        </w:rPr>
        <w:footnoteReference w:id="317"/>
      </w:r>
      <w:r>
        <w:t xml:space="preserve"> recommended that the religious exemption in the South Australian legislation be changed to clarify that it does not extend to discrimination in the provision of services to the general public, such as health and education,</w:t>
      </w:r>
      <w:r>
        <w:rPr>
          <w:rStyle w:val="FootnoteReference"/>
        </w:rPr>
        <w:footnoteReference w:id="318"/>
      </w:r>
      <w:r>
        <w:t xml:space="preserve"> or at a minimum to list specific services to be removed from the scope of the exemption, which should include education, health, housing, and adoption services.</w:t>
      </w:r>
      <w:r>
        <w:rPr>
          <w:rStyle w:val="FootnoteReference"/>
        </w:rPr>
        <w:footnoteReference w:id="319"/>
      </w:r>
      <w:r>
        <w:t xml:space="preserve"> A Bill </w:t>
      </w:r>
      <w:r w:rsidR="00662F8B">
        <w:t>w</w:t>
      </w:r>
      <w:r>
        <w:t>a</w:t>
      </w:r>
      <w:r w:rsidR="007849DE">
        <w:t>s</w:t>
      </w:r>
      <w:r>
        <w:t xml:space="preserve"> released </w:t>
      </w:r>
      <w:r w:rsidR="008F2618">
        <w:t xml:space="preserve">in 2020 </w:t>
      </w:r>
      <w:r>
        <w:t>for public comment</w:t>
      </w:r>
      <w:r w:rsidR="00AA7AD1">
        <w:t>.</w:t>
      </w:r>
      <w:r w:rsidR="0011063C">
        <w:rPr>
          <w:rStyle w:val="FootnoteReference"/>
        </w:rPr>
        <w:footnoteReference w:id="320"/>
      </w:r>
      <w:r>
        <w:t xml:space="preserve"> </w:t>
      </w:r>
    </w:p>
    <w:p w14:paraId="00BB2544" w14:textId="65420B82" w:rsidR="005E6B4B" w:rsidRPr="00B12DED" w:rsidRDefault="007E5C39" w:rsidP="007E5C39">
      <w:pPr>
        <w:pStyle w:val="Discussionquestionheading"/>
      </w:pPr>
      <w:r>
        <w:rPr>
          <w:noProof/>
          <w:lang w:val="en-AU" w:eastAsia="en-AU"/>
        </w:rPr>
        <mc:AlternateContent>
          <mc:Choice Requires="wps">
            <w:drawing>
              <wp:anchor distT="0" distB="0" distL="114300" distR="114300" simplePos="0" relativeHeight="251658288" behindDoc="1" locked="0" layoutInCell="1" allowOverlap="1" wp14:anchorId="294C9BD8" wp14:editId="63504116">
                <wp:simplePos x="0" y="0"/>
                <wp:positionH relativeFrom="margin">
                  <wp:align>left</wp:align>
                </wp:positionH>
                <wp:positionV relativeFrom="paragraph">
                  <wp:posOffset>35078</wp:posOffset>
                </wp:positionV>
                <wp:extent cx="5963920" cy="1269004"/>
                <wp:effectExtent l="0" t="0" r="0" b="7620"/>
                <wp:wrapNone/>
                <wp:docPr id="63" name="Rectangle 63"/>
                <wp:cNvGraphicFramePr/>
                <a:graphic xmlns:a="http://schemas.openxmlformats.org/drawingml/2006/main">
                  <a:graphicData uri="http://schemas.microsoft.com/office/word/2010/wordprocessingShape">
                    <wps:wsp>
                      <wps:cNvSpPr/>
                      <wps:spPr>
                        <a:xfrm>
                          <a:off x="0" y="0"/>
                          <a:ext cx="5963920" cy="1269004"/>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DF5744" id="Rectangle 63" o:spid="_x0000_s1026" style="position:absolute;margin-left:0;margin-top:2.75pt;width:469.6pt;height:99.9pt;z-index:-251658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" fillcolor="#39969f" stroked="f" strokeweight="1pt">
                <v:fill color2="#004270" angle="45" colors="0 #39969f;11141f #337b9e;1 #004270" focus="100%" type="gradient">
                  <o:fill v:ext="view" type="gradientUnscaled"/>
                </v:fill>
                <w10:wrap anchorx="margin"/>
              </v:rect>
            </w:pict>
          </mc:Fallback>
        </mc:AlternateContent>
      </w:r>
      <w:r w:rsidR="005E6B4B" w:rsidRPr="6FA813F9">
        <w:t xml:space="preserve">Discussion </w:t>
      </w:r>
      <w:r w:rsidR="005E6B4B" w:rsidRPr="00B12DED">
        <w:t>question</w:t>
      </w:r>
      <w:r w:rsidR="002145DA" w:rsidRPr="00B12DED">
        <w:t xml:space="preserve"> 42</w:t>
      </w:r>
      <w:r w:rsidR="005E6B4B" w:rsidRPr="00B12DED">
        <w:t>:</w:t>
      </w:r>
    </w:p>
    <w:p w14:paraId="18419606" w14:textId="69EC4CFF" w:rsidR="005812BC" w:rsidRPr="00E33722" w:rsidRDefault="005812BC" w:rsidP="007E5C39">
      <w:pPr>
        <w:pStyle w:val="Discussionquestionlist"/>
      </w:pPr>
      <w:r>
        <w:t xml:space="preserve">Should religious bodies be permitted to discriminate when providing services on behalf of the state such as aged care, </w:t>
      </w:r>
      <w:r w:rsidR="00584C3E">
        <w:t xml:space="preserve">child and adoption services, </w:t>
      </w:r>
      <w:r>
        <w:t xml:space="preserve">social services, accommodation </w:t>
      </w:r>
      <w:r w:rsidR="0036503B">
        <w:t xml:space="preserve">and </w:t>
      </w:r>
      <w:r>
        <w:t>health services?</w:t>
      </w:r>
      <w:r w:rsidR="007E5C39" w:rsidRPr="007E5C39">
        <w:rPr>
          <w:noProof/>
          <w:lang w:val="en-AU" w:eastAsia="en-AU"/>
        </w:rPr>
        <w:t xml:space="preserve"> </w:t>
      </w:r>
    </w:p>
    <w:p w14:paraId="222FCEE7" w14:textId="77777777" w:rsidR="007E5C39" w:rsidRDefault="007E5C39" w:rsidP="001171EB">
      <w:pPr>
        <w:pStyle w:val="Heading5"/>
        <w:rPr>
          <w:lang w:val="en-US"/>
        </w:rPr>
      </w:pPr>
    </w:p>
    <w:p w14:paraId="73E50EDB" w14:textId="69C769B9" w:rsidR="005E6B4B" w:rsidRPr="00243C5F" w:rsidRDefault="00C20E35" w:rsidP="001171EB">
      <w:pPr>
        <w:pStyle w:val="Heading5"/>
        <w:rPr>
          <w:lang w:val="en-US"/>
        </w:rPr>
      </w:pPr>
      <w:r w:rsidRPr="00243C5F">
        <w:rPr>
          <w:lang w:val="en-US"/>
        </w:rPr>
        <w:t xml:space="preserve">Religious accommodation </w:t>
      </w:r>
      <w:r w:rsidR="005812BC" w:rsidRPr="00243C5F">
        <w:rPr>
          <w:lang w:val="en-US"/>
        </w:rPr>
        <w:t>providers</w:t>
      </w:r>
    </w:p>
    <w:p w14:paraId="19A581D3" w14:textId="3FF28E8F" w:rsidR="00F91F31" w:rsidRDefault="00E70D34" w:rsidP="00F91F31">
      <w:pPr>
        <w:rPr>
          <w:rFonts w:eastAsia="Arial" w:cs="Arial"/>
          <w:szCs w:val="24"/>
          <w:lang w:val="en-US"/>
        </w:rPr>
      </w:pPr>
      <w:r>
        <w:rPr>
          <w:rFonts w:eastAsia="Arial" w:cs="Arial"/>
          <w:szCs w:val="24"/>
          <w:lang w:val="en-US"/>
        </w:rPr>
        <w:t xml:space="preserve">Religious bodies </w:t>
      </w:r>
      <w:r w:rsidR="000670DA">
        <w:rPr>
          <w:rFonts w:eastAsia="Arial" w:cs="Arial"/>
          <w:szCs w:val="24"/>
          <w:lang w:val="en-US"/>
        </w:rPr>
        <w:t xml:space="preserve">can also </w:t>
      </w:r>
      <w:r w:rsidR="00404045">
        <w:rPr>
          <w:rFonts w:eastAsia="Arial" w:cs="Arial"/>
          <w:szCs w:val="24"/>
          <w:lang w:val="en-US"/>
        </w:rPr>
        <w:t>rely on</w:t>
      </w:r>
      <w:r>
        <w:rPr>
          <w:rFonts w:eastAsia="Arial" w:cs="Arial"/>
          <w:szCs w:val="24"/>
          <w:lang w:val="en-US"/>
        </w:rPr>
        <w:t xml:space="preserve"> other specific exemptions, including</w:t>
      </w:r>
      <w:r w:rsidR="00F91F31">
        <w:rPr>
          <w:rFonts w:eastAsia="Arial" w:cs="Arial"/>
          <w:szCs w:val="24"/>
          <w:lang w:val="en-US"/>
        </w:rPr>
        <w:t xml:space="preserve"> </w:t>
      </w:r>
      <w:r w:rsidRPr="00F91F31">
        <w:rPr>
          <w:rFonts w:eastAsia="Arial" w:cs="Arial"/>
          <w:szCs w:val="24"/>
          <w:lang w:val="en-US"/>
        </w:rPr>
        <w:t>an exemption in the accommodation area that permits discrimination where</w:t>
      </w:r>
      <w:r w:rsidR="00F91F31">
        <w:rPr>
          <w:rFonts w:eastAsia="Arial" w:cs="Arial"/>
          <w:szCs w:val="24"/>
          <w:lang w:val="en-US"/>
        </w:rPr>
        <w:t>:</w:t>
      </w:r>
    </w:p>
    <w:p w14:paraId="7DB8DD0C" w14:textId="6B8D1F84" w:rsidR="00F91F31" w:rsidRPr="002156E3" w:rsidRDefault="00E70D34" w:rsidP="008F18AE">
      <w:pPr>
        <w:pStyle w:val="ListParagraph"/>
        <w:numPr>
          <w:ilvl w:val="0"/>
          <w:numId w:val="17"/>
        </w:numPr>
      </w:pPr>
      <w:r w:rsidRPr="002156E3">
        <w:t xml:space="preserve">the accommodation is under the direct control of a body established for religious purposes </w:t>
      </w:r>
    </w:p>
    <w:p w14:paraId="33830BC8" w14:textId="0BEE606A" w:rsidR="00F91F31" w:rsidRPr="002156E3" w:rsidRDefault="00E70D34" w:rsidP="008F18AE">
      <w:pPr>
        <w:pStyle w:val="ListParagraph"/>
        <w:numPr>
          <w:ilvl w:val="0"/>
          <w:numId w:val="17"/>
        </w:numPr>
      </w:pPr>
      <w:r w:rsidRPr="002156E3">
        <w:t>the discrimination is in accordance with the doctrine of the religion</w:t>
      </w:r>
      <w:r w:rsidR="00F91F31" w:rsidRPr="002156E3">
        <w:t>,</w:t>
      </w:r>
      <w:r w:rsidRPr="002156E3">
        <w:t xml:space="preserve"> and</w:t>
      </w:r>
    </w:p>
    <w:p w14:paraId="6866CE2C" w14:textId="77777777" w:rsidR="00F91F31" w:rsidRPr="002156E3" w:rsidRDefault="00F91F31" w:rsidP="008F18AE">
      <w:pPr>
        <w:pStyle w:val="ListParagraph"/>
        <w:numPr>
          <w:ilvl w:val="0"/>
          <w:numId w:val="17"/>
        </w:numPr>
      </w:pPr>
      <w:r w:rsidRPr="002156E3">
        <w:t>i</w:t>
      </w:r>
      <w:r w:rsidR="00E70D34" w:rsidRPr="002156E3">
        <w:t xml:space="preserve">s necessary to avoid offending the religious sensitivities of people of the religion. </w:t>
      </w:r>
    </w:p>
    <w:p w14:paraId="3AC0452F" w14:textId="1A36DB87" w:rsidR="00C73AD9" w:rsidRDefault="007E5C39" w:rsidP="00F91F31">
      <w:pPr>
        <w:rPr>
          <w:rFonts w:eastAsia="Arial" w:cs="Arial"/>
          <w:szCs w:val="24"/>
          <w:lang w:val="en-US"/>
        </w:rPr>
      </w:pPr>
      <w:r>
        <w:rPr>
          <w:noProof/>
          <w:lang w:eastAsia="en-AU"/>
        </w:rPr>
        <mc:AlternateContent>
          <mc:Choice Requires="wps">
            <w:drawing>
              <wp:anchor distT="0" distB="0" distL="114300" distR="114300" simplePos="0" relativeHeight="251658289" behindDoc="1" locked="0" layoutInCell="1" allowOverlap="1" wp14:anchorId="3D3C0216" wp14:editId="0F23E1DC">
                <wp:simplePos x="0" y="0"/>
                <wp:positionH relativeFrom="margin">
                  <wp:align>left</wp:align>
                </wp:positionH>
                <wp:positionV relativeFrom="paragraph">
                  <wp:posOffset>747927</wp:posOffset>
                </wp:positionV>
                <wp:extent cx="5963920" cy="1323596"/>
                <wp:effectExtent l="0" t="0" r="0" b="0"/>
                <wp:wrapNone/>
                <wp:docPr id="64" name="Rectangle 64"/>
                <wp:cNvGraphicFramePr/>
                <a:graphic xmlns:a="http://schemas.openxmlformats.org/drawingml/2006/main">
                  <a:graphicData uri="http://schemas.microsoft.com/office/word/2010/wordprocessingShape">
                    <wps:wsp>
                      <wps:cNvSpPr/>
                      <wps:spPr>
                        <a:xfrm>
                          <a:off x="0" y="0"/>
                          <a:ext cx="5963920" cy="1323596"/>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597A02" id="Rectangle 64" o:spid="_x0000_s1026" style="position:absolute;margin-left:0;margin-top:58.9pt;width:469.6pt;height:104.2pt;z-index:-25165819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" fillcolor="#39969f" stroked="f" strokeweight="1pt">
                <v:fill color2="#004270" angle="45" colors="0 #39969f;11141f #337b9e;1 #004270" focus="100%" type="gradient">
                  <o:fill v:ext="view" type="gradientUnscaled"/>
                </v:fill>
                <w10:wrap anchorx="margin"/>
              </v:rect>
            </w:pict>
          </mc:Fallback>
        </mc:AlternateContent>
      </w:r>
      <w:r w:rsidR="00E70D34" w:rsidRPr="031A45CA">
        <w:rPr>
          <w:rFonts w:eastAsia="Arial" w:cs="Arial"/>
          <w:lang w:val="en-US"/>
        </w:rPr>
        <w:t xml:space="preserve">The </w:t>
      </w:r>
      <w:r w:rsidR="00E72064" w:rsidRPr="031A45CA">
        <w:rPr>
          <w:rFonts w:eastAsia="Arial" w:cs="Arial"/>
          <w:lang w:val="en-US"/>
        </w:rPr>
        <w:t xml:space="preserve">broad </w:t>
      </w:r>
      <w:r w:rsidR="00E70D34" w:rsidRPr="031A45CA">
        <w:rPr>
          <w:rFonts w:eastAsia="Arial" w:cs="Arial"/>
          <w:lang w:val="en-US"/>
        </w:rPr>
        <w:t>definition of accommodation includes business premises, house or flat, boarding house or hostel, caravan, caravan site, camp site, manufactured home, and building or construction site.</w:t>
      </w:r>
      <w:r w:rsidR="004910FC" w:rsidRPr="031A45CA">
        <w:rPr>
          <w:rStyle w:val="FootnoteReference"/>
          <w:rFonts w:eastAsia="Arial" w:cs="Arial"/>
          <w:lang w:val="en-US"/>
        </w:rPr>
        <w:footnoteReference w:id="321"/>
      </w:r>
    </w:p>
    <w:p w14:paraId="3EB49E1E" w14:textId="2E6BF778" w:rsidR="00794392" w:rsidRPr="00B12DED" w:rsidRDefault="00794392" w:rsidP="007E5C39">
      <w:pPr>
        <w:pStyle w:val="Discussionquestionheading"/>
      </w:pPr>
      <w:r w:rsidRPr="00B12DED">
        <w:t>Discussion question</w:t>
      </w:r>
      <w:r w:rsidR="002145DA" w:rsidRPr="00B12DED">
        <w:t xml:space="preserve"> 43</w:t>
      </w:r>
      <w:r w:rsidRPr="00B12DED">
        <w:t>:</w:t>
      </w:r>
    </w:p>
    <w:p w14:paraId="18312158" w14:textId="7B2DED86" w:rsidR="005812BC" w:rsidRPr="00157ABD" w:rsidRDefault="005812BC" w:rsidP="007E5C39">
      <w:pPr>
        <w:pStyle w:val="Discussionquestionlist"/>
      </w:pPr>
      <w:r>
        <w:t xml:space="preserve">Should religious bodies be permitted to discriminate when providing </w:t>
      </w:r>
      <w:r w:rsidR="00362FA4">
        <w:t>accommodation</w:t>
      </w:r>
      <w:r w:rsidR="001171EB">
        <w:t xml:space="preserve"> </w:t>
      </w:r>
      <w:r>
        <w:t>on a commercial basis</w:t>
      </w:r>
      <w:r w:rsidR="001171EB">
        <w:t xml:space="preserve"> including </w:t>
      </w:r>
      <w:r w:rsidR="00362FA4">
        <w:t xml:space="preserve">holiday, </w:t>
      </w:r>
      <w:r w:rsidR="001171EB">
        <w:t>residential and business premises</w:t>
      </w:r>
      <w:r>
        <w:t>?</w:t>
      </w:r>
      <w:r w:rsidR="007E5C39" w:rsidRPr="007E5C39">
        <w:rPr>
          <w:noProof/>
          <w:lang w:val="en-AU" w:eastAsia="en-AU"/>
        </w:rPr>
        <w:t xml:space="preserve"> </w:t>
      </w:r>
    </w:p>
    <w:p w14:paraId="55F739BA" w14:textId="2A888A8E" w:rsidR="00B3056D" w:rsidRPr="002156E3" w:rsidRDefault="00794392" w:rsidP="00B3056D">
      <w:pPr>
        <w:pStyle w:val="Heading3"/>
        <w:rPr>
          <w:color w:val="004270"/>
        </w:rPr>
      </w:pPr>
      <w:r w:rsidRPr="002156E3">
        <w:rPr>
          <w:color w:val="004270"/>
        </w:rPr>
        <w:lastRenderedPageBreak/>
        <w:t>Work</w:t>
      </w:r>
      <w:r w:rsidR="00113DD1" w:rsidRPr="002156E3">
        <w:rPr>
          <w:color w:val="004270"/>
        </w:rPr>
        <w:t xml:space="preserve"> exemptions</w:t>
      </w:r>
    </w:p>
    <w:p w14:paraId="3DDFF6E7" w14:textId="5078DD1A" w:rsidR="00C73AD9" w:rsidRPr="004E6F04" w:rsidRDefault="00C21B46" w:rsidP="00407B17">
      <w:pPr>
        <w:pStyle w:val="Heading4"/>
        <w:rPr>
          <w:lang w:val="en-US"/>
        </w:rPr>
      </w:pPr>
      <w:r w:rsidRPr="004E6F04">
        <w:rPr>
          <w:lang w:val="en-US"/>
        </w:rPr>
        <w:t xml:space="preserve">Genuine occupational requirement </w:t>
      </w:r>
      <w:r w:rsidR="0077383A" w:rsidRPr="004E6F04">
        <w:rPr>
          <w:lang w:val="en-US"/>
        </w:rPr>
        <w:t>–</w:t>
      </w:r>
      <w:r w:rsidRPr="004E6F04">
        <w:rPr>
          <w:lang w:val="en-US"/>
        </w:rPr>
        <w:t xml:space="preserve"> </w:t>
      </w:r>
      <w:r w:rsidR="00BB2B61" w:rsidRPr="004E6F04">
        <w:rPr>
          <w:lang w:val="en-US"/>
        </w:rPr>
        <w:t>r</w:t>
      </w:r>
      <w:r w:rsidR="00407B17" w:rsidRPr="004E6F04">
        <w:rPr>
          <w:lang w:val="en-US"/>
        </w:rPr>
        <w:t>eligious schools and other bodies</w:t>
      </w:r>
    </w:p>
    <w:p w14:paraId="7C07F492" w14:textId="77777777" w:rsidR="00407B17" w:rsidRDefault="00407B17" w:rsidP="00407B17">
      <w:pPr>
        <w:rPr>
          <w:lang w:val="en-US"/>
        </w:rPr>
      </w:pPr>
      <w:r>
        <w:rPr>
          <w:lang w:val="en-US"/>
        </w:rPr>
        <w:t xml:space="preserve">See also: General exemptions </w:t>
      </w:r>
      <w:r w:rsidR="006E58D0">
        <w:rPr>
          <w:lang w:val="en-US"/>
        </w:rPr>
        <w:t>–</w:t>
      </w:r>
      <w:r>
        <w:rPr>
          <w:lang w:val="en-US"/>
        </w:rPr>
        <w:t xml:space="preserve"> </w:t>
      </w:r>
      <w:r w:rsidR="006E58D0">
        <w:rPr>
          <w:lang w:val="en-US"/>
        </w:rPr>
        <w:t>Religious bodies</w:t>
      </w:r>
      <w:r>
        <w:rPr>
          <w:lang w:val="en-US"/>
        </w:rPr>
        <w:t>.</w:t>
      </w:r>
    </w:p>
    <w:p w14:paraId="28D23B9D" w14:textId="51A1C55D" w:rsidR="00801CDA" w:rsidRDefault="00407B17" w:rsidP="00407B17">
      <w:pPr>
        <w:rPr>
          <w:lang w:val="en-US"/>
        </w:rPr>
      </w:pPr>
      <w:r w:rsidRPr="00C729B8">
        <w:rPr>
          <w:lang w:val="en-US"/>
        </w:rPr>
        <w:t xml:space="preserve">A limited exemption applies to </w:t>
      </w:r>
      <w:r w:rsidR="00E0590F">
        <w:rPr>
          <w:lang w:val="en-US"/>
        </w:rPr>
        <w:t xml:space="preserve">work for an </w:t>
      </w:r>
      <w:r w:rsidR="003555C4">
        <w:rPr>
          <w:lang w:val="en-US"/>
        </w:rPr>
        <w:t xml:space="preserve">educational institution </w:t>
      </w:r>
      <w:r w:rsidR="0056087F">
        <w:rPr>
          <w:lang w:val="en-US"/>
        </w:rPr>
        <w:t xml:space="preserve">under the direction or control of a </w:t>
      </w:r>
      <w:r w:rsidR="0053139C">
        <w:rPr>
          <w:lang w:val="en-US"/>
        </w:rPr>
        <w:t>bod</w:t>
      </w:r>
      <w:r w:rsidR="0056087F">
        <w:rPr>
          <w:lang w:val="en-US"/>
        </w:rPr>
        <w:t>y</w:t>
      </w:r>
      <w:r w:rsidR="0053139C">
        <w:rPr>
          <w:lang w:val="en-US"/>
        </w:rPr>
        <w:t xml:space="preserve"> established for </w:t>
      </w:r>
      <w:r w:rsidRPr="00C729B8">
        <w:rPr>
          <w:lang w:val="en-US"/>
        </w:rPr>
        <w:t xml:space="preserve">religious </w:t>
      </w:r>
      <w:r w:rsidR="0053139C">
        <w:rPr>
          <w:lang w:val="en-US"/>
        </w:rPr>
        <w:t>purposes</w:t>
      </w:r>
      <w:r w:rsidR="002E24CB">
        <w:rPr>
          <w:lang w:val="en-US"/>
        </w:rPr>
        <w:t>,</w:t>
      </w:r>
      <w:r w:rsidR="00990626">
        <w:rPr>
          <w:lang w:val="en-US"/>
        </w:rPr>
        <w:t xml:space="preserve"> </w:t>
      </w:r>
      <w:r w:rsidR="00ED2050">
        <w:rPr>
          <w:lang w:val="en-US"/>
        </w:rPr>
        <w:t xml:space="preserve">or other work </w:t>
      </w:r>
      <w:r w:rsidR="009F4023">
        <w:rPr>
          <w:lang w:val="en-US"/>
        </w:rPr>
        <w:t xml:space="preserve">for a body established for religious purposes, if the work genuinely and necessarily </w:t>
      </w:r>
      <w:r w:rsidR="00216F29">
        <w:rPr>
          <w:lang w:val="en-US"/>
        </w:rPr>
        <w:t>involves adhering to and communicating the body’s religious beliefs.</w:t>
      </w:r>
      <w:r w:rsidR="00E36632">
        <w:rPr>
          <w:rStyle w:val="FootnoteReference"/>
          <w:lang w:val="en-US"/>
        </w:rPr>
        <w:footnoteReference w:id="322"/>
      </w:r>
      <w:r>
        <w:rPr>
          <w:lang w:val="en-US"/>
        </w:rPr>
        <w:t xml:space="preserve"> </w:t>
      </w:r>
    </w:p>
    <w:p w14:paraId="159AB3E2" w14:textId="1632A7A8" w:rsidR="00C73AD9" w:rsidRDefault="00407B17" w:rsidP="00407B17">
      <w:pPr>
        <w:rPr>
          <w:lang w:val="en-US"/>
        </w:rPr>
      </w:pPr>
      <w:r w:rsidRPr="00C729B8">
        <w:rPr>
          <w:lang w:val="en-US"/>
        </w:rPr>
        <w:t>If it is a genuine occupational requirement that a person act in a way consistent with the employer’s religious belief</w:t>
      </w:r>
      <w:r w:rsidR="0068396F">
        <w:rPr>
          <w:lang w:val="en-US"/>
        </w:rPr>
        <w:t>s</w:t>
      </w:r>
      <w:r w:rsidRPr="00C729B8">
        <w:rPr>
          <w:lang w:val="en-US"/>
        </w:rPr>
        <w:t xml:space="preserve"> </w:t>
      </w:r>
      <w:r w:rsidR="006042C7">
        <w:rPr>
          <w:lang w:val="en-US"/>
        </w:rPr>
        <w:t>in</w:t>
      </w:r>
      <w:r w:rsidR="006042C7" w:rsidRPr="00C729B8">
        <w:rPr>
          <w:lang w:val="en-US"/>
        </w:rPr>
        <w:t xml:space="preserve"> </w:t>
      </w:r>
      <w:r w:rsidRPr="00C729B8">
        <w:rPr>
          <w:lang w:val="en-US"/>
        </w:rPr>
        <w:t>the course of</w:t>
      </w:r>
      <w:r w:rsidR="00F134D3">
        <w:rPr>
          <w:lang w:val="en-US"/>
        </w:rPr>
        <w:t>,</w:t>
      </w:r>
      <w:r w:rsidRPr="00C729B8">
        <w:rPr>
          <w:lang w:val="en-US"/>
        </w:rPr>
        <w:t xml:space="preserve"> or in connection with the work, the employer may discriminate </w:t>
      </w:r>
      <w:r w:rsidR="001355DE">
        <w:rPr>
          <w:lang w:val="en-US"/>
        </w:rPr>
        <w:t xml:space="preserve">in a way that is not unreasonable </w:t>
      </w:r>
      <w:r w:rsidRPr="00C729B8">
        <w:rPr>
          <w:lang w:val="en-US"/>
        </w:rPr>
        <w:t xml:space="preserve">if the person openly acts in a way that is contrary to the employer’s religious beliefs. </w:t>
      </w:r>
    </w:p>
    <w:p w14:paraId="1EC99614" w14:textId="3170B763" w:rsidR="00407B17" w:rsidRDefault="00E05D11" w:rsidP="00407B17">
      <w:pPr>
        <w:rPr>
          <w:lang w:val="en-US"/>
        </w:rPr>
      </w:pPr>
      <w:r>
        <w:rPr>
          <w:lang w:val="en-US"/>
        </w:rPr>
        <w:t>Whether t</w:t>
      </w:r>
      <w:r w:rsidR="00407B17" w:rsidRPr="00C729B8">
        <w:rPr>
          <w:lang w:val="en-US"/>
        </w:rPr>
        <w:t xml:space="preserve">he discrimination </w:t>
      </w:r>
      <w:r>
        <w:rPr>
          <w:lang w:val="en-US"/>
        </w:rPr>
        <w:t>is</w:t>
      </w:r>
      <w:r w:rsidR="00407B17" w:rsidRPr="00C729B8">
        <w:rPr>
          <w:lang w:val="en-US"/>
        </w:rPr>
        <w:t xml:space="preserve"> unreasonable</w:t>
      </w:r>
      <w:r w:rsidR="00157ABD">
        <w:rPr>
          <w:lang w:val="en-US"/>
        </w:rPr>
        <w:t xml:space="preserve"> </w:t>
      </w:r>
      <w:r w:rsidR="005E78E4">
        <w:rPr>
          <w:lang w:val="en-US"/>
        </w:rPr>
        <w:t xml:space="preserve">will depend </w:t>
      </w:r>
      <w:r w:rsidR="006771C6">
        <w:rPr>
          <w:lang w:val="en-US"/>
        </w:rPr>
        <w:t xml:space="preserve">on factors such as </w:t>
      </w:r>
      <w:r w:rsidR="00407B17" w:rsidRPr="00C729B8">
        <w:rPr>
          <w:lang w:val="en-US"/>
        </w:rPr>
        <w:t xml:space="preserve">whether the </w:t>
      </w:r>
      <w:r w:rsidR="00407B17">
        <w:rPr>
          <w:lang w:val="en-US"/>
        </w:rPr>
        <w:t xml:space="preserve">employment </w:t>
      </w:r>
      <w:r w:rsidR="00407B17" w:rsidRPr="00C729B8">
        <w:rPr>
          <w:lang w:val="en-US"/>
        </w:rPr>
        <w:t>action is disproportionate to the behaviour, and the consequences for both parties. This exemption does not allow discrimination on the basis of age, race, or impairment, and does not allow an employer</w:t>
      </w:r>
      <w:r w:rsidR="0006711D">
        <w:rPr>
          <w:lang w:val="en-US"/>
        </w:rPr>
        <w:t xml:space="preserve"> to</w:t>
      </w:r>
      <w:r w:rsidR="00407B17" w:rsidRPr="00C729B8">
        <w:rPr>
          <w:lang w:val="en-US"/>
        </w:rPr>
        <w:t xml:space="preserve"> </w:t>
      </w:r>
      <w:r w:rsidR="00704E6C">
        <w:rPr>
          <w:lang w:val="en-US"/>
        </w:rPr>
        <w:t xml:space="preserve">seek information </w:t>
      </w:r>
      <w:r w:rsidR="007208A4">
        <w:rPr>
          <w:lang w:val="en-US"/>
        </w:rPr>
        <w:t>on which discrimination might be based</w:t>
      </w:r>
      <w:r w:rsidR="008D7428">
        <w:rPr>
          <w:lang w:val="en-US"/>
        </w:rPr>
        <w:t>, such as</w:t>
      </w:r>
      <w:r w:rsidR="00407B17" w:rsidRPr="00C729B8">
        <w:rPr>
          <w:lang w:val="en-US"/>
        </w:rPr>
        <w:t xml:space="preserve"> ask</w:t>
      </w:r>
      <w:r w:rsidR="002E296B">
        <w:rPr>
          <w:lang w:val="en-US"/>
        </w:rPr>
        <w:t>ing</w:t>
      </w:r>
      <w:r w:rsidR="00407B17" w:rsidRPr="00C729B8">
        <w:rPr>
          <w:lang w:val="en-US"/>
        </w:rPr>
        <w:t xml:space="preserve"> </w:t>
      </w:r>
      <w:r w:rsidR="00407B17">
        <w:rPr>
          <w:lang w:val="en-US"/>
        </w:rPr>
        <w:t xml:space="preserve">questions about </w:t>
      </w:r>
      <w:r w:rsidR="00407B17" w:rsidRPr="00C729B8">
        <w:rPr>
          <w:lang w:val="en-US"/>
        </w:rPr>
        <w:t xml:space="preserve">a person’s </w:t>
      </w:r>
      <w:r w:rsidR="00201428">
        <w:rPr>
          <w:lang w:val="en-US"/>
        </w:rPr>
        <w:t xml:space="preserve">relationship status, </w:t>
      </w:r>
      <w:r w:rsidR="009B30B6" w:rsidRPr="00C729B8">
        <w:rPr>
          <w:lang w:val="en-US"/>
        </w:rPr>
        <w:t>whether they have children</w:t>
      </w:r>
      <w:r w:rsidR="00191CC1">
        <w:rPr>
          <w:lang w:val="en-US"/>
        </w:rPr>
        <w:t xml:space="preserve"> or intend to have children</w:t>
      </w:r>
      <w:r w:rsidR="00407B17" w:rsidRPr="00C729B8">
        <w:rPr>
          <w:lang w:val="en-US"/>
        </w:rPr>
        <w:t xml:space="preserve">, </w:t>
      </w:r>
      <w:r w:rsidR="00E77A86">
        <w:rPr>
          <w:lang w:val="en-US"/>
        </w:rPr>
        <w:t xml:space="preserve">their </w:t>
      </w:r>
      <w:r w:rsidR="00407B17">
        <w:rPr>
          <w:lang w:val="en-US"/>
        </w:rPr>
        <w:t xml:space="preserve">gender identity </w:t>
      </w:r>
      <w:r w:rsidR="00A74568">
        <w:rPr>
          <w:lang w:val="en-US"/>
        </w:rPr>
        <w:t xml:space="preserve">or </w:t>
      </w:r>
      <w:r w:rsidR="00407B17" w:rsidRPr="00C729B8">
        <w:rPr>
          <w:lang w:val="en-US"/>
        </w:rPr>
        <w:t>sexuality.</w:t>
      </w:r>
    </w:p>
    <w:p w14:paraId="6FBCB869" w14:textId="3E618BAE" w:rsidR="00407B17" w:rsidRPr="00CD7608" w:rsidRDefault="00407B17" w:rsidP="00407B17">
      <w:pPr>
        <w:rPr>
          <w:rFonts w:cs="Arial"/>
        </w:rPr>
      </w:pPr>
      <w:r>
        <w:t xml:space="preserve">The </w:t>
      </w:r>
      <w:r w:rsidR="006B244C">
        <w:t xml:space="preserve">Act was amended in 2002 to include </w:t>
      </w:r>
      <w:r w:rsidR="0059647C">
        <w:t>the</w:t>
      </w:r>
      <w:r w:rsidR="006B244C">
        <w:t xml:space="preserve"> </w:t>
      </w:r>
      <w:r>
        <w:t>exemption</w:t>
      </w:r>
      <w:r w:rsidR="0059647C">
        <w:t xml:space="preserve"> in order</w:t>
      </w:r>
      <w:r w:rsidR="00192B34">
        <w:t xml:space="preserve"> to allow</w:t>
      </w:r>
      <w:r>
        <w:t xml:space="preserve"> </w:t>
      </w:r>
      <w:r w:rsidRPr="00CD7608">
        <w:rPr>
          <w:rFonts w:cs="Arial"/>
        </w:rPr>
        <w:t xml:space="preserve">religious schools to continue to </w:t>
      </w:r>
      <w:r w:rsidR="00215A52">
        <w:rPr>
          <w:rFonts w:cs="Arial"/>
        </w:rPr>
        <w:t>dismiss</w:t>
      </w:r>
      <w:r w:rsidRPr="00CD7608">
        <w:rPr>
          <w:rFonts w:cs="Arial"/>
        </w:rPr>
        <w:t xml:space="preserve"> or refuse to hire teachers, principals</w:t>
      </w:r>
      <w:r w:rsidR="007A0C66">
        <w:rPr>
          <w:rFonts w:cs="Arial"/>
        </w:rPr>
        <w:t>,</w:t>
      </w:r>
      <w:r w:rsidRPr="00CD7608">
        <w:rPr>
          <w:rFonts w:cs="Arial"/>
        </w:rPr>
        <w:t xml:space="preserve"> and other school staff on the basis of their sexuality</w:t>
      </w:r>
      <w:r w:rsidR="00354AEC">
        <w:rPr>
          <w:rFonts w:cs="Arial"/>
        </w:rPr>
        <w:t>,</w:t>
      </w:r>
      <w:r w:rsidRPr="00CD7608">
        <w:rPr>
          <w:rFonts w:cs="Arial"/>
        </w:rPr>
        <w:t xml:space="preserve"> after the areas of ‘work’ and ‘education’ were removed from the scope of the general religious bodies exemption </w:t>
      </w:r>
      <w:r w:rsidR="000201DE">
        <w:rPr>
          <w:rFonts w:cs="Arial"/>
        </w:rPr>
        <w:t>(</w:t>
      </w:r>
      <w:r w:rsidR="00180F45">
        <w:rPr>
          <w:rFonts w:cs="Arial"/>
        </w:rPr>
        <w:t xml:space="preserve">section </w:t>
      </w:r>
      <w:r w:rsidR="00FB28D1">
        <w:rPr>
          <w:rFonts w:cs="Arial"/>
        </w:rPr>
        <w:t>109</w:t>
      </w:r>
      <w:r w:rsidR="00094A16">
        <w:rPr>
          <w:rFonts w:cs="Arial"/>
        </w:rPr>
        <w:t xml:space="preserve">(2)) </w:t>
      </w:r>
      <w:r w:rsidR="00684C97">
        <w:rPr>
          <w:rFonts w:cs="Arial"/>
        </w:rPr>
        <w:t xml:space="preserve">as </w:t>
      </w:r>
      <w:r w:rsidRPr="00CD7608">
        <w:rPr>
          <w:rFonts w:cs="Arial"/>
        </w:rPr>
        <w:t>described above</w:t>
      </w:r>
      <w:r w:rsidR="00354AEC">
        <w:rPr>
          <w:rFonts w:cs="Arial"/>
        </w:rPr>
        <w:t>.</w:t>
      </w:r>
      <w:r w:rsidR="006D4FC3">
        <w:rPr>
          <w:rFonts w:cs="Arial"/>
        </w:rPr>
        <w:t xml:space="preserve"> The </w:t>
      </w:r>
      <w:r w:rsidR="000832F5">
        <w:rPr>
          <w:rFonts w:cs="Arial"/>
        </w:rPr>
        <w:t>P</w:t>
      </w:r>
      <w:r w:rsidR="006D4FC3">
        <w:rPr>
          <w:rFonts w:cs="Arial"/>
        </w:rPr>
        <w:t>remier at the time</w:t>
      </w:r>
      <w:r w:rsidR="002101C8">
        <w:rPr>
          <w:rFonts w:cs="Arial"/>
        </w:rPr>
        <w:t xml:space="preserve"> described the purpose behind the provision as follows:</w:t>
      </w:r>
    </w:p>
    <w:p w14:paraId="75D7A1BD" w14:textId="431B4576" w:rsidR="00407B17" w:rsidRPr="00145FBB" w:rsidDel="00A857B4" w:rsidRDefault="00407B17" w:rsidP="002156E3">
      <w:pPr>
        <w:pStyle w:val="Quote"/>
        <w:rPr>
          <w:rFonts w:cs="Arial"/>
        </w:rPr>
      </w:pPr>
      <w:r w:rsidRPr="00932594">
        <w:rPr>
          <w:rStyle w:val="QuoteChar"/>
        </w:rPr>
        <w:t>If the person was gay and that person openly acted in a way that was not consistent with the religious view, then the church has the right to discriminate against that person. That is what it means. This is what the churches asked us for</w:t>
      </w:r>
      <w:r w:rsidRPr="00145FBB">
        <w:rPr>
          <w:rFonts w:cs="Arial"/>
          <w:i/>
        </w:rPr>
        <w:t>.</w:t>
      </w:r>
      <w:r w:rsidRPr="00145FBB">
        <w:rPr>
          <w:rStyle w:val="FootnoteReference"/>
          <w:rFonts w:cs="Arial"/>
        </w:rPr>
        <w:footnoteReference w:id="323"/>
      </w:r>
    </w:p>
    <w:p w14:paraId="288091D1" w14:textId="70B35D7D" w:rsidR="00FB01B3" w:rsidRDefault="00407B17" w:rsidP="00407B17">
      <w:r w:rsidRPr="007356CC">
        <w:rPr>
          <w:rFonts w:cs="Arial"/>
        </w:rPr>
        <w:t>The A</w:t>
      </w:r>
      <w:r w:rsidR="00094A16">
        <w:rPr>
          <w:rFonts w:cs="Arial"/>
        </w:rPr>
        <w:t xml:space="preserve">ustralian </w:t>
      </w:r>
      <w:r w:rsidRPr="007356CC">
        <w:rPr>
          <w:rFonts w:cs="Arial"/>
        </w:rPr>
        <w:t>C</w:t>
      </w:r>
      <w:r w:rsidR="002629B4">
        <w:rPr>
          <w:rFonts w:cs="Arial"/>
        </w:rPr>
        <w:t xml:space="preserve">apital </w:t>
      </w:r>
      <w:r w:rsidRPr="007356CC">
        <w:rPr>
          <w:rFonts w:cs="Arial"/>
        </w:rPr>
        <w:t>T</w:t>
      </w:r>
      <w:r w:rsidR="00891950">
        <w:rPr>
          <w:rFonts w:cs="Arial"/>
        </w:rPr>
        <w:t>erritory</w:t>
      </w:r>
      <w:r w:rsidR="00782737">
        <w:rPr>
          <w:rStyle w:val="FootnoteReference"/>
          <w:rFonts w:cs="Arial"/>
        </w:rPr>
        <w:footnoteReference w:id="324"/>
      </w:r>
      <w:r w:rsidRPr="007356CC">
        <w:rPr>
          <w:rFonts w:cs="Arial"/>
        </w:rPr>
        <w:t xml:space="preserve"> ha</w:t>
      </w:r>
      <w:r w:rsidR="00F673A8">
        <w:rPr>
          <w:rFonts w:cs="Arial"/>
        </w:rPr>
        <w:t>s</w:t>
      </w:r>
      <w:r w:rsidRPr="007356CC">
        <w:rPr>
          <w:rFonts w:cs="Arial"/>
        </w:rPr>
        <w:t xml:space="preserve"> narrower exemptions relating to </w:t>
      </w:r>
      <w:r>
        <w:rPr>
          <w:rFonts w:cs="Arial"/>
        </w:rPr>
        <w:t xml:space="preserve">religious </w:t>
      </w:r>
      <w:r w:rsidRPr="007356CC">
        <w:rPr>
          <w:rFonts w:cs="Arial"/>
        </w:rPr>
        <w:t>school employment</w:t>
      </w:r>
      <w:r w:rsidR="00FE2ADC">
        <w:rPr>
          <w:rFonts w:cs="Arial"/>
        </w:rPr>
        <w:t>.</w:t>
      </w:r>
      <w:r w:rsidR="00F673A8">
        <w:rPr>
          <w:rFonts w:cs="Arial"/>
        </w:rPr>
        <w:t xml:space="preserve"> </w:t>
      </w:r>
      <w:r w:rsidR="00C62996">
        <w:rPr>
          <w:rFonts w:cs="Arial"/>
        </w:rPr>
        <w:t>I</w:t>
      </w:r>
      <w:r w:rsidRPr="007356CC">
        <w:rPr>
          <w:rFonts w:cs="Arial"/>
        </w:rPr>
        <w:t>n Tasmania, religious educational institutions cannot discriminate on any</w:t>
      </w:r>
      <w:r>
        <w:t xml:space="preserve"> ground except for religious belief, affiliation</w:t>
      </w:r>
      <w:r w:rsidR="00157ABD">
        <w:t>,</w:t>
      </w:r>
      <w:r>
        <w:t xml:space="preserve"> or activity in the area of employment.</w:t>
      </w:r>
      <w:r>
        <w:rPr>
          <w:rStyle w:val="FootnoteReference"/>
        </w:rPr>
        <w:footnoteReference w:id="325"/>
      </w:r>
      <w:r>
        <w:t xml:space="preserve"> This means </w:t>
      </w:r>
      <w:r w:rsidR="001038AB">
        <w:t xml:space="preserve">a </w:t>
      </w:r>
      <w:r w:rsidR="00C20B3D">
        <w:lastRenderedPageBreak/>
        <w:t>religious</w:t>
      </w:r>
      <w:r w:rsidR="001038AB">
        <w:t xml:space="preserve"> school </w:t>
      </w:r>
      <w:r>
        <w:t xml:space="preserve">can </w:t>
      </w:r>
      <w:r w:rsidR="001038AB">
        <w:t>hire</w:t>
      </w:r>
      <w:r>
        <w:t xml:space="preserve"> and </w:t>
      </w:r>
      <w:r w:rsidR="001038AB">
        <w:t xml:space="preserve">retain staff </w:t>
      </w:r>
      <w:r>
        <w:t xml:space="preserve">of their </w:t>
      </w:r>
      <w:r w:rsidR="001038AB">
        <w:t>same</w:t>
      </w:r>
      <w:r>
        <w:t xml:space="preserve"> faith, but cannot discriminate against </w:t>
      </w:r>
      <w:r w:rsidR="001038AB">
        <w:t xml:space="preserve">staff </w:t>
      </w:r>
      <w:r>
        <w:t xml:space="preserve">on </w:t>
      </w:r>
      <w:r w:rsidR="001038AB">
        <w:t>other</w:t>
      </w:r>
      <w:r>
        <w:t xml:space="preserve"> grounds</w:t>
      </w:r>
      <w:r w:rsidR="00BF24D9">
        <w:t>,</w:t>
      </w:r>
      <w:r>
        <w:t xml:space="preserve"> such as relationship status, gender identity</w:t>
      </w:r>
      <w:r w:rsidR="00BF24D9">
        <w:t>,</w:t>
      </w:r>
      <w:r>
        <w:t xml:space="preserve"> or sexuality. </w:t>
      </w:r>
      <w:r w:rsidR="0049244A">
        <w:t xml:space="preserve">Victoria is currently considering </w:t>
      </w:r>
      <w:r w:rsidR="00912759">
        <w:t>this approach.</w:t>
      </w:r>
      <w:r w:rsidR="002E4C9B">
        <w:rPr>
          <w:rStyle w:val="FootnoteReference"/>
        </w:rPr>
        <w:footnoteReference w:id="326"/>
      </w:r>
      <w:r w:rsidR="00912759">
        <w:t xml:space="preserve"> </w:t>
      </w:r>
    </w:p>
    <w:p w14:paraId="4D39AFE3" w14:textId="6B7A1951" w:rsidR="00407B17" w:rsidRPr="00FB01B3" w:rsidRDefault="00BF24D9" w:rsidP="00407B17">
      <w:pPr>
        <w:rPr>
          <w:rFonts w:cs="Arial"/>
        </w:rPr>
      </w:pPr>
      <w:r>
        <w:t>I</w:t>
      </w:r>
      <w:r w:rsidR="00407B17">
        <w:t xml:space="preserve">n New Zealand human rights legislation, differential treatment is permitted in relation to teachers in a ‘private school’ with respect to </w:t>
      </w:r>
      <w:r w:rsidR="00912759">
        <w:t>‘</w:t>
      </w:r>
      <w:r w:rsidR="00407B17">
        <w:t>religious or ethical beliefs</w:t>
      </w:r>
      <w:r w:rsidR="00912759">
        <w:t>’ only</w:t>
      </w:r>
      <w:r w:rsidR="00407B17">
        <w:t>.</w:t>
      </w:r>
      <w:r w:rsidR="00407B17">
        <w:rPr>
          <w:rStyle w:val="FootnoteReference"/>
        </w:rPr>
        <w:footnoteReference w:id="327"/>
      </w:r>
    </w:p>
    <w:p w14:paraId="43D7D3D5" w14:textId="56B0AAF8" w:rsidR="00407B17" w:rsidRDefault="007E5C39" w:rsidP="00407B17">
      <w:r>
        <w:rPr>
          <w:noProof/>
          <w:lang w:eastAsia="en-AU"/>
        </w:rPr>
        <mc:AlternateContent>
          <mc:Choice Requires="wps">
            <w:drawing>
              <wp:anchor distT="0" distB="0" distL="114300" distR="114300" simplePos="0" relativeHeight="251658290" behindDoc="1" locked="0" layoutInCell="1" allowOverlap="1" wp14:anchorId="53A357EC" wp14:editId="683BA446">
                <wp:simplePos x="0" y="0"/>
                <wp:positionH relativeFrom="margin">
                  <wp:align>left</wp:align>
                </wp:positionH>
                <wp:positionV relativeFrom="paragraph">
                  <wp:posOffset>1134214</wp:posOffset>
                </wp:positionV>
                <wp:extent cx="5963920" cy="1774209"/>
                <wp:effectExtent l="0" t="0" r="0" b="0"/>
                <wp:wrapNone/>
                <wp:docPr id="65" name="Rectangle 65"/>
                <wp:cNvGraphicFramePr/>
                <a:graphic xmlns:a="http://schemas.openxmlformats.org/drawingml/2006/main">
                  <a:graphicData uri="http://schemas.microsoft.com/office/word/2010/wordprocessingShape">
                    <wps:wsp>
                      <wps:cNvSpPr/>
                      <wps:spPr>
                        <a:xfrm>
                          <a:off x="0" y="0"/>
                          <a:ext cx="5963920" cy="1774209"/>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4BE3B1" id="Rectangle 65" o:spid="_x0000_s1026" style="position:absolute;margin-left:0;margin-top:89.3pt;width:469.6pt;height:139.7pt;z-index:-25165819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" fillcolor="#39969f" stroked="f" strokeweight="1pt">
                <v:fill color2="#004270" angle="45" colors="0 #39969f;11141f #337b9e;1 #004270" focus="100%" type="gradient">
                  <o:fill v:ext="view" type="gradientUnscaled"/>
                </v:fill>
                <w10:wrap anchorx="margin"/>
              </v:rect>
            </w:pict>
          </mc:Fallback>
        </mc:AlternateContent>
      </w:r>
      <w:r w:rsidR="00407B17">
        <w:t>The South Australian approach differs again by allowing adverse employment decisions to be made on the grounds of sexual orientation, gender identity</w:t>
      </w:r>
      <w:r w:rsidR="00D26586">
        <w:t>,</w:t>
      </w:r>
      <w:r w:rsidR="00407B17">
        <w:t xml:space="preserve"> or intersex status, but only if the institution provides a written policy position to the applicants, employees, prospective employees, and any person who requests it.</w:t>
      </w:r>
      <w:r w:rsidR="00407B17">
        <w:rPr>
          <w:rStyle w:val="FootnoteReference"/>
        </w:rPr>
        <w:footnoteReference w:id="328"/>
      </w:r>
      <w:r w:rsidR="0087049B">
        <w:t xml:space="preserve"> This was the approach recommend</w:t>
      </w:r>
      <w:r w:rsidR="00681253">
        <w:t>ed</w:t>
      </w:r>
      <w:r w:rsidR="0087049B">
        <w:t xml:space="preserve"> by the </w:t>
      </w:r>
      <w:r w:rsidR="00DB518F">
        <w:t xml:space="preserve">federal </w:t>
      </w:r>
      <w:r w:rsidR="0087049B">
        <w:t>Religious Freedom Review</w:t>
      </w:r>
      <w:r w:rsidR="00DB518F">
        <w:t>.</w:t>
      </w:r>
      <w:r w:rsidR="0087049B">
        <w:rPr>
          <w:rStyle w:val="FootnoteReference"/>
        </w:rPr>
        <w:footnoteReference w:id="329"/>
      </w:r>
      <w:r w:rsidR="00D27D6E">
        <w:t xml:space="preserve"> </w:t>
      </w:r>
    </w:p>
    <w:p w14:paraId="20586D84" w14:textId="46453609" w:rsidR="00407B17" w:rsidRPr="00E33722" w:rsidRDefault="002145DA" w:rsidP="007E5C39">
      <w:pPr>
        <w:pStyle w:val="Discussionquestionheading"/>
      </w:pPr>
      <w:r>
        <w:t>Discussion question 44</w:t>
      </w:r>
      <w:r w:rsidR="00407B17" w:rsidRPr="6FA813F9">
        <w:rPr>
          <w:b/>
          <w:bCs w:val="0"/>
        </w:rPr>
        <w:t>:</w:t>
      </w:r>
    </w:p>
    <w:p w14:paraId="7B6E23B6" w14:textId="1FD0FA41" w:rsidR="00407B17" w:rsidRDefault="00407B17" w:rsidP="007E5C39">
      <w:pPr>
        <w:pStyle w:val="Discussionquestionlist"/>
      </w:pPr>
      <w:r>
        <w:t xml:space="preserve">Should </w:t>
      </w:r>
      <w:r w:rsidR="00BC47FB">
        <w:t xml:space="preserve">the religious </w:t>
      </w:r>
      <w:r w:rsidR="00B52945">
        <w:t xml:space="preserve">educational institutions </w:t>
      </w:r>
      <w:r w:rsidR="00BC47FB">
        <w:t>and other bodies</w:t>
      </w:r>
      <w:r>
        <w:t xml:space="preserve"> exemption</w:t>
      </w:r>
      <w:r w:rsidR="00E63BB2">
        <w:rPr>
          <w:rStyle w:val="FootnoteReference"/>
        </w:rPr>
        <w:footnoteReference w:id="330"/>
      </w:r>
      <w:r w:rsidR="00972985">
        <w:t xml:space="preserve"> </w:t>
      </w:r>
      <w:r>
        <w:t>be retained, changed</w:t>
      </w:r>
      <w:r w:rsidR="00035105">
        <w:t>,</w:t>
      </w:r>
      <w:r>
        <w:t xml:space="preserve"> or repealed?</w:t>
      </w:r>
    </w:p>
    <w:p w14:paraId="1B21C759" w14:textId="5945F904" w:rsidR="00407B17" w:rsidRPr="00A17A0F" w:rsidRDefault="00407B17" w:rsidP="007E5C39">
      <w:pPr>
        <w:pStyle w:val="Discussionquestionlist"/>
      </w:pPr>
      <w:r>
        <w:t>If retained, how should the exemption be framed, and should further attributes be removed from the scope (currently it does not apply to age, race</w:t>
      </w:r>
      <w:r w:rsidR="007501FE">
        <w:t>,</w:t>
      </w:r>
      <w:r>
        <w:t xml:space="preserve"> or impairment)?</w:t>
      </w:r>
      <w:r w:rsidR="007E5C39" w:rsidRPr="007E5C39">
        <w:rPr>
          <w:noProof/>
          <w:lang w:val="en-AU" w:eastAsia="en-AU"/>
        </w:rPr>
        <w:t xml:space="preserve"> </w:t>
      </w:r>
    </w:p>
    <w:p w14:paraId="635CFEE0" w14:textId="77777777" w:rsidR="007E5C39" w:rsidRDefault="007E5C39" w:rsidP="00B3056D">
      <w:pPr>
        <w:pStyle w:val="Heading4"/>
      </w:pPr>
    </w:p>
    <w:p w14:paraId="23FFB986" w14:textId="7E06BBBB" w:rsidR="00B3056D" w:rsidRPr="004E6F04" w:rsidRDefault="004F1F3F" w:rsidP="00B3056D">
      <w:pPr>
        <w:pStyle w:val="Heading4"/>
      </w:pPr>
      <w:r w:rsidRPr="004E6F04">
        <w:t>Work</w:t>
      </w:r>
      <w:r w:rsidR="00F35B3B" w:rsidRPr="004E6F04">
        <w:t>ing</w:t>
      </w:r>
      <w:r w:rsidRPr="004E6F04">
        <w:t xml:space="preserve"> with children</w:t>
      </w:r>
    </w:p>
    <w:p w14:paraId="2D762B91" w14:textId="134AAF1A" w:rsidR="006E1827" w:rsidRDefault="00653592" w:rsidP="00653592">
      <w:pPr>
        <w:rPr>
          <w:rFonts w:eastAsia="Times New Roman" w:cs="Arial"/>
          <w:lang w:eastAsia="en-AU"/>
        </w:rPr>
      </w:pPr>
      <w:r w:rsidRPr="00607917">
        <w:rPr>
          <w:rFonts w:eastAsia="Arial" w:cs="Arial"/>
        </w:rPr>
        <w:t xml:space="preserve">A </w:t>
      </w:r>
      <w:r w:rsidR="00146A46">
        <w:rPr>
          <w:rFonts w:eastAsia="Arial" w:cs="Arial"/>
        </w:rPr>
        <w:t xml:space="preserve">work </w:t>
      </w:r>
      <w:r w:rsidRPr="00607917">
        <w:rPr>
          <w:rFonts w:eastAsia="Arial" w:cs="Arial"/>
        </w:rPr>
        <w:t>exemption</w:t>
      </w:r>
      <w:r w:rsidR="006C11E9">
        <w:rPr>
          <w:rFonts w:eastAsia="Arial" w:cs="Arial"/>
        </w:rPr>
        <w:t xml:space="preserve"> unique to Queensland</w:t>
      </w:r>
      <w:r w:rsidR="0022070E">
        <w:rPr>
          <w:rStyle w:val="FootnoteReference"/>
          <w:rFonts w:eastAsia="Arial" w:cs="Arial"/>
        </w:rPr>
        <w:footnoteReference w:id="331"/>
      </w:r>
      <w:r w:rsidR="004C0152">
        <w:rPr>
          <w:rFonts w:eastAsia="Arial" w:cs="Arial"/>
        </w:rPr>
        <w:t xml:space="preserve"> </w:t>
      </w:r>
      <w:r w:rsidRPr="00607917">
        <w:rPr>
          <w:rFonts w:eastAsia="Arial" w:cs="Arial"/>
        </w:rPr>
        <w:t xml:space="preserve">permits people who are </w:t>
      </w:r>
      <w:r w:rsidR="00FC060F">
        <w:rPr>
          <w:rFonts w:eastAsia="Arial" w:cs="Arial"/>
        </w:rPr>
        <w:t>sex workers</w:t>
      </w:r>
      <w:r w:rsidR="005A51ED">
        <w:rPr>
          <w:rFonts w:eastAsia="Arial" w:cs="Arial"/>
        </w:rPr>
        <w:t xml:space="preserve"> (lawful sexual activity</w:t>
      </w:r>
      <w:r w:rsidR="00796C01">
        <w:rPr>
          <w:rFonts w:eastAsia="Arial" w:cs="Arial"/>
        </w:rPr>
        <w:t xml:space="preserve"> attribute)</w:t>
      </w:r>
      <w:r w:rsidR="00FC060F">
        <w:rPr>
          <w:rFonts w:eastAsia="Arial" w:cs="Arial"/>
        </w:rPr>
        <w:t xml:space="preserve">, or who are </w:t>
      </w:r>
      <w:r w:rsidRPr="00607917">
        <w:rPr>
          <w:rFonts w:eastAsia="Arial" w:cs="Arial"/>
        </w:rPr>
        <w:t>transgender</w:t>
      </w:r>
      <w:r w:rsidR="00FC060F">
        <w:rPr>
          <w:rFonts w:eastAsia="Arial" w:cs="Arial"/>
        </w:rPr>
        <w:t xml:space="preserve"> or intersex</w:t>
      </w:r>
      <w:r w:rsidR="00796C01">
        <w:rPr>
          <w:rFonts w:eastAsia="Arial" w:cs="Arial"/>
        </w:rPr>
        <w:t xml:space="preserve"> (</w:t>
      </w:r>
      <w:r w:rsidR="00E046F0">
        <w:rPr>
          <w:rFonts w:eastAsia="Arial" w:cs="Arial"/>
        </w:rPr>
        <w:t>gender identity attribute)</w:t>
      </w:r>
      <w:r w:rsidR="005E3021">
        <w:rPr>
          <w:rStyle w:val="FootnoteReference"/>
          <w:rFonts w:eastAsia="Arial" w:cs="Arial"/>
        </w:rPr>
        <w:footnoteReference w:id="332"/>
      </w:r>
      <w:r w:rsidR="00D129B0" w:rsidRPr="00607917">
        <w:rPr>
          <w:rFonts w:eastAsia="Arial" w:cs="Arial"/>
        </w:rPr>
        <w:t xml:space="preserve"> </w:t>
      </w:r>
      <w:r w:rsidR="00DA05CC">
        <w:rPr>
          <w:rFonts w:eastAsia="Arial" w:cs="Arial"/>
        </w:rPr>
        <w:t xml:space="preserve">to be discriminated against </w:t>
      </w:r>
      <w:r w:rsidR="006C11E9">
        <w:rPr>
          <w:rFonts w:eastAsia="Arial" w:cs="Arial"/>
        </w:rPr>
        <w:t>in relation to employment that</w:t>
      </w:r>
      <w:r w:rsidR="00C34940" w:rsidRPr="00607917">
        <w:rPr>
          <w:rFonts w:eastAsia="Arial" w:cs="Arial"/>
        </w:rPr>
        <w:t xml:space="preserve"> involves </w:t>
      </w:r>
      <w:r w:rsidR="00DE0A6D">
        <w:rPr>
          <w:rFonts w:eastAsia="Arial" w:cs="Arial"/>
        </w:rPr>
        <w:t xml:space="preserve">the </w:t>
      </w:r>
      <w:r w:rsidR="00C34940" w:rsidRPr="00607917">
        <w:rPr>
          <w:rFonts w:eastAsia="Arial" w:cs="Arial"/>
        </w:rPr>
        <w:t>care or instruction of minors</w:t>
      </w:r>
      <w:r w:rsidR="004C0152">
        <w:rPr>
          <w:rFonts w:eastAsia="Arial" w:cs="Arial"/>
        </w:rPr>
        <w:t>.</w:t>
      </w:r>
      <w:r w:rsidR="00C34940" w:rsidRPr="00607917">
        <w:rPr>
          <w:rFonts w:eastAsia="Arial" w:cs="Arial"/>
        </w:rPr>
        <w:t xml:space="preserve"> </w:t>
      </w:r>
      <w:r w:rsidR="004C0152">
        <w:rPr>
          <w:rFonts w:eastAsia="Arial" w:cs="Arial"/>
        </w:rPr>
        <w:t>The exemption applies</w:t>
      </w:r>
      <w:r w:rsidR="00C34940" w:rsidRPr="00607917">
        <w:rPr>
          <w:rFonts w:eastAsia="Arial" w:cs="Arial"/>
        </w:rPr>
        <w:t xml:space="preserve"> </w:t>
      </w:r>
      <w:r w:rsidR="006C11E9">
        <w:rPr>
          <w:rFonts w:eastAsia="Arial" w:cs="Arial"/>
        </w:rPr>
        <w:t xml:space="preserve">where </w:t>
      </w:r>
      <w:r w:rsidR="00C34940" w:rsidRPr="00607917">
        <w:rPr>
          <w:rFonts w:eastAsia="Arial" w:cs="Arial"/>
        </w:rPr>
        <w:t xml:space="preserve">it is </w:t>
      </w:r>
      <w:r w:rsidR="00B21D84">
        <w:rPr>
          <w:rFonts w:eastAsia="Arial" w:cs="Arial"/>
        </w:rPr>
        <w:t>‘</w:t>
      </w:r>
      <w:r w:rsidR="00C34940" w:rsidRPr="00607917">
        <w:rPr>
          <w:rFonts w:eastAsia="Arial" w:cs="Arial"/>
        </w:rPr>
        <w:t xml:space="preserve">reasonably necessary to protect the </w:t>
      </w:r>
      <w:r w:rsidR="00D71E96" w:rsidRPr="00607917">
        <w:rPr>
          <w:rFonts w:eastAsia="Times New Roman" w:cs="Arial"/>
          <w:lang w:eastAsia="en-AU"/>
        </w:rPr>
        <w:t>physical, psychological</w:t>
      </w:r>
      <w:r w:rsidR="00F37AAB" w:rsidRPr="00607917">
        <w:rPr>
          <w:rFonts w:eastAsia="Times New Roman" w:cs="Arial"/>
          <w:lang w:eastAsia="en-AU"/>
        </w:rPr>
        <w:t xml:space="preserve"> or emotional wellbeing of minors having regard to all the relevant circumstances of the case, including the person’s actions</w:t>
      </w:r>
      <w:r w:rsidR="00D21F93">
        <w:rPr>
          <w:rFonts w:eastAsia="Times New Roman" w:cs="Arial"/>
          <w:lang w:eastAsia="en-AU"/>
        </w:rPr>
        <w:t>’</w:t>
      </w:r>
      <w:r w:rsidR="00607917">
        <w:rPr>
          <w:rFonts w:eastAsia="Times New Roman" w:cs="Arial"/>
          <w:lang w:eastAsia="en-AU"/>
        </w:rPr>
        <w:t xml:space="preserve">. </w:t>
      </w:r>
    </w:p>
    <w:p w14:paraId="2F5333BD" w14:textId="7E87B764" w:rsidR="00730F6A" w:rsidRDefault="00974F73" w:rsidP="00653592">
      <w:pPr>
        <w:rPr>
          <w:rFonts w:eastAsia="Times New Roman" w:cs="Arial"/>
          <w:lang w:eastAsia="en-AU"/>
        </w:rPr>
      </w:pPr>
      <w:r>
        <w:rPr>
          <w:rFonts w:eastAsia="Times New Roman" w:cs="Arial"/>
          <w:lang w:eastAsia="en-AU"/>
        </w:rPr>
        <w:lastRenderedPageBreak/>
        <w:t xml:space="preserve">No </w:t>
      </w:r>
      <w:r w:rsidR="0007113F">
        <w:rPr>
          <w:rFonts w:eastAsia="Times New Roman" w:cs="Arial"/>
          <w:lang w:eastAsia="en-AU"/>
        </w:rPr>
        <w:t>other jurisdiction</w:t>
      </w:r>
      <w:r w:rsidR="001B65FA">
        <w:rPr>
          <w:rFonts w:eastAsia="Times New Roman" w:cs="Arial"/>
          <w:lang w:eastAsia="en-AU"/>
        </w:rPr>
        <w:t xml:space="preserve"> </w:t>
      </w:r>
      <w:r w:rsidR="00BB17E3">
        <w:rPr>
          <w:rFonts w:eastAsia="Times New Roman" w:cs="Arial"/>
          <w:lang w:eastAsia="en-AU"/>
        </w:rPr>
        <w:t>specifically permit</w:t>
      </w:r>
      <w:r w:rsidR="0007113F">
        <w:rPr>
          <w:rFonts w:eastAsia="Times New Roman" w:cs="Arial"/>
          <w:lang w:eastAsia="en-AU"/>
        </w:rPr>
        <w:t>s</w:t>
      </w:r>
      <w:r w:rsidR="001B65FA">
        <w:rPr>
          <w:rFonts w:eastAsia="Times New Roman" w:cs="Arial"/>
          <w:lang w:eastAsia="en-AU"/>
        </w:rPr>
        <w:t xml:space="preserve"> discrimination </w:t>
      </w:r>
      <w:r w:rsidR="00336F5D">
        <w:rPr>
          <w:rFonts w:eastAsia="Times New Roman" w:cs="Arial"/>
          <w:lang w:eastAsia="en-AU"/>
        </w:rPr>
        <w:t>against sex workers</w:t>
      </w:r>
      <w:r w:rsidR="007E075C">
        <w:rPr>
          <w:rFonts w:eastAsia="Times New Roman" w:cs="Arial"/>
          <w:lang w:eastAsia="en-AU"/>
        </w:rPr>
        <w:t xml:space="preserve">, </w:t>
      </w:r>
      <w:r w:rsidR="00336F5D">
        <w:rPr>
          <w:rFonts w:eastAsia="Times New Roman" w:cs="Arial"/>
          <w:lang w:eastAsia="en-AU"/>
        </w:rPr>
        <w:t>transgender</w:t>
      </w:r>
      <w:r w:rsidR="00D21F93">
        <w:rPr>
          <w:rFonts w:eastAsia="Times New Roman" w:cs="Arial"/>
          <w:lang w:eastAsia="en-AU"/>
        </w:rPr>
        <w:t>,</w:t>
      </w:r>
      <w:r w:rsidR="00336F5D">
        <w:rPr>
          <w:rFonts w:eastAsia="Times New Roman" w:cs="Arial"/>
          <w:lang w:eastAsia="en-AU"/>
        </w:rPr>
        <w:t xml:space="preserve"> </w:t>
      </w:r>
      <w:r w:rsidR="007E075C">
        <w:rPr>
          <w:rFonts w:eastAsia="Times New Roman" w:cs="Arial"/>
          <w:lang w:eastAsia="en-AU"/>
        </w:rPr>
        <w:t xml:space="preserve">or intersex </w:t>
      </w:r>
      <w:r w:rsidR="00336F5D">
        <w:rPr>
          <w:rFonts w:eastAsia="Times New Roman" w:cs="Arial"/>
          <w:lang w:eastAsia="en-AU"/>
        </w:rPr>
        <w:t>people</w:t>
      </w:r>
      <w:r w:rsidR="0007113F">
        <w:rPr>
          <w:rFonts w:eastAsia="Times New Roman" w:cs="Arial"/>
          <w:lang w:eastAsia="en-AU"/>
        </w:rPr>
        <w:t xml:space="preserve"> </w:t>
      </w:r>
      <w:r w:rsidR="004E78F4">
        <w:rPr>
          <w:rFonts w:eastAsia="Times New Roman" w:cs="Arial"/>
          <w:lang w:eastAsia="en-AU"/>
        </w:rPr>
        <w:t>in this way</w:t>
      </w:r>
      <w:r w:rsidR="00336F5D">
        <w:rPr>
          <w:rFonts w:eastAsia="Times New Roman" w:cs="Arial"/>
          <w:lang w:eastAsia="en-AU"/>
        </w:rPr>
        <w:t>.</w:t>
      </w:r>
    </w:p>
    <w:p w14:paraId="05B296C4" w14:textId="25590E3A" w:rsidR="00BE3910" w:rsidRPr="00BE3910" w:rsidRDefault="003D07A2" w:rsidP="00BE3910">
      <w:pPr>
        <w:rPr>
          <w:rFonts w:eastAsia="Times New Roman" w:cs="Arial"/>
          <w:lang w:eastAsia="en-AU"/>
        </w:rPr>
      </w:pPr>
      <w:r>
        <w:rPr>
          <w:rFonts w:eastAsia="Times New Roman" w:cs="Arial"/>
          <w:lang w:eastAsia="en-AU"/>
        </w:rPr>
        <w:t>A working with children risk management and screen</w:t>
      </w:r>
      <w:r w:rsidR="00CC48C7">
        <w:rPr>
          <w:rFonts w:eastAsia="Times New Roman" w:cs="Arial"/>
          <w:lang w:eastAsia="en-AU"/>
        </w:rPr>
        <w:t>ing</w:t>
      </w:r>
      <w:r>
        <w:rPr>
          <w:rFonts w:eastAsia="Times New Roman" w:cs="Arial"/>
          <w:lang w:eastAsia="en-AU"/>
        </w:rPr>
        <w:t xml:space="preserve"> process </w:t>
      </w:r>
      <w:r w:rsidR="00FB01B3">
        <w:rPr>
          <w:rFonts w:eastAsia="Times New Roman" w:cs="Arial"/>
          <w:lang w:eastAsia="en-AU"/>
        </w:rPr>
        <w:t>–</w:t>
      </w:r>
      <w:r>
        <w:rPr>
          <w:rFonts w:eastAsia="Times New Roman" w:cs="Arial"/>
          <w:lang w:eastAsia="en-AU"/>
        </w:rPr>
        <w:t xml:space="preserve"> the ‘</w:t>
      </w:r>
      <w:r w:rsidR="00585ABE">
        <w:rPr>
          <w:rFonts w:eastAsia="Times New Roman" w:cs="Arial"/>
          <w:lang w:eastAsia="en-AU"/>
        </w:rPr>
        <w:t>blue card system</w:t>
      </w:r>
      <w:r>
        <w:rPr>
          <w:rFonts w:eastAsia="Times New Roman" w:cs="Arial"/>
          <w:lang w:eastAsia="en-AU"/>
        </w:rPr>
        <w:t>’</w:t>
      </w:r>
      <w:r w:rsidR="00585ABE">
        <w:rPr>
          <w:rFonts w:eastAsia="Times New Roman" w:cs="Arial"/>
          <w:lang w:eastAsia="en-AU"/>
        </w:rPr>
        <w:t xml:space="preserve"> </w:t>
      </w:r>
      <w:r w:rsidR="00FB01B3">
        <w:rPr>
          <w:rFonts w:eastAsia="Times New Roman" w:cs="Arial"/>
          <w:lang w:eastAsia="en-AU"/>
        </w:rPr>
        <w:t xml:space="preserve">– </w:t>
      </w:r>
      <w:r w:rsidR="00167C1D">
        <w:rPr>
          <w:rFonts w:eastAsia="Times New Roman" w:cs="Arial"/>
          <w:lang w:eastAsia="en-AU"/>
        </w:rPr>
        <w:t>has existed</w:t>
      </w:r>
      <w:r w:rsidR="00974F73">
        <w:rPr>
          <w:rFonts w:eastAsia="Times New Roman" w:cs="Arial"/>
          <w:lang w:eastAsia="en-AU"/>
        </w:rPr>
        <w:t xml:space="preserve"> in Queensland</w:t>
      </w:r>
      <w:r w:rsidR="00167C1D">
        <w:rPr>
          <w:rFonts w:eastAsia="Times New Roman" w:cs="Arial"/>
          <w:lang w:eastAsia="en-AU"/>
        </w:rPr>
        <w:t xml:space="preserve"> since 2001</w:t>
      </w:r>
      <w:r>
        <w:rPr>
          <w:rFonts w:eastAsia="Times New Roman" w:cs="Arial"/>
          <w:lang w:eastAsia="en-AU"/>
        </w:rPr>
        <w:t>.</w:t>
      </w:r>
      <w:r w:rsidR="00157ABD">
        <w:rPr>
          <w:rStyle w:val="FootnoteReference"/>
          <w:rFonts w:eastAsia="Times New Roman" w:cs="Arial"/>
          <w:lang w:eastAsia="en-AU"/>
        </w:rPr>
        <w:footnoteReference w:id="333"/>
      </w:r>
      <w:r>
        <w:rPr>
          <w:rFonts w:eastAsia="Times New Roman" w:cs="Arial"/>
          <w:lang w:eastAsia="en-AU"/>
        </w:rPr>
        <w:t xml:space="preserve"> It aims </w:t>
      </w:r>
      <w:r w:rsidR="00585ABE">
        <w:rPr>
          <w:rFonts w:eastAsia="Times New Roman" w:cs="Arial"/>
          <w:lang w:eastAsia="en-AU"/>
        </w:rPr>
        <w:t xml:space="preserve">to create safe environments for children when participating in activities or </w:t>
      </w:r>
      <w:r w:rsidR="00630DAB">
        <w:rPr>
          <w:rFonts w:eastAsia="Times New Roman" w:cs="Arial"/>
          <w:lang w:eastAsia="en-AU"/>
        </w:rPr>
        <w:t>receiving</w:t>
      </w:r>
      <w:r w:rsidR="00585ABE">
        <w:rPr>
          <w:rFonts w:eastAsia="Times New Roman" w:cs="Arial"/>
          <w:lang w:eastAsia="en-AU"/>
        </w:rPr>
        <w:t xml:space="preserve"> services. </w:t>
      </w:r>
      <w:r w:rsidR="003F04DE">
        <w:rPr>
          <w:rFonts w:eastAsia="Times New Roman" w:cs="Arial"/>
          <w:lang w:eastAsia="en-AU"/>
        </w:rPr>
        <w:t xml:space="preserve">Blue card checks </w:t>
      </w:r>
      <w:r w:rsidR="00685789">
        <w:rPr>
          <w:rFonts w:eastAsia="Times New Roman" w:cs="Arial"/>
          <w:lang w:eastAsia="en-AU"/>
        </w:rPr>
        <w:t xml:space="preserve">involve screening, ongoing </w:t>
      </w:r>
      <w:r w:rsidR="00FD0330">
        <w:rPr>
          <w:rFonts w:eastAsia="Times New Roman" w:cs="Arial"/>
          <w:lang w:eastAsia="en-AU"/>
        </w:rPr>
        <w:t>monitoring,</w:t>
      </w:r>
      <w:r w:rsidR="00685789">
        <w:rPr>
          <w:rFonts w:eastAsia="Times New Roman" w:cs="Arial"/>
          <w:lang w:eastAsia="en-AU"/>
        </w:rPr>
        <w:t xml:space="preserve"> and risk management.</w:t>
      </w:r>
      <w:r w:rsidR="00FD0330">
        <w:rPr>
          <w:rFonts w:eastAsia="Times New Roman" w:cs="Arial"/>
          <w:lang w:eastAsia="en-AU"/>
        </w:rPr>
        <w:t xml:space="preserve"> </w:t>
      </w:r>
      <w:r w:rsidR="00E062A2">
        <w:rPr>
          <w:rFonts w:eastAsia="Times New Roman" w:cs="Arial"/>
          <w:lang w:eastAsia="en-AU"/>
        </w:rPr>
        <w:t>As the</w:t>
      </w:r>
      <w:r w:rsidR="00944DA8">
        <w:rPr>
          <w:rFonts w:eastAsia="Times New Roman" w:cs="Arial"/>
          <w:lang w:eastAsia="en-AU"/>
        </w:rPr>
        <w:t xml:space="preserve"> current</w:t>
      </w:r>
      <w:r w:rsidR="00E062A2">
        <w:rPr>
          <w:rFonts w:eastAsia="Times New Roman" w:cs="Arial"/>
          <w:lang w:eastAsia="en-AU"/>
        </w:rPr>
        <w:t xml:space="preserve"> </w:t>
      </w:r>
      <w:r w:rsidR="00212021">
        <w:rPr>
          <w:rFonts w:eastAsia="Times New Roman" w:cs="Arial"/>
          <w:lang w:eastAsia="en-AU"/>
        </w:rPr>
        <w:t xml:space="preserve">exemption </w:t>
      </w:r>
      <w:r w:rsidR="00E062A2">
        <w:rPr>
          <w:rFonts w:eastAsia="Times New Roman" w:cs="Arial"/>
          <w:lang w:eastAsia="en-AU"/>
        </w:rPr>
        <w:t>applies</w:t>
      </w:r>
      <w:r w:rsidR="00E270E7">
        <w:rPr>
          <w:rFonts w:eastAsia="Times New Roman" w:cs="Arial"/>
          <w:lang w:eastAsia="en-AU"/>
        </w:rPr>
        <w:t xml:space="preserve"> only</w:t>
      </w:r>
      <w:r w:rsidR="00FF3D72">
        <w:rPr>
          <w:rFonts w:eastAsia="Times New Roman" w:cs="Arial"/>
          <w:lang w:eastAsia="en-AU"/>
        </w:rPr>
        <w:t xml:space="preserve"> where i</w:t>
      </w:r>
      <w:r w:rsidR="007846F4">
        <w:rPr>
          <w:rFonts w:eastAsia="Times New Roman" w:cs="Arial"/>
          <w:lang w:eastAsia="en-AU"/>
        </w:rPr>
        <w:t xml:space="preserve">t is reasonably </w:t>
      </w:r>
      <w:r w:rsidR="008A5F8F">
        <w:rPr>
          <w:rFonts w:eastAsia="Times New Roman" w:cs="Arial"/>
          <w:lang w:eastAsia="en-AU"/>
        </w:rPr>
        <w:t>necessary</w:t>
      </w:r>
      <w:r w:rsidR="00157ABD">
        <w:rPr>
          <w:rFonts w:eastAsia="Times New Roman" w:cs="Arial"/>
          <w:lang w:eastAsia="en-AU"/>
        </w:rPr>
        <w:t>,</w:t>
      </w:r>
      <w:r w:rsidR="00E270E7" w:rsidDel="001A258C">
        <w:rPr>
          <w:rFonts w:eastAsia="Times New Roman" w:cs="Arial"/>
          <w:lang w:eastAsia="en-AU"/>
        </w:rPr>
        <w:t xml:space="preserve"> </w:t>
      </w:r>
      <w:r w:rsidR="000D64E2">
        <w:rPr>
          <w:rFonts w:eastAsia="Times New Roman" w:cs="Arial"/>
          <w:lang w:eastAsia="en-AU"/>
        </w:rPr>
        <w:t>having regard to all the relevant circumstances</w:t>
      </w:r>
      <w:r w:rsidR="00980003">
        <w:rPr>
          <w:rFonts w:eastAsia="Times New Roman" w:cs="Arial"/>
          <w:lang w:eastAsia="en-AU"/>
        </w:rPr>
        <w:t xml:space="preserve"> of the case,</w:t>
      </w:r>
      <w:r w:rsidR="00212021">
        <w:rPr>
          <w:rFonts w:eastAsia="Times New Roman" w:cs="Arial"/>
          <w:lang w:eastAsia="en-AU"/>
        </w:rPr>
        <w:t xml:space="preserve"> </w:t>
      </w:r>
      <w:r w:rsidR="000D64E2">
        <w:rPr>
          <w:rFonts w:eastAsia="Times New Roman" w:cs="Arial"/>
          <w:lang w:eastAsia="en-AU"/>
        </w:rPr>
        <w:t xml:space="preserve">including the persons’ </w:t>
      </w:r>
      <w:r w:rsidR="00212021">
        <w:rPr>
          <w:rFonts w:eastAsia="Times New Roman" w:cs="Arial"/>
          <w:lang w:eastAsia="en-AU"/>
        </w:rPr>
        <w:t xml:space="preserve">actions </w:t>
      </w:r>
      <w:r w:rsidR="00B1124B">
        <w:rPr>
          <w:rFonts w:eastAsia="Times New Roman" w:cs="Arial"/>
          <w:lang w:eastAsia="en-AU"/>
        </w:rPr>
        <w:t>the exemption</w:t>
      </w:r>
      <w:r w:rsidR="00212021">
        <w:rPr>
          <w:rFonts w:eastAsia="Times New Roman" w:cs="Arial"/>
          <w:lang w:eastAsia="en-AU"/>
        </w:rPr>
        <w:t xml:space="preserve"> appears to </w:t>
      </w:r>
      <w:r w:rsidR="00B1124B">
        <w:rPr>
          <w:rFonts w:eastAsia="Times New Roman" w:cs="Arial"/>
          <w:lang w:eastAsia="en-AU"/>
        </w:rPr>
        <w:t xml:space="preserve">be redundant </w:t>
      </w:r>
      <w:r w:rsidR="00056887">
        <w:rPr>
          <w:rFonts w:eastAsia="Times New Roman" w:cs="Arial"/>
          <w:lang w:eastAsia="en-AU"/>
        </w:rPr>
        <w:t xml:space="preserve">given </w:t>
      </w:r>
      <w:r w:rsidR="00212021">
        <w:rPr>
          <w:rFonts w:eastAsia="Times New Roman" w:cs="Arial"/>
          <w:lang w:eastAsia="en-AU"/>
        </w:rPr>
        <w:t>the</w:t>
      </w:r>
      <w:r w:rsidR="00780A5B">
        <w:rPr>
          <w:rFonts w:eastAsia="Times New Roman" w:cs="Arial"/>
          <w:lang w:eastAsia="en-AU"/>
        </w:rPr>
        <w:t xml:space="preserve"> </w:t>
      </w:r>
      <w:r w:rsidR="00157ABD">
        <w:rPr>
          <w:rFonts w:eastAsia="Times New Roman" w:cs="Arial"/>
          <w:lang w:eastAsia="en-AU"/>
        </w:rPr>
        <w:t>rigorous</w:t>
      </w:r>
      <w:r w:rsidR="00780A5B">
        <w:rPr>
          <w:rFonts w:eastAsia="Times New Roman" w:cs="Arial"/>
          <w:lang w:eastAsia="en-AU"/>
        </w:rPr>
        <w:t xml:space="preserve"> </w:t>
      </w:r>
      <w:r w:rsidR="00D77074">
        <w:rPr>
          <w:rFonts w:eastAsia="Times New Roman" w:cs="Arial"/>
          <w:lang w:eastAsia="en-AU"/>
        </w:rPr>
        <w:t xml:space="preserve">blue card </w:t>
      </w:r>
      <w:r w:rsidR="00212021">
        <w:rPr>
          <w:rFonts w:eastAsia="Times New Roman" w:cs="Arial"/>
          <w:lang w:eastAsia="en-AU"/>
        </w:rPr>
        <w:t>screening process</w:t>
      </w:r>
      <w:r w:rsidR="00D52F15">
        <w:rPr>
          <w:rFonts w:eastAsia="Times New Roman" w:cs="Arial"/>
          <w:lang w:eastAsia="en-AU"/>
        </w:rPr>
        <w:t>es</w:t>
      </w:r>
      <w:r w:rsidR="003C2EC0">
        <w:rPr>
          <w:rFonts w:eastAsia="Times New Roman" w:cs="Arial"/>
          <w:lang w:eastAsia="en-AU"/>
        </w:rPr>
        <w:t xml:space="preserve"> that</w:t>
      </w:r>
      <w:r w:rsidR="00EB574C" w:rsidDel="003C2EC0">
        <w:rPr>
          <w:rFonts w:eastAsia="Times New Roman" w:cs="Arial"/>
          <w:lang w:eastAsia="en-AU"/>
        </w:rPr>
        <w:t xml:space="preserve"> </w:t>
      </w:r>
      <w:r w:rsidR="00B57F2A">
        <w:rPr>
          <w:rFonts w:eastAsia="Times New Roman" w:cs="Arial"/>
          <w:lang w:eastAsia="en-AU"/>
        </w:rPr>
        <w:t>are</w:t>
      </w:r>
      <w:r w:rsidR="00EB574C">
        <w:rPr>
          <w:rFonts w:eastAsia="Times New Roman" w:cs="Arial"/>
          <w:lang w:eastAsia="en-AU"/>
        </w:rPr>
        <w:t xml:space="preserve"> </w:t>
      </w:r>
      <w:r w:rsidR="000D64E2">
        <w:rPr>
          <w:rFonts w:eastAsia="Times New Roman" w:cs="Arial"/>
          <w:lang w:eastAsia="en-AU"/>
        </w:rPr>
        <w:t>already</w:t>
      </w:r>
      <w:r w:rsidR="00EB574C">
        <w:rPr>
          <w:rFonts w:eastAsia="Times New Roman" w:cs="Arial"/>
          <w:lang w:eastAsia="en-AU"/>
        </w:rPr>
        <w:t xml:space="preserve"> take place when people work with minors.</w:t>
      </w:r>
      <w:r w:rsidR="00EB7A0B">
        <w:rPr>
          <w:rFonts w:eastAsia="Times New Roman" w:cs="Arial"/>
          <w:lang w:eastAsia="en-AU"/>
        </w:rPr>
        <w:t xml:space="preserve"> </w:t>
      </w:r>
    </w:p>
    <w:p w14:paraId="19DB4361" w14:textId="690616C3" w:rsidR="00576BC2" w:rsidRPr="00BE3910" w:rsidRDefault="007E5C39" w:rsidP="00BE3910">
      <w:pPr>
        <w:rPr>
          <w:rFonts w:eastAsia="Times New Roman" w:cs="Arial"/>
          <w:lang w:eastAsia="en-AU"/>
        </w:rPr>
      </w:pPr>
      <w:r>
        <w:rPr>
          <w:noProof/>
          <w:lang w:eastAsia="en-AU"/>
        </w:rPr>
        <mc:AlternateContent>
          <mc:Choice Requires="wps">
            <w:drawing>
              <wp:anchor distT="0" distB="0" distL="114300" distR="114300" simplePos="0" relativeHeight="251658291" behindDoc="1" locked="0" layoutInCell="1" allowOverlap="1" wp14:anchorId="60EE4F24" wp14:editId="03CCD36F">
                <wp:simplePos x="0" y="0"/>
                <wp:positionH relativeFrom="margin">
                  <wp:align>left</wp:align>
                </wp:positionH>
                <wp:positionV relativeFrom="paragraph">
                  <wp:posOffset>733700</wp:posOffset>
                </wp:positionV>
                <wp:extent cx="5963920" cy="1146175"/>
                <wp:effectExtent l="0" t="0" r="0" b="0"/>
                <wp:wrapNone/>
                <wp:docPr id="66" name="Rectangle 66"/>
                <wp:cNvGraphicFramePr/>
                <a:graphic xmlns:a="http://schemas.openxmlformats.org/drawingml/2006/main">
                  <a:graphicData uri="http://schemas.microsoft.com/office/word/2010/wordprocessingShape">
                    <wps:wsp>
                      <wps:cNvSpPr/>
                      <wps:spPr>
                        <a:xfrm>
                          <a:off x="0" y="0"/>
                          <a:ext cx="5963920" cy="114617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1C987C" id="Rectangle 66" o:spid="_x0000_s1026" style="position:absolute;margin-left:0;margin-top:57.75pt;width:469.6pt;height:90.25pt;z-index:-25165818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" fillcolor="#39969f" stroked="f" strokeweight="1pt">
                <v:fill color2="#004270" angle="45" colors="0 #39969f;11141f #337b9e;1 #004270" focus="100%" type="gradient">
                  <o:fill v:ext="view" type="gradientUnscaled"/>
                </v:fill>
                <w10:wrap anchorx="margin"/>
              </v:rect>
            </w:pict>
          </mc:Fallback>
        </mc:AlternateContent>
      </w:r>
      <w:r w:rsidR="00B14986">
        <w:rPr>
          <w:rFonts w:eastAsia="Times New Roman" w:cs="Arial"/>
          <w:lang w:eastAsia="en-AU"/>
        </w:rPr>
        <w:t>The provisions</w:t>
      </w:r>
      <w:r w:rsidR="0063427D">
        <w:rPr>
          <w:rFonts w:eastAsia="Times New Roman" w:cs="Arial"/>
          <w:lang w:eastAsia="en-AU"/>
        </w:rPr>
        <w:t xml:space="preserve"> appear</w:t>
      </w:r>
      <w:r w:rsidR="00576BC2">
        <w:rPr>
          <w:rFonts w:eastAsia="Times New Roman" w:cs="Arial"/>
          <w:lang w:eastAsia="en-AU"/>
        </w:rPr>
        <w:t xml:space="preserve"> </w:t>
      </w:r>
      <w:r w:rsidR="0063427D">
        <w:rPr>
          <w:rFonts w:eastAsia="Times New Roman" w:cs="Arial"/>
          <w:lang w:eastAsia="en-AU"/>
        </w:rPr>
        <w:t xml:space="preserve">to </w:t>
      </w:r>
      <w:r w:rsidR="00036F93">
        <w:rPr>
          <w:rFonts w:eastAsia="Times New Roman" w:cs="Arial"/>
          <w:lang w:eastAsia="en-AU"/>
        </w:rPr>
        <w:t>perpetuate</w:t>
      </w:r>
      <w:r w:rsidR="0063427D">
        <w:rPr>
          <w:rFonts w:eastAsia="Times New Roman" w:cs="Arial"/>
          <w:lang w:eastAsia="en-AU"/>
        </w:rPr>
        <w:t xml:space="preserve"> a</w:t>
      </w:r>
      <w:r w:rsidR="00304EA7">
        <w:rPr>
          <w:rFonts w:eastAsia="Times New Roman" w:cs="Arial"/>
          <w:lang w:eastAsia="en-AU"/>
        </w:rPr>
        <w:t>n offensive</w:t>
      </w:r>
      <w:r w:rsidR="0063427D">
        <w:rPr>
          <w:rFonts w:eastAsia="Times New Roman" w:cs="Arial"/>
          <w:lang w:eastAsia="en-AU"/>
        </w:rPr>
        <w:t xml:space="preserve"> stereotype</w:t>
      </w:r>
      <w:r w:rsidR="00576BC2" w:rsidDel="0067307D">
        <w:rPr>
          <w:rFonts w:eastAsia="Times New Roman" w:cs="Arial"/>
          <w:lang w:eastAsia="en-AU"/>
        </w:rPr>
        <w:t xml:space="preserve"> </w:t>
      </w:r>
      <w:r w:rsidR="00576BC2">
        <w:rPr>
          <w:rFonts w:eastAsia="Times New Roman" w:cs="Arial"/>
          <w:lang w:eastAsia="en-AU"/>
        </w:rPr>
        <w:t>that sex workers, transgender</w:t>
      </w:r>
      <w:r w:rsidR="0067307D">
        <w:rPr>
          <w:rFonts w:eastAsia="Times New Roman" w:cs="Arial"/>
          <w:lang w:eastAsia="en-AU"/>
        </w:rPr>
        <w:t>,</w:t>
      </w:r>
      <w:r w:rsidR="00576BC2">
        <w:rPr>
          <w:rFonts w:eastAsia="Times New Roman" w:cs="Arial"/>
          <w:lang w:eastAsia="en-AU"/>
        </w:rPr>
        <w:t xml:space="preserve"> or intersex people pose inherent risks to children, which is not aligned with </w:t>
      </w:r>
      <w:r w:rsidR="002A6D2B">
        <w:rPr>
          <w:rFonts w:eastAsia="Times New Roman" w:cs="Arial"/>
          <w:lang w:eastAsia="en-AU"/>
        </w:rPr>
        <w:t xml:space="preserve">contemporary </w:t>
      </w:r>
      <w:r w:rsidR="0067307D">
        <w:rPr>
          <w:rFonts w:eastAsia="Times New Roman" w:cs="Arial"/>
          <w:lang w:eastAsia="en-AU"/>
        </w:rPr>
        <w:t xml:space="preserve">community </w:t>
      </w:r>
      <w:r w:rsidR="002A6D2B">
        <w:rPr>
          <w:rFonts w:eastAsia="Times New Roman" w:cs="Arial"/>
          <w:lang w:eastAsia="en-AU"/>
        </w:rPr>
        <w:t xml:space="preserve">attitudes. </w:t>
      </w:r>
    </w:p>
    <w:p w14:paraId="3B43B082" w14:textId="1689356F" w:rsidR="00F046DF" w:rsidRPr="00F046DF" w:rsidRDefault="00F046DF" w:rsidP="007E5C39">
      <w:pPr>
        <w:pStyle w:val="Discussionquestionheading"/>
        <w:rPr>
          <w:b/>
          <w:bCs w:val="0"/>
        </w:rPr>
      </w:pPr>
      <w:r w:rsidRPr="00F046DF">
        <w:t xml:space="preserve">Discussion </w:t>
      </w:r>
      <w:r w:rsidRPr="00EF54B1">
        <w:t>question</w:t>
      </w:r>
      <w:r w:rsidR="002145DA" w:rsidRPr="00EF54B1">
        <w:t xml:space="preserve"> 45</w:t>
      </w:r>
      <w:r w:rsidRPr="00EF54B1">
        <w:t>:</w:t>
      </w:r>
    </w:p>
    <w:p w14:paraId="719AD5BB" w14:textId="1F2EC321" w:rsidR="00F046DF" w:rsidRDefault="00776838" w:rsidP="007E5C39">
      <w:pPr>
        <w:pStyle w:val="Discussionquestionlist"/>
      </w:pPr>
      <w:r>
        <w:t>Are</w:t>
      </w:r>
      <w:r w:rsidR="00F046DF">
        <w:t xml:space="preserve"> there reason</w:t>
      </w:r>
      <w:r>
        <w:t>s</w:t>
      </w:r>
      <w:r w:rsidR="00F046DF">
        <w:t xml:space="preserve"> why the work with children exemption should </w:t>
      </w:r>
      <w:r w:rsidR="00F046DF" w:rsidRPr="002B51A0">
        <w:t>not</w:t>
      </w:r>
      <w:r w:rsidR="00F046DF">
        <w:t xml:space="preserve"> be repealed?</w:t>
      </w:r>
      <w:r w:rsidR="007E5C39" w:rsidRPr="007E5C39">
        <w:rPr>
          <w:noProof/>
          <w:lang w:val="en-AU" w:eastAsia="en-AU"/>
        </w:rPr>
        <w:t xml:space="preserve"> </w:t>
      </w:r>
    </w:p>
    <w:p w14:paraId="0E7BAD2C" w14:textId="77777777" w:rsidR="007E5C39" w:rsidRDefault="007E5C39" w:rsidP="00745B15"/>
    <w:p w14:paraId="33E78D79" w14:textId="77777777" w:rsidR="007E5C39" w:rsidRDefault="007E5C39">
      <w:pPr>
        <w:spacing w:before="0" w:after="120" w:line="360" w:lineRule="auto"/>
        <w:rPr>
          <w:rFonts w:eastAsiaTheme="majorEastAsia" w:cstheme="majorBidi"/>
          <w:color w:val="004270"/>
          <w:sz w:val="36"/>
          <w:szCs w:val="24"/>
        </w:rPr>
      </w:pPr>
      <w:r>
        <w:rPr>
          <w:color w:val="004270"/>
        </w:rPr>
        <w:br w:type="page"/>
      </w:r>
    </w:p>
    <w:p w14:paraId="459035A9" w14:textId="7F351EB2" w:rsidR="00315B71" w:rsidRPr="002156E3" w:rsidRDefault="00794392" w:rsidP="00CC2728">
      <w:pPr>
        <w:pStyle w:val="Heading3"/>
        <w:rPr>
          <w:color w:val="004270"/>
        </w:rPr>
      </w:pPr>
      <w:r w:rsidRPr="002156E3">
        <w:rPr>
          <w:color w:val="004270"/>
        </w:rPr>
        <w:lastRenderedPageBreak/>
        <w:t>Goods and services</w:t>
      </w:r>
      <w:r w:rsidR="00113DD1" w:rsidRPr="002156E3">
        <w:rPr>
          <w:color w:val="004270"/>
        </w:rPr>
        <w:t xml:space="preserve"> exemptions</w:t>
      </w:r>
    </w:p>
    <w:p w14:paraId="63C3E515" w14:textId="6544E6F6" w:rsidR="00CC2728" w:rsidRPr="00CC2728" w:rsidRDefault="00F22107" w:rsidP="00CC2728">
      <w:r>
        <w:t xml:space="preserve">See also </w:t>
      </w:r>
      <w:hyperlink w:anchor="_Goods_and_services" w:history="1">
        <w:r w:rsidRPr="00F22107">
          <w:rPr>
            <w:rStyle w:val="Hyperlink"/>
          </w:rPr>
          <w:t>Areas of a</w:t>
        </w:r>
        <w:r w:rsidR="00E83D2B" w:rsidRPr="00F22107">
          <w:rPr>
            <w:rStyle w:val="Hyperlink"/>
          </w:rPr>
          <w:t>ctivity – Goods and services</w:t>
        </w:r>
      </w:hyperlink>
      <w:r w:rsidR="00E83D2B">
        <w:t xml:space="preserve"> </w:t>
      </w:r>
      <w:r>
        <w:t xml:space="preserve">from page 125 </w:t>
      </w:r>
      <w:r w:rsidR="00E83D2B">
        <w:t>for commentary on a non-profit exception.</w:t>
      </w:r>
    </w:p>
    <w:p w14:paraId="74D0FD10" w14:textId="7A7E02A2" w:rsidR="009A43B8" w:rsidRPr="004E6F04" w:rsidRDefault="00FF2F30" w:rsidP="009A43B8">
      <w:pPr>
        <w:pStyle w:val="Heading4"/>
      </w:pPr>
      <w:r w:rsidRPr="004E6F04">
        <w:t>Assisted reproductive technology services</w:t>
      </w:r>
    </w:p>
    <w:p w14:paraId="214F92FE" w14:textId="7FF69B24" w:rsidR="008D37F3" w:rsidRDefault="000D344C" w:rsidP="00FA540E">
      <w:r>
        <w:rPr>
          <w:rFonts w:eastAsia="Arial" w:cs="Arial"/>
        </w:rPr>
        <w:t>The Act permits service providers offering assisted reproductive technology services (artificial insemination and IVF) to discriminate on the grounds of sexuality and relationship status</w:t>
      </w:r>
      <w:r w:rsidR="00FF2F30">
        <w:rPr>
          <w:rFonts w:eastAsia="Arial" w:cs="Arial"/>
        </w:rPr>
        <w:t xml:space="preserve">. </w:t>
      </w:r>
      <w:r w:rsidR="00377692">
        <w:rPr>
          <w:rFonts w:eastAsia="Arial" w:cs="Arial"/>
        </w:rPr>
        <w:t xml:space="preserve">The exemption was inserted in 2002 </w:t>
      </w:r>
      <w:r w:rsidR="00814D87">
        <w:rPr>
          <w:rFonts w:eastAsia="Arial" w:cs="Arial"/>
        </w:rPr>
        <w:t xml:space="preserve">when relationship status and sexuality were added to the </w:t>
      </w:r>
      <w:r w:rsidR="00836574">
        <w:rPr>
          <w:rFonts w:eastAsia="Arial" w:cs="Arial"/>
        </w:rPr>
        <w:t xml:space="preserve">protected attributes in the </w:t>
      </w:r>
      <w:r w:rsidR="00814D87">
        <w:rPr>
          <w:rFonts w:eastAsia="Arial" w:cs="Arial"/>
        </w:rPr>
        <w:t>Act</w:t>
      </w:r>
      <w:r w:rsidR="00582B87">
        <w:rPr>
          <w:rFonts w:eastAsia="Arial" w:cs="Arial"/>
        </w:rPr>
        <w:t>, so clinicians</w:t>
      </w:r>
      <w:r w:rsidR="00FA540E">
        <w:rPr>
          <w:rFonts w:eastAsia="Arial" w:cs="Arial"/>
        </w:rPr>
        <w:t xml:space="preserve"> could </w:t>
      </w:r>
      <w:r w:rsidR="004F6A2B">
        <w:rPr>
          <w:rFonts w:eastAsia="Arial" w:cs="Arial"/>
        </w:rPr>
        <w:t xml:space="preserve">continue to </w:t>
      </w:r>
      <w:r w:rsidR="00582B87">
        <w:rPr>
          <w:rFonts w:eastAsia="Arial" w:cs="Arial"/>
        </w:rPr>
        <w:t>refuse</w:t>
      </w:r>
      <w:r w:rsidR="00FA540E">
        <w:rPr>
          <w:rFonts w:eastAsia="Arial" w:cs="Arial"/>
        </w:rPr>
        <w:t xml:space="preserve"> access </w:t>
      </w:r>
      <w:r w:rsidR="00582B87">
        <w:rPr>
          <w:rFonts w:eastAsia="Arial" w:cs="Arial"/>
        </w:rPr>
        <w:t>based on</w:t>
      </w:r>
      <w:r w:rsidR="00FA540E">
        <w:rPr>
          <w:rFonts w:eastAsia="Arial" w:cs="Arial"/>
        </w:rPr>
        <w:t xml:space="preserve"> </w:t>
      </w:r>
      <w:r w:rsidR="00F555D0">
        <w:rPr>
          <w:rFonts w:eastAsia="Arial" w:cs="Arial"/>
        </w:rPr>
        <w:t>‘</w:t>
      </w:r>
      <w:r w:rsidR="00FA540E">
        <w:rPr>
          <w:rFonts w:eastAsia="Arial" w:cs="Arial"/>
        </w:rPr>
        <w:t xml:space="preserve">clinical and </w:t>
      </w:r>
      <w:r w:rsidR="00582B87">
        <w:rPr>
          <w:rFonts w:eastAsia="Arial" w:cs="Arial"/>
        </w:rPr>
        <w:t>ethical</w:t>
      </w:r>
      <w:r w:rsidR="00FA540E">
        <w:rPr>
          <w:rFonts w:eastAsia="Arial" w:cs="Arial"/>
        </w:rPr>
        <w:t xml:space="preserve"> standards</w:t>
      </w:r>
      <w:r w:rsidR="00F555D0">
        <w:rPr>
          <w:rFonts w:eastAsia="Arial" w:cs="Arial"/>
        </w:rPr>
        <w:t>’</w:t>
      </w:r>
      <w:r w:rsidR="00C71996">
        <w:rPr>
          <w:rStyle w:val="FootnoteReference"/>
          <w:rFonts w:eastAsia="Arial" w:cs="Arial"/>
        </w:rPr>
        <w:footnoteReference w:id="334"/>
      </w:r>
      <w:r w:rsidR="00FA540E">
        <w:rPr>
          <w:rFonts w:eastAsia="Arial" w:cs="Arial"/>
        </w:rPr>
        <w:t>.</w:t>
      </w:r>
      <w:r w:rsidR="00FF2F30">
        <w:t xml:space="preserve"> </w:t>
      </w:r>
      <w:r w:rsidR="006D6C94">
        <w:t xml:space="preserve">Since then however, </w:t>
      </w:r>
      <w:r w:rsidR="00D07522">
        <w:t>social attitudes have changed</w:t>
      </w:r>
      <w:r w:rsidR="00D92588">
        <w:t>. This is reflected in</w:t>
      </w:r>
      <w:r w:rsidR="00D07522">
        <w:t xml:space="preserve"> </w:t>
      </w:r>
      <w:r w:rsidR="00D92588">
        <w:t>marriage</w:t>
      </w:r>
      <w:r w:rsidR="006E6283">
        <w:t xml:space="preserve"> equality</w:t>
      </w:r>
      <w:r w:rsidR="00D92588">
        <w:t xml:space="preserve"> laws. </w:t>
      </w:r>
    </w:p>
    <w:p w14:paraId="682180D7" w14:textId="631201BD" w:rsidR="008D37F3" w:rsidRDefault="007E5C39" w:rsidP="00FA540E">
      <w:r>
        <w:rPr>
          <w:noProof/>
          <w:lang w:eastAsia="en-AU"/>
        </w:rPr>
        <mc:AlternateContent>
          <mc:Choice Requires="wps">
            <w:drawing>
              <wp:anchor distT="0" distB="0" distL="114300" distR="114300" simplePos="0" relativeHeight="251658292" behindDoc="1" locked="0" layoutInCell="1" allowOverlap="1" wp14:anchorId="4C39BA2D" wp14:editId="2BDE6BA8">
                <wp:simplePos x="0" y="0"/>
                <wp:positionH relativeFrom="margin">
                  <wp:align>left</wp:align>
                </wp:positionH>
                <wp:positionV relativeFrom="paragraph">
                  <wp:posOffset>941705</wp:posOffset>
                </wp:positionV>
                <wp:extent cx="5963920" cy="1146175"/>
                <wp:effectExtent l="0" t="0" r="0" b="0"/>
                <wp:wrapNone/>
                <wp:docPr id="67" name="Rectangle 67"/>
                <wp:cNvGraphicFramePr/>
                <a:graphic xmlns:a="http://schemas.openxmlformats.org/drawingml/2006/main">
                  <a:graphicData uri="http://schemas.microsoft.com/office/word/2010/wordprocessingShape">
                    <wps:wsp>
                      <wps:cNvSpPr/>
                      <wps:spPr>
                        <a:xfrm>
                          <a:off x="0" y="0"/>
                          <a:ext cx="5963920" cy="114617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8C5B9C" id="Rectangle 67" o:spid="_x0000_s1026" style="position:absolute;margin-left:0;margin-top:74.15pt;width:469.6pt;height:90.25pt;z-index:-2516581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" fillcolor="#39969f" stroked="f" strokeweight="1pt">
                <v:fill color2="#004270" angle="45" colors="0 #39969f;11141f #337b9e;1 #004270" focus="100%" type="gradient">
                  <o:fill v:ext="view" type="gradientUnscaled"/>
                </v:fill>
                <w10:wrap anchorx="margin"/>
              </v:rect>
            </w:pict>
          </mc:Fallback>
        </mc:AlternateContent>
      </w:r>
      <w:r w:rsidR="00D92588">
        <w:t>T</w:t>
      </w:r>
      <w:r w:rsidR="00A22B11">
        <w:t xml:space="preserve">he </w:t>
      </w:r>
      <w:r w:rsidR="00F03C4F">
        <w:t>Review</w:t>
      </w:r>
      <w:r w:rsidR="00A22B11">
        <w:t xml:space="preserve"> is not aware of any </w:t>
      </w:r>
      <w:r w:rsidR="005B354D">
        <w:t xml:space="preserve">current </w:t>
      </w:r>
      <w:r w:rsidR="00A22B11">
        <w:t xml:space="preserve">clinical </w:t>
      </w:r>
      <w:r w:rsidR="005B354D">
        <w:t xml:space="preserve">or </w:t>
      </w:r>
      <w:r w:rsidR="002966E9">
        <w:t>ethical</w:t>
      </w:r>
      <w:r w:rsidR="00A22B11">
        <w:t xml:space="preserve"> standards that prevent offering fertility treatment to </w:t>
      </w:r>
      <w:r w:rsidR="007548ED">
        <w:t xml:space="preserve">people based on their </w:t>
      </w:r>
      <w:r w:rsidR="002966E9">
        <w:t>sexuality</w:t>
      </w:r>
      <w:r w:rsidR="007548ED">
        <w:t xml:space="preserve"> or relationship status.</w:t>
      </w:r>
      <w:r w:rsidR="0053011B">
        <w:t xml:space="preserve"> The largest fertility service provider in Queensland</w:t>
      </w:r>
      <w:r w:rsidR="008D37F3">
        <w:t>, Queensland Fertility Group,</w:t>
      </w:r>
      <w:r w:rsidR="0053011B">
        <w:t xml:space="preserve"> </w:t>
      </w:r>
      <w:r w:rsidR="00F555D0">
        <w:t xml:space="preserve">actively </w:t>
      </w:r>
      <w:r w:rsidR="00023BEA">
        <w:t>advertises</w:t>
      </w:r>
      <w:r w:rsidR="00982501">
        <w:t xml:space="preserve"> </w:t>
      </w:r>
      <w:r w:rsidR="00DA591C">
        <w:t xml:space="preserve">to </w:t>
      </w:r>
      <w:r w:rsidR="00982501">
        <w:t xml:space="preserve">and </w:t>
      </w:r>
      <w:r w:rsidR="00DA591C">
        <w:t>provides</w:t>
      </w:r>
      <w:r w:rsidR="00982501">
        <w:t xml:space="preserve"> services</w:t>
      </w:r>
      <w:r w:rsidR="00A63004">
        <w:t xml:space="preserve"> </w:t>
      </w:r>
      <w:r w:rsidR="00DA591C">
        <w:t>for</w:t>
      </w:r>
      <w:r w:rsidR="00A63004">
        <w:t xml:space="preserve"> same sex couples and single </w:t>
      </w:r>
      <w:r w:rsidR="00FB55A1">
        <w:t>parents</w:t>
      </w:r>
      <w:r w:rsidR="00A63004">
        <w:t>.</w:t>
      </w:r>
      <w:r w:rsidR="008A1BA2">
        <w:rPr>
          <w:rStyle w:val="FootnoteReference"/>
        </w:rPr>
        <w:footnoteReference w:id="335"/>
      </w:r>
      <w:r w:rsidR="009A76E8">
        <w:t xml:space="preserve"> </w:t>
      </w:r>
    </w:p>
    <w:p w14:paraId="3422E0E6" w14:textId="0D387F4B" w:rsidR="002966E9" w:rsidRPr="00E33722" w:rsidRDefault="002145DA" w:rsidP="007E5C39">
      <w:pPr>
        <w:pStyle w:val="Discussionquestionheading"/>
      </w:pPr>
      <w:r>
        <w:t>Discussion</w:t>
      </w:r>
      <w:r>
        <w:rPr>
          <w:b/>
        </w:rPr>
        <w:t xml:space="preserve"> </w:t>
      </w:r>
      <w:r w:rsidRPr="00B12DED">
        <w:rPr>
          <w:bCs w:val="0"/>
        </w:rPr>
        <w:t>question 46</w:t>
      </w:r>
      <w:r w:rsidR="002966E9" w:rsidRPr="00B12DED">
        <w:rPr>
          <w:bCs w:val="0"/>
        </w:rPr>
        <w:t>:</w:t>
      </w:r>
    </w:p>
    <w:p w14:paraId="239025E3" w14:textId="7DDBD0F7" w:rsidR="002966E9" w:rsidRDefault="00776838" w:rsidP="007E5C39">
      <w:pPr>
        <w:pStyle w:val="Discussionquestionlist"/>
      </w:pPr>
      <w:r>
        <w:t>Are</w:t>
      </w:r>
      <w:r w:rsidR="00DC7E97">
        <w:t xml:space="preserve"> there reason</w:t>
      </w:r>
      <w:r>
        <w:t>s</w:t>
      </w:r>
      <w:r w:rsidR="00DC7E97">
        <w:t xml:space="preserve"> why the </w:t>
      </w:r>
      <w:r w:rsidR="00D62022">
        <w:t xml:space="preserve">Act should not apply </w:t>
      </w:r>
      <w:r w:rsidR="00443D08">
        <w:t xml:space="preserve">to provision of </w:t>
      </w:r>
      <w:r w:rsidR="00DC7E97">
        <w:t>assisted reproductive technology services</w:t>
      </w:r>
      <w:r w:rsidR="002966E9">
        <w:t>?</w:t>
      </w:r>
    </w:p>
    <w:p w14:paraId="5FA065AA" w14:textId="77777777" w:rsidR="007E5C39" w:rsidRDefault="007E5C39">
      <w:pPr>
        <w:spacing w:before="0" w:after="120" w:line="360" w:lineRule="auto"/>
        <w:rPr>
          <w:rFonts w:eastAsiaTheme="majorEastAsia" w:cstheme="majorBidi"/>
          <w:color w:val="004270"/>
          <w:sz w:val="36"/>
          <w:szCs w:val="24"/>
        </w:rPr>
      </w:pPr>
      <w:r>
        <w:rPr>
          <w:color w:val="004270"/>
        </w:rPr>
        <w:br w:type="page"/>
      </w:r>
    </w:p>
    <w:p w14:paraId="3CC5AF27" w14:textId="65C55D7D" w:rsidR="006A5AC8" w:rsidRPr="002156E3" w:rsidRDefault="00794392" w:rsidP="00113DD1">
      <w:pPr>
        <w:pStyle w:val="Heading3"/>
        <w:rPr>
          <w:color w:val="004270"/>
        </w:rPr>
      </w:pPr>
      <w:r w:rsidRPr="002156E3">
        <w:rPr>
          <w:color w:val="004270"/>
        </w:rPr>
        <w:lastRenderedPageBreak/>
        <w:t>Accommodation</w:t>
      </w:r>
      <w:r w:rsidR="00113DD1" w:rsidRPr="002156E3">
        <w:rPr>
          <w:color w:val="004270"/>
        </w:rPr>
        <w:t xml:space="preserve"> exemptions</w:t>
      </w:r>
    </w:p>
    <w:p w14:paraId="003640D8" w14:textId="492DF225" w:rsidR="00AF6548" w:rsidRPr="004E6F04" w:rsidRDefault="006B4A0E" w:rsidP="00AF6548">
      <w:pPr>
        <w:pStyle w:val="Heading4"/>
      </w:pPr>
      <w:r w:rsidRPr="004E6F04">
        <w:t>U</w:t>
      </w:r>
      <w:r w:rsidR="006A5AC8" w:rsidRPr="004E6F04">
        <w:t>se of accommodation</w:t>
      </w:r>
      <w:r w:rsidRPr="004E6F04">
        <w:t xml:space="preserve"> by sex workers</w:t>
      </w:r>
    </w:p>
    <w:p w14:paraId="57DBEAA4" w14:textId="4954AA28" w:rsidR="00447A6F" w:rsidRPr="00447A6F" w:rsidRDefault="00447A6F" w:rsidP="00447A6F">
      <w:r>
        <w:t xml:space="preserve">See also </w:t>
      </w:r>
      <w:r w:rsidR="009A21F9">
        <w:t>–</w:t>
      </w:r>
      <w:r>
        <w:t xml:space="preserve"> </w:t>
      </w:r>
      <w:hyperlink w:anchor="_Lawful_sexual_activity" w:history="1">
        <w:r w:rsidR="009A21F9" w:rsidRPr="00F22107">
          <w:rPr>
            <w:rStyle w:val="Hyperlink"/>
          </w:rPr>
          <w:t>Grounds of discrimination – current attributes – lawful sexual activity</w:t>
        </w:r>
      </w:hyperlink>
      <w:r w:rsidR="00F22107">
        <w:t xml:space="preserve"> on page 98.</w:t>
      </w:r>
    </w:p>
    <w:p w14:paraId="5EC2208E" w14:textId="073ADC22" w:rsidR="00EA3DB7" w:rsidRDefault="00E459AB" w:rsidP="009C5ADF">
      <w:r>
        <w:t xml:space="preserve">An exemption under the Act </w:t>
      </w:r>
      <w:r w:rsidR="00D56AE7">
        <w:t xml:space="preserve">(section 106C) </w:t>
      </w:r>
      <w:r w:rsidR="009C5ADF">
        <w:t>allows</w:t>
      </w:r>
      <w:r w:rsidR="009C5ADF" w:rsidDel="000F1633">
        <w:t xml:space="preserve"> </w:t>
      </w:r>
      <w:r w:rsidR="00D851EE">
        <w:t>discrimination</w:t>
      </w:r>
      <w:r w:rsidR="009C5ADF">
        <w:t xml:space="preserve"> </w:t>
      </w:r>
      <w:r w:rsidR="009B3B3A">
        <w:t xml:space="preserve">where accommodation </w:t>
      </w:r>
      <w:r w:rsidR="00A05803">
        <w:t>may be</w:t>
      </w:r>
      <w:r w:rsidR="00A71A5C">
        <w:t xml:space="preserve"> used</w:t>
      </w:r>
      <w:r w:rsidR="00A05803">
        <w:t xml:space="preserve"> by a sex worker</w:t>
      </w:r>
      <w:r w:rsidR="00A71A5C">
        <w:t xml:space="preserve"> in connection with work</w:t>
      </w:r>
      <w:r w:rsidR="00D56AE7">
        <w:t xml:space="preserve">. </w:t>
      </w:r>
      <w:r w:rsidR="00D166BC">
        <w:t xml:space="preserve">The Act was amended in 2012 </w:t>
      </w:r>
      <w:r w:rsidR="00CE3F38">
        <w:t xml:space="preserve">to </w:t>
      </w:r>
      <w:r w:rsidR="007C4AB4">
        <w:t xml:space="preserve">allow an accommodation provider </w:t>
      </w:r>
      <w:r w:rsidR="007440C7">
        <w:t>to refuse to supply</w:t>
      </w:r>
      <w:r w:rsidR="00D75FAC">
        <w:t xml:space="preserve"> accommodation</w:t>
      </w:r>
      <w:r w:rsidR="007440C7">
        <w:t>, evict</w:t>
      </w:r>
      <w:r w:rsidR="00D75FAC">
        <w:t>,</w:t>
      </w:r>
      <w:r w:rsidR="007440C7">
        <w:t xml:space="preserve"> or treat a person unfavourably</w:t>
      </w:r>
      <w:r w:rsidR="00EA3DB7">
        <w:t xml:space="preserve"> </w:t>
      </w:r>
      <w:r w:rsidR="00F51CC7">
        <w:t xml:space="preserve">in any way in connection with accommodation, </w:t>
      </w:r>
      <w:r w:rsidR="000E2D93">
        <w:t>if they</w:t>
      </w:r>
      <w:r w:rsidR="00EA3DB7" w:rsidDel="002C0D2A">
        <w:t xml:space="preserve"> </w:t>
      </w:r>
      <w:r w:rsidR="00EA3DB7">
        <w:t>‘reasonably believe the other person is using, or intends to us</w:t>
      </w:r>
      <w:r w:rsidR="004C423C">
        <w:t>e</w:t>
      </w:r>
      <w:r w:rsidR="00EA3DB7">
        <w:t>, the accommodation in connect</w:t>
      </w:r>
      <w:r w:rsidR="00A33E37">
        <w:t>ion</w:t>
      </w:r>
      <w:r w:rsidR="00EA3DB7">
        <w:t xml:space="preserve"> with that person’s or another person’s work as a sex worker</w:t>
      </w:r>
      <w:r w:rsidR="00D166BC">
        <w:t>’</w:t>
      </w:r>
      <w:r w:rsidR="00EA3DB7">
        <w:t>.</w:t>
      </w:r>
      <w:r w:rsidR="00AF7767">
        <w:rPr>
          <w:rStyle w:val="FootnoteReference"/>
        </w:rPr>
        <w:footnoteReference w:id="336"/>
      </w:r>
      <w:r w:rsidR="00EA3DB7">
        <w:t xml:space="preserve"> </w:t>
      </w:r>
    </w:p>
    <w:p w14:paraId="5AC6AFFA" w14:textId="68EC282C" w:rsidR="00B84651" w:rsidRDefault="005E5E84" w:rsidP="009C5ADF">
      <w:r>
        <w:t>T</w:t>
      </w:r>
      <w:r w:rsidR="00F74BAB">
        <w:t xml:space="preserve">he provision was </w:t>
      </w:r>
      <w:r w:rsidR="007724EB">
        <w:t>introduce</w:t>
      </w:r>
      <w:r w:rsidR="0098730A">
        <w:t>d in</w:t>
      </w:r>
      <w:r w:rsidR="00F74BAB">
        <w:t xml:space="preserve"> response to </w:t>
      </w:r>
      <w:r w:rsidR="007724EB">
        <w:t>a</w:t>
      </w:r>
      <w:r w:rsidR="00F74BAB">
        <w:t xml:space="preserve"> find</w:t>
      </w:r>
      <w:r w:rsidR="00431510">
        <w:t>ing</w:t>
      </w:r>
      <w:r w:rsidR="00F74BAB">
        <w:t xml:space="preserve"> </w:t>
      </w:r>
      <w:r w:rsidR="00A971D2">
        <w:t>of the Appeal Tribunal of QCAT</w:t>
      </w:r>
      <w:r w:rsidR="00056A1C">
        <w:t xml:space="preserve"> </w:t>
      </w:r>
      <w:r w:rsidR="00F74BAB">
        <w:t xml:space="preserve">that </w:t>
      </w:r>
      <w:r w:rsidR="00EB7316">
        <w:t xml:space="preserve">a </w:t>
      </w:r>
      <w:r w:rsidR="00F74BAB">
        <w:t xml:space="preserve">motel operator had </w:t>
      </w:r>
      <w:r w:rsidR="002C22D6">
        <w:t>contravened the Act by refusing accommodation to a sex worker</w:t>
      </w:r>
      <w:r w:rsidR="005532A6" w:rsidRPr="0098730A">
        <w:t>.</w:t>
      </w:r>
      <w:r w:rsidR="00884FCE">
        <w:rPr>
          <w:rStyle w:val="FootnoteReference"/>
        </w:rPr>
        <w:footnoteReference w:id="337"/>
      </w:r>
      <w:r w:rsidR="005532A6">
        <w:t xml:space="preserve"> </w:t>
      </w:r>
      <w:r w:rsidR="000A682D">
        <w:t>That decision was ultimately overturned in the Court of Appeal</w:t>
      </w:r>
      <w:r w:rsidR="005B1530">
        <w:t xml:space="preserve"> of the Supreme Court of Queensland</w:t>
      </w:r>
      <w:r w:rsidR="00067EC6">
        <w:t>.</w:t>
      </w:r>
      <w:r w:rsidR="00067EC6">
        <w:rPr>
          <w:rStyle w:val="FootnoteReference"/>
        </w:rPr>
        <w:footnoteReference w:id="338"/>
      </w:r>
      <w:r w:rsidR="00067EC6">
        <w:t xml:space="preserve"> </w:t>
      </w:r>
      <w:r w:rsidR="005532A6">
        <w:t xml:space="preserve">The stated goal </w:t>
      </w:r>
      <w:r w:rsidR="00297B09">
        <w:t xml:space="preserve">of the amendment </w:t>
      </w:r>
      <w:r w:rsidR="00A05362">
        <w:t xml:space="preserve">according to the introducing member </w:t>
      </w:r>
      <w:r w:rsidR="005532A6">
        <w:t>was to</w:t>
      </w:r>
      <w:r w:rsidR="005C236E">
        <w:t>:</w:t>
      </w:r>
    </w:p>
    <w:p w14:paraId="21A763BB" w14:textId="26BB6CB9" w:rsidR="005C236E" w:rsidRPr="00932594" w:rsidRDefault="004149F2" w:rsidP="00776838">
      <w:pPr>
        <w:pStyle w:val="Quote"/>
      </w:pPr>
      <w:r w:rsidRPr="00932594">
        <w:t>…p</w:t>
      </w:r>
      <w:r w:rsidR="005532A6" w:rsidRPr="00932594">
        <w:t>rotect businesses from this sort of complaint and give them control over the use that is made of their prem</w:t>
      </w:r>
      <w:r w:rsidR="007724EB" w:rsidRPr="00932594">
        <w:t>ises.</w:t>
      </w:r>
      <w:r w:rsidR="00157ABD" w:rsidRPr="00932594">
        <w:rPr>
          <w:rStyle w:val="FootnoteReference"/>
        </w:rPr>
        <w:footnoteReference w:id="339"/>
      </w:r>
    </w:p>
    <w:p w14:paraId="37A24A56" w14:textId="18E810AE" w:rsidR="006A5AC8" w:rsidRDefault="00253316" w:rsidP="006A5AC8">
      <w:r w:rsidDel="00EB39A5">
        <w:t xml:space="preserve">As the threshold is based on ‘reasonable belief’, this will not require any actual evidence that the person is using the property for sex work. </w:t>
      </w:r>
      <w:r>
        <w:t xml:space="preserve">Because of the broad definition of accommodation, </w:t>
      </w:r>
      <w:r w:rsidR="001C7A1B">
        <w:t>the exemption will not</w:t>
      </w:r>
      <w:r w:rsidR="00692ED4">
        <w:t xml:space="preserve"> </w:t>
      </w:r>
      <w:r w:rsidR="00D368A7">
        <w:t>only</w:t>
      </w:r>
      <w:r w:rsidR="00692ED4">
        <w:t xml:space="preserve"> apply to </w:t>
      </w:r>
      <w:r>
        <w:t>use of hotel</w:t>
      </w:r>
      <w:r w:rsidR="00245291">
        <w:t>s</w:t>
      </w:r>
      <w:r>
        <w:t xml:space="preserve"> or motel</w:t>
      </w:r>
      <w:r w:rsidR="00245291">
        <w:t>s</w:t>
      </w:r>
      <w:r>
        <w:t xml:space="preserve"> </w:t>
      </w:r>
      <w:r w:rsidR="00245291">
        <w:t>but all types of accommodation</w:t>
      </w:r>
      <w:r w:rsidR="00312B9F">
        <w:t xml:space="preserve"> including business premises</w:t>
      </w:r>
      <w:r w:rsidR="004F762B">
        <w:t>.</w:t>
      </w:r>
      <w:r w:rsidR="00AE75F1">
        <w:rPr>
          <w:rStyle w:val="FootnoteReference"/>
        </w:rPr>
        <w:footnoteReference w:id="340"/>
      </w:r>
    </w:p>
    <w:p w14:paraId="24AE20AA" w14:textId="524843F4" w:rsidR="00977EAD" w:rsidRPr="00B12DED" w:rsidRDefault="007E5C39" w:rsidP="007E5C39">
      <w:pPr>
        <w:pStyle w:val="Discussionquestionheading"/>
      </w:pPr>
      <w:r w:rsidRPr="00B12DED">
        <w:rPr>
          <w:noProof/>
          <w:lang w:val="en-AU" w:eastAsia="en-AU"/>
        </w:rPr>
        <mc:AlternateContent>
          <mc:Choice Requires="wps">
            <w:drawing>
              <wp:anchor distT="0" distB="0" distL="114300" distR="114300" simplePos="0" relativeHeight="251658293" behindDoc="1" locked="0" layoutInCell="1" allowOverlap="1" wp14:anchorId="4E12D70B" wp14:editId="214DDD95">
                <wp:simplePos x="0" y="0"/>
                <wp:positionH relativeFrom="margin">
                  <wp:posOffset>0</wp:posOffset>
                </wp:positionH>
                <wp:positionV relativeFrom="paragraph">
                  <wp:posOffset>19628</wp:posOffset>
                </wp:positionV>
                <wp:extent cx="5963920" cy="1146175"/>
                <wp:effectExtent l="0" t="0" r="0" b="0"/>
                <wp:wrapNone/>
                <wp:docPr id="68" name="Rectangle 68"/>
                <wp:cNvGraphicFramePr/>
                <a:graphic xmlns:a="http://schemas.openxmlformats.org/drawingml/2006/main">
                  <a:graphicData uri="http://schemas.microsoft.com/office/word/2010/wordprocessingShape">
                    <wps:wsp>
                      <wps:cNvSpPr/>
                      <wps:spPr>
                        <a:xfrm>
                          <a:off x="0" y="0"/>
                          <a:ext cx="5963920" cy="114617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003FAE" id="Rectangle 68" o:spid="_x0000_s1026" style="position:absolute;margin-left:0;margin-top:1.55pt;width:469.6pt;height:90.25pt;z-index:-2516581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" fillcolor="#39969f" stroked="f" strokeweight="1pt">
                <v:fill color2="#004270" angle="45" colors="0 #39969f;11141f #337b9e;1 #004270" focus="100%" type="gradient">
                  <o:fill v:ext="view" type="gradientUnscaled"/>
                </v:fill>
                <w10:wrap anchorx="margin"/>
              </v:rect>
            </w:pict>
          </mc:Fallback>
        </mc:AlternateContent>
      </w:r>
      <w:r w:rsidR="00977EAD" w:rsidRPr="00B12DED">
        <w:t xml:space="preserve">Discussion </w:t>
      </w:r>
      <w:r w:rsidR="0023161A" w:rsidRPr="00B12DED">
        <w:t>question</w:t>
      </w:r>
      <w:r w:rsidR="007B799A" w:rsidRPr="00B12DED">
        <w:t xml:space="preserve"> 47</w:t>
      </w:r>
      <w:r w:rsidR="00977EAD" w:rsidRPr="00B12DED">
        <w:t>:</w:t>
      </w:r>
    </w:p>
    <w:p w14:paraId="6DBA9EE6" w14:textId="61746241" w:rsidR="00977EAD" w:rsidRDefault="00977EAD" w:rsidP="007E5C39">
      <w:pPr>
        <w:pStyle w:val="Discussionquestionlist"/>
      </w:pPr>
      <w:r>
        <w:t xml:space="preserve">Should </w:t>
      </w:r>
      <w:r w:rsidR="009C7C27">
        <w:t>the sex worker accommodation exemption</w:t>
      </w:r>
      <w:r>
        <w:t xml:space="preserve"> be retained, changed or repealed?</w:t>
      </w:r>
      <w:r w:rsidR="007E5C39" w:rsidRPr="007E5C39">
        <w:rPr>
          <w:noProof/>
          <w:lang w:val="en-AU" w:eastAsia="en-AU"/>
        </w:rPr>
        <w:t xml:space="preserve"> </w:t>
      </w:r>
    </w:p>
    <w:p w14:paraId="6AC9FFC4" w14:textId="232EAEBA" w:rsidR="00227639" w:rsidRPr="002156E3" w:rsidRDefault="00794392" w:rsidP="00227639">
      <w:pPr>
        <w:pStyle w:val="Heading3"/>
        <w:rPr>
          <w:color w:val="004270"/>
        </w:rPr>
      </w:pPr>
      <w:r w:rsidRPr="002156E3">
        <w:rPr>
          <w:color w:val="004270"/>
        </w:rPr>
        <w:lastRenderedPageBreak/>
        <w:t>State laws and programs</w:t>
      </w:r>
      <w:r w:rsidR="00113DD1" w:rsidRPr="002156E3">
        <w:rPr>
          <w:color w:val="004270"/>
        </w:rPr>
        <w:t xml:space="preserve"> </w:t>
      </w:r>
      <w:r w:rsidR="0024164C">
        <w:rPr>
          <w:color w:val="004270"/>
        </w:rPr>
        <w:t>exemptions</w:t>
      </w:r>
    </w:p>
    <w:p w14:paraId="6A19AC4D" w14:textId="6C4740E7" w:rsidR="009915A2" w:rsidRPr="00D27E46" w:rsidRDefault="007D6664" w:rsidP="00312B9F">
      <w:r>
        <w:t xml:space="preserve">The </w:t>
      </w:r>
      <w:r w:rsidR="0023161A">
        <w:t>a</w:t>
      </w:r>
      <w:r w:rsidR="00E809B4">
        <w:t>dministration of State laws and program</w:t>
      </w:r>
      <w:r w:rsidR="0023161A">
        <w:t>s</w:t>
      </w:r>
      <w:r w:rsidR="00E809B4">
        <w:t xml:space="preserve"> area in the Anti-Discrimination Act contains no </w:t>
      </w:r>
      <w:r w:rsidR="00A05803">
        <w:t>specific</w:t>
      </w:r>
      <w:r w:rsidR="00FB05C7">
        <w:t xml:space="preserve"> exemptions</w:t>
      </w:r>
      <w:r w:rsidR="0038486E">
        <w:t>. However,</w:t>
      </w:r>
      <w:r w:rsidR="00A05803">
        <w:t xml:space="preserve"> </w:t>
      </w:r>
      <w:r w:rsidR="003D039E">
        <w:t>prisoners</w:t>
      </w:r>
      <w:r w:rsidR="003C7DC7">
        <w:t xml:space="preserve"> (whose discrimination cases will mostly fall under this area of activity)</w:t>
      </w:r>
      <w:r w:rsidR="003D039E">
        <w:t xml:space="preserve"> </w:t>
      </w:r>
      <w:r w:rsidR="00BE1140">
        <w:t xml:space="preserve">are also subject to </w:t>
      </w:r>
      <w:r w:rsidR="003C7DC7">
        <w:t xml:space="preserve">additional provisions under </w:t>
      </w:r>
      <w:r w:rsidR="00BE1140">
        <w:t xml:space="preserve">the </w:t>
      </w:r>
      <w:r w:rsidR="00BE1140" w:rsidRPr="00312B9F">
        <w:rPr>
          <w:i/>
        </w:rPr>
        <w:t xml:space="preserve">Corrective Services Act </w:t>
      </w:r>
      <w:r w:rsidR="002C0D79" w:rsidRPr="00312B9F">
        <w:rPr>
          <w:i/>
        </w:rPr>
        <w:t>2006</w:t>
      </w:r>
      <w:r w:rsidR="002C0D79">
        <w:t>.</w:t>
      </w:r>
    </w:p>
    <w:p w14:paraId="157B9FCB" w14:textId="0E8DA39A" w:rsidR="003463B8" w:rsidRPr="004E6F04" w:rsidRDefault="003463B8" w:rsidP="003463B8">
      <w:pPr>
        <w:pStyle w:val="Heading4"/>
      </w:pPr>
      <w:r w:rsidRPr="004E6F04">
        <w:t>Prisoners</w:t>
      </w:r>
    </w:p>
    <w:p w14:paraId="7A62F75A" w14:textId="4EB3CD17" w:rsidR="00C508B5" w:rsidRDefault="003463B8" w:rsidP="004A3AF1">
      <w:r>
        <w:t xml:space="preserve">As noted in Part C, </w:t>
      </w:r>
      <w:r w:rsidR="008B2E85">
        <w:t>prisoners’</w:t>
      </w:r>
      <w:r>
        <w:t xml:space="preserve"> rights to access the discrimination</w:t>
      </w:r>
      <w:r w:rsidR="007D4CC7">
        <w:t xml:space="preserve"> complaints</w:t>
      </w:r>
      <w:r>
        <w:t xml:space="preserve"> process are</w:t>
      </w:r>
      <w:r w:rsidR="008B2E85">
        <w:t xml:space="preserve"> limited by legislative barriers introduced in corrections legislation in 2008.</w:t>
      </w:r>
      <w:r w:rsidR="006B7124">
        <w:rPr>
          <w:rStyle w:val="FootnoteReference"/>
        </w:rPr>
        <w:footnoteReference w:id="341"/>
      </w:r>
      <w:r w:rsidR="008B2E85">
        <w:t xml:space="preserve"> </w:t>
      </w:r>
      <w:r w:rsidR="00D7359A">
        <w:t xml:space="preserve">The changes made in 2008 </w:t>
      </w:r>
      <w:r w:rsidR="001E1910">
        <w:t>(</w:t>
      </w:r>
      <w:r w:rsidR="00FB6446">
        <w:t xml:space="preserve">the </w:t>
      </w:r>
      <w:r w:rsidR="007048E1">
        <w:t>‘</w:t>
      </w:r>
      <w:r w:rsidR="001E1910">
        <w:t>CSA modifications</w:t>
      </w:r>
      <w:r w:rsidR="007048E1">
        <w:t>’</w:t>
      </w:r>
      <w:r w:rsidR="001E1910">
        <w:t xml:space="preserve">) </w:t>
      </w:r>
      <w:r w:rsidR="007048E1">
        <w:t>also modify</w:t>
      </w:r>
      <w:r w:rsidR="002227DC">
        <w:t xml:space="preserve"> the tests for direct and indirect </w:t>
      </w:r>
      <w:r w:rsidR="00E13BD5">
        <w:t xml:space="preserve">discrimination </w:t>
      </w:r>
      <w:r w:rsidR="00C00570">
        <w:t>for</w:t>
      </w:r>
      <w:r w:rsidR="00E13BD5">
        <w:t xml:space="preserve"> complaints by prisoners against prisons and service providers in prisons</w:t>
      </w:r>
      <w:r w:rsidR="00C00570">
        <w:t xml:space="preserve"> and community corrections</w:t>
      </w:r>
      <w:r w:rsidR="002227DC">
        <w:t>.</w:t>
      </w:r>
      <w:r w:rsidR="00D7359A">
        <w:t xml:space="preserve"> </w:t>
      </w:r>
    </w:p>
    <w:p w14:paraId="35E6C3D4" w14:textId="4DEF7454" w:rsidR="00D96A63" w:rsidRDefault="007D4CC7" w:rsidP="004A3AF1">
      <w:r>
        <w:t xml:space="preserve">Direct discrimination under the Act does not usually have a ‘reasonableness’ aspect. </w:t>
      </w:r>
      <w:r w:rsidR="001E1910">
        <w:t xml:space="preserve">CSA modifications </w:t>
      </w:r>
      <w:r w:rsidR="004B509A">
        <w:t>provide for a defence of</w:t>
      </w:r>
      <w:r w:rsidR="00DF5E7B">
        <w:t xml:space="preserve"> </w:t>
      </w:r>
      <w:r w:rsidR="00A04D53">
        <w:t>reasonableness</w:t>
      </w:r>
      <w:r w:rsidR="00967BDB">
        <w:t xml:space="preserve"> </w:t>
      </w:r>
      <w:r w:rsidR="00C84F74">
        <w:t xml:space="preserve">to both direct and indirect discrimination </w:t>
      </w:r>
      <w:r w:rsidR="00967BDB">
        <w:t xml:space="preserve">based on a </w:t>
      </w:r>
      <w:r w:rsidR="00101EEB">
        <w:t xml:space="preserve">comprehensive </w:t>
      </w:r>
      <w:r w:rsidR="00967BDB">
        <w:t>list of factors</w:t>
      </w:r>
      <w:r w:rsidR="000915EB">
        <w:t>,</w:t>
      </w:r>
      <w:r w:rsidR="00967BDB">
        <w:t xml:space="preserve"> including security and good order, </w:t>
      </w:r>
      <w:r w:rsidR="001848CD">
        <w:t>cost</w:t>
      </w:r>
      <w:r>
        <w:t>,</w:t>
      </w:r>
      <w:r w:rsidR="001848CD">
        <w:t xml:space="preserve"> resources</w:t>
      </w:r>
      <w:r w:rsidR="00967BDB">
        <w:t xml:space="preserve"> and operational burden</w:t>
      </w:r>
      <w:r w:rsidR="00923B88">
        <w:t xml:space="preserve">, </w:t>
      </w:r>
      <w:r w:rsidR="00DC00AE">
        <w:t>disruption</w:t>
      </w:r>
      <w:r w:rsidR="001848CD">
        <w:t xml:space="preserve">, </w:t>
      </w:r>
      <w:r w:rsidR="00C233AF">
        <w:t>dignity of the offender</w:t>
      </w:r>
      <w:r w:rsidR="000915EB">
        <w:t>,</w:t>
      </w:r>
      <w:r w:rsidR="00C233AF">
        <w:t xml:space="preserve"> and prejudice to others.</w:t>
      </w:r>
      <w:r w:rsidR="002B524A">
        <w:rPr>
          <w:rStyle w:val="FootnoteReference"/>
        </w:rPr>
        <w:footnoteReference w:id="342"/>
      </w:r>
      <w:r w:rsidR="00A81231">
        <w:t xml:space="preserve"> </w:t>
      </w:r>
      <w:r w:rsidR="00C91633">
        <w:t xml:space="preserve">Compensatory orders are only available </w:t>
      </w:r>
      <w:r w:rsidR="00B70899">
        <w:t>for prisoners</w:t>
      </w:r>
      <w:r w:rsidR="00C91633">
        <w:t xml:space="preserve"> where ‘bad faith’ </w:t>
      </w:r>
      <w:r w:rsidR="00907FC1">
        <w:t xml:space="preserve">on the part of the respondent </w:t>
      </w:r>
      <w:r w:rsidR="00C91633">
        <w:t>can be proven</w:t>
      </w:r>
      <w:r w:rsidR="00C91633" w:rsidRPr="000A2A15">
        <w:t>.</w:t>
      </w:r>
      <w:r w:rsidR="00FD6FCD" w:rsidRPr="000A2A15">
        <w:rPr>
          <w:rStyle w:val="FootnoteReference"/>
        </w:rPr>
        <w:footnoteReference w:id="343"/>
      </w:r>
      <w:r w:rsidR="00C91633">
        <w:t xml:space="preserve"> </w:t>
      </w:r>
    </w:p>
    <w:p w14:paraId="19FC4ED3" w14:textId="26CA13EC" w:rsidR="00D96A63" w:rsidRDefault="00D96A63" w:rsidP="004A3AF1">
      <w:pPr>
        <w:rPr>
          <w:rFonts w:asciiTheme="minorBidi" w:hAnsiTheme="minorBidi"/>
          <w:szCs w:val="24"/>
        </w:rPr>
      </w:pPr>
      <w:r w:rsidRPr="031A45CA">
        <w:rPr>
          <w:rFonts w:asciiTheme="minorBidi" w:hAnsiTheme="minorBidi"/>
        </w:rPr>
        <w:t>The stated purpose of the</w:t>
      </w:r>
      <w:r w:rsidR="008B4C32" w:rsidRPr="031A45CA">
        <w:rPr>
          <w:rFonts w:asciiTheme="minorBidi" w:hAnsiTheme="minorBidi"/>
        </w:rPr>
        <w:t xml:space="preserve"> CSA</w:t>
      </w:r>
      <w:r w:rsidRPr="031A45CA">
        <w:rPr>
          <w:rFonts w:asciiTheme="minorBidi" w:hAnsiTheme="minorBidi"/>
        </w:rPr>
        <w:t xml:space="preserve"> modifications is to maintain a balance between the financial and other constraints to which protected defendants are subject in their treatment of offenders</w:t>
      </w:r>
      <w:r w:rsidR="00730511" w:rsidRPr="031A45CA">
        <w:rPr>
          <w:rFonts w:asciiTheme="minorBidi" w:hAnsiTheme="minorBidi"/>
        </w:rPr>
        <w:t>,</w:t>
      </w:r>
      <w:r w:rsidRPr="031A45CA">
        <w:rPr>
          <w:rFonts w:asciiTheme="minorBidi" w:hAnsiTheme="minorBidi"/>
        </w:rPr>
        <w:t xml:space="preserve"> and the need to continue to respect offenders’ dignity.</w:t>
      </w:r>
      <w:r w:rsidR="0091465A" w:rsidRPr="031A45CA">
        <w:rPr>
          <w:rStyle w:val="FootnoteReference"/>
          <w:rFonts w:asciiTheme="minorBidi" w:hAnsiTheme="minorBidi"/>
        </w:rPr>
        <w:footnoteReference w:id="344"/>
      </w:r>
    </w:p>
    <w:p w14:paraId="35D85658" w14:textId="31FFDD2D" w:rsidR="0046729F" w:rsidRDefault="007E5C39" w:rsidP="004A3AF1">
      <w:r>
        <w:rPr>
          <w:noProof/>
          <w:lang w:eastAsia="en-AU"/>
        </w:rPr>
        <mc:AlternateContent>
          <mc:Choice Requires="wps">
            <w:drawing>
              <wp:anchor distT="0" distB="0" distL="114300" distR="114300" simplePos="0" relativeHeight="251658294" behindDoc="1" locked="0" layoutInCell="1" allowOverlap="1" wp14:anchorId="40FBD714" wp14:editId="1DDEAC0E">
                <wp:simplePos x="0" y="0"/>
                <wp:positionH relativeFrom="margin">
                  <wp:align>left</wp:align>
                </wp:positionH>
                <wp:positionV relativeFrom="paragraph">
                  <wp:posOffset>728231</wp:posOffset>
                </wp:positionV>
                <wp:extent cx="5963920" cy="1146175"/>
                <wp:effectExtent l="0" t="0" r="0" b="0"/>
                <wp:wrapNone/>
                <wp:docPr id="69" name="Rectangle 69"/>
                <wp:cNvGraphicFramePr/>
                <a:graphic xmlns:a="http://schemas.openxmlformats.org/drawingml/2006/main">
                  <a:graphicData uri="http://schemas.microsoft.com/office/word/2010/wordprocessingShape">
                    <wps:wsp>
                      <wps:cNvSpPr/>
                      <wps:spPr>
                        <a:xfrm>
                          <a:off x="0" y="0"/>
                          <a:ext cx="5963920" cy="114617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948B45" id="Rectangle 69" o:spid="_x0000_s1026" style="position:absolute;margin-left:0;margin-top:57.35pt;width:469.6pt;height:90.25pt;z-index:-25165818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" fillcolor="#39969f" stroked="f" strokeweight="1pt">
                <v:fill color2="#004270" angle="45" colors="0 #39969f;11141f #337b9e;1 #004270" focus="100%" type="gradient">
                  <o:fill v:ext="view" type="gradientUnscaled"/>
                </v:fill>
                <w10:wrap anchorx="margin"/>
              </v:rect>
            </w:pict>
          </mc:Fallback>
        </mc:AlternateContent>
      </w:r>
      <w:r w:rsidR="003146B5">
        <w:t>T</w:t>
      </w:r>
      <w:r w:rsidR="00A722C4">
        <w:t>hese</w:t>
      </w:r>
      <w:r w:rsidR="00D96CF7">
        <w:t xml:space="preserve"> provisions add an extra layer of complexity</w:t>
      </w:r>
      <w:r w:rsidR="00111ED0">
        <w:t xml:space="preserve"> and make it </w:t>
      </w:r>
      <w:r w:rsidR="00DF5078">
        <w:t>significantly</w:t>
      </w:r>
      <w:r w:rsidR="00111ED0">
        <w:t xml:space="preserve"> more challenging for prisoners to </w:t>
      </w:r>
      <w:r w:rsidR="00DF5078">
        <w:t>make</w:t>
      </w:r>
      <w:r w:rsidR="00111ED0">
        <w:t xml:space="preserve"> a complaint than the general population</w:t>
      </w:r>
      <w:r w:rsidR="002C475E">
        <w:t>,</w:t>
      </w:r>
      <w:r w:rsidR="008A19C7">
        <w:t xml:space="preserve"> and consideration should be given to whether the right balance is achieved</w:t>
      </w:r>
      <w:r w:rsidR="00D96CF7">
        <w:t>.</w:t>
      </w:r>
    </w:p>
    <w:p w14:paraId="7A626203" w14:textId="0B7DADE5" w:rsidR="00D94506" w:rsidRPr="00B12DED" w:rsidRDefault="00D94506" w:rsidP="007E5C39">
      <w:pPr>
        <w:pStyle w:val="Discussionquestionheading"/>
      </w:pPr>
      <w:r w:rsidRPr="6FA813F9">
        <w:t xml:space="preserve">Discussion </w:t>
      </w:r>
      <w:r w:rsidRPr="00B12DED">
        <w:t>question</w:t>
      </w:r>
      <w:r w:rsidR="007B799A" w:rsidRPr="00B12DED">
        <w:t xml:space="preserve"> 48</w:t>
      </w:r>
      <w:r w:rsidRPr="00B12DED">
        <w:t>:</w:t>
      </w:r>
    </w:p>
    <w:p w14:paraId="039E764C" w14:textId="01AB99A4" w:rsidR="00D94506" w:rsidRDefault="00D94506" w:rsidP="007E5C39">
      <w:pPr>
        <w:pStyle w:val="Discussionquestionlist"/>
      </w:pPr>
      <w:r>
        <w:t xml:space="preserve">Should </w:t>
      </w:r>
      <w:r w:rsidR="00EA0630">
        <w:t>the Corrective Services Act modifications</w:t>
      </w:r>
      <w:r>
        <w:t xml:space="preserve"> be retained, changed or repealed?</w:t>
      </w:r>
    </w:p>
    <w:p w14:paraId="331AE606" w14:textId="6FCDBB46" w:rsidR="00113DD1" w:rsidRPr="004E6F04" w:rsidRDefault="00113DD1" w:rsidP="00113DD1">
      <w:pPr>
        <w:pStyle w:val="Heading4"/>
        <w:rPr>
          <w:lang w:val="en-US"/>
        </w:rPr>
      </w:pPr>
      <w:bookmarkStart w:id="51" w:name="_Citizenship_/_visa"/>
      <w:bookmarkEnd w:id="51"/>
      <w:r w:rsidRPr="004E6F04">
        <w:rPr>
          <w:lang w:val="en-US"/>
        </w:rPr>
        <w:lastRenderedPageBreak/>
        <w:t>Citizenship</w:t>
      </w:r>
      <w:r w:rsidR="00A66EA2">
        <w:rPr>
          <w:lang w:val="en-US"/>
        </w:rPr>
        <w:t xml:space="preserve"> </w:t>
      </w:r>
      <w:r w:rsidRPr="004E6F04">
        <w:rPr>
          <w:lang w:val="en-US"/>
        </w:rPr>
        <w:t>/</w:t>
      </w:r>
      <w:r w:rsidR="00A66EA2">
        <w:rPr>
          <w:lang w:val="en-US"/>
        </w:rPr>
        <w:t xml:space="preserve"> </w:t>
      </w:r>
      <w:r w:rsidRPr="004E6F04">
        <w:rPr>
          <w:lang w:val="en-US"/>
        </w:rPr>
        <w:t>visa status</w:t>
      </w:r>
    </w:p>
    <w:p w14:paraId="0B6B1E3E" w14:textId="4E992A36" w:rsidR="009A0EF2" w:rsidRDefault="00DF1EF8" w:rsidP="00113DD1">
      <w:pPr>
        <w:rPr>
          <w:lang w:val="en-US"/>
        </w:rPr>
      </w:pPr>
      <w:r>
        <w:rPr>
          <w:lang w:val="en-US"/>
        </w:rPr>
        <w:t xml:space="preserve">The general exemption at section 106B </w:t>
      </w:r>
      <w:r w:rsidR="006156B8">
        <w:rPr>
          <w:lang w:val="en-US"/>
        </w:rPr>
        <w:t>that</w:t>
      </w:r>
      <w:r w:rsidR="00C3141F">
        <w:rPr>
          <w:lang w:val="en-US"/>
        </w:rPr>
        <w:t xml:space="preserve"> </w:t>
      </w:r>
      <w:r w:rsidR="00151093">
        <w:rPr>
          <w:lang w:val="en-US"/>
        </w:rPr>
        <w:t xml:space="preserve">allows citizenship or visa requirements to be imposed under </w:t>
      </w:r>
      <w:r w:rsidR="00A66EA2">
        <w:rPr>
          <w:lang w:val="en-US"/>
        </w:rPr>
        <w:t>s</w:t>
      </w:r>
      <w:r w:rsidR="00151093">
        <w:rPr>
          <w:lang w:val="en-US"/>
        </w:rPr>
        <w:t>tate government policies</w:t>
      </w:r>
      <w:r w:rsidR="00CE020A">
        <w:rPr>
          <w:lang w:val="en-US"/>
        </w:rPr>
        <w:t xml:space="preserve"> effectively only applies in the area on the administration of </w:t>
      </w:r>
      <w:r w:rsidR="00A66EA2">
        <w:rPr>
          <w:lang w:val="en-US"/>
        </w:rPr>
        <w:t>s</w:t>
      </w:r>
      <w:r w:rsidR="00CE020A">
        <w:rPr>
          <w:lang w:val="en-US"/>
        </w:rPr>
        <w:t>tate laws</w:t>
      </w:r>
      <w:r w:rsidR="000F4948">
        <w:rPr>
          <w:lang w:val="en-US"/>
        </w:rPr>
        <w:t xml:space="preserve"> and programs.</w:t>
      </w:r>
    </w:p>
    <w:p w14:paraId="0AB867D9" w14:textId="6CC3B318" w:rsidR="00113DD1" w:rsidRDefault="00C64C27" w:rsidP="00113DD1">
      <w:pPr>
        <w:rPr>
          <w:lang w:val="en-US"/>
        </w:rPr>
      </w:pPr>
      <w:r>
        <w:rPr>
          <w:lang w:val="en-US"/>
        </w:rPr>
        <w:t>Currently, it is not unlawful to include</w:t>
      </w:r>
      <w:r w:rsidR="00113DD1" w:rsidRPr="00C73D0C">
        <w:rPr>
          <w:lang w:val="en-US"/>
        </w:rPr>
        <w:t xml:space="preserve"> a particular citizenship or visa status </w:t>
      </w:r>
      <w:r w:rsidR="00170CC0">
        <w:rPr>
          <w:lang w:val="en-US"/>
        </w:rPr>
        <w:t>(</w:t>
      </w:r>
      <w:r w:rsidR="00C77074">
        <w:rPr>
          <w:lang w:val="en-US"/>
        </w:rPr>
        <w:t xml:space="preserve">a ‘prescribed eligibility provision’) </w:t>
      </w:r>
      <w:r w:rsidR="00113DD1" w:rsidRPr="00C73D0C">
        <w:rPr>
          <w:lang w:val="en-US"/>
        </w:rPr>
        <w:t xml:space="preserve">as criteria </w:t>
      </w:r>
      <w:r w:rsidR="00D62D8E">
        <w:rPr>
          <w:lang w:val="en-US"/>
        </w:rPr>
        <w:t>to</w:t>
      </w:r>
      <w:r w:rsidR="00D62D8E" w:rsidRPr="00C73D0C">
        <w:rPr>
          <w:lang w:val="en-US"/>
        </w:rPr>
        <w:t xml:space="preserve"> </w:t>
      </w:r>
      <w:r w:rsidR="00113DD1" w:rsidRPr="00C73D0C">
        <w:rPr>
          <w:lang w:val="en-US"/>
        </w:rPr>
        <w:t>access government financial assistance, services, or other support.</w:t>
      </w:r>
    </w:p>
    <w:p w14:paraId="58AA8C8B" w14:textId="1AA25E09" w:rsidR="00113DD1" w:rsidRDefault="004D624D" w:rsidP="00113DD1">
      <w:pPr>
        <w:rPr>
          <w:lang w:val="en-US"/>
        </w:rPr>
      </w:pPr>
      <w:r>
        <w:rPr>
          <w:lang w:val="en-US"/>
        </w:rPr>
        <w:t xml:space="preserve">When this </w:t>
      </w:r>
      <w:r w:rsidR="00113DD1">
        <w:rPr>
          <w:lang w:val="en-US"/>
        </w:rPr>
        <w:t xml:space="preserve">exemption </w:t>
      </w:r>
      <w:r>
        <w:rPr>
          <w:lang w:val="en-US"/>
        </w:rPr>
        <w:t>was</w:t>
      </w:r>
      <w:r w:rsidR="00113DD1">
        <w:rPr>
          <w:lang w:val="en-US"/>
        </w:rPr>
        <w:t xml:space="preserve"> </w:t>
      </w:r>
      <w:r>
        <w:rPr>
          <w:lang w:val="en-US"/>
        </w:rPr>
        <w:t xml:space="preserve">introduced into the Act in </w:t>
      </w:r>
      <w:r w:rsidR="00113DD1">
        <w:rPr>
          <w:lang w:val="en-US"/>
        </w:rPr>
        <w:t>2012</w:t>
      </w:r>
      <w:r>
        <w:rPr>
          <w:lang w:val="en-US"/>
        </w:rPr>
        <w:t>, a stated justification was</w:t>
      </w:r>
      <w:r w:rsidR="00113DD1">
        <w:rPr>
          <w:lang w:val="en-US"/>
        </w:rPr>
        <w:t>:</w:t>
      </w:r>
    </w:p>
    <w:p w14:paraId="25792FA6" w14:textId="5C681BAB" w:rsidR="00113DD1" w:rsidRPr="002156E3" w:rsidRDefault="00113DD1" w:rsidP="002156E3">
      <w:pPr>
        <w:pStyle w:val="Quote"/>
        <w:rPr>
          <w:lang w:val="en-US"/>
        </w:rPr>
      </w:pPr>
      <w:r w:rsidRPr="00932594">
        <w:rPr>
          <w:rStyle w:val="QuoteChar"/>
        </w:rPr>
        <w:t>Public resources are finite. Limits must often by placed on who is eligible for government funded assistance</w:t>
      </w:r>
      <w:r w:rsidRPr="002156E3">
        <w:rPr>
          <w:lang w:val="en-US"/>
        </w:rPr>
        <w:t>.</w:t>
      </w:r>
      <w:r w:rsidR="00157ABD" w:rsidRPr="002156E3">
        <w:rPr>
          <w:rStyle w:val="FootnoteReference"/>
          <w:lang w:val="en-US"/>
        </w:rPr>
        <w:footnoteReference w:id="345"/>
      </w:r>
    </w:p>
    <w:p w14:paraId="696E3E39" w14:textId="224AC8BF" w:rsidR="00044322" w:rsidRPr="006A5AC8" w:rsidRDefault="00C102D4" w:rsidP="00044322">
      <w:pPr>
        <w:rPr>
          <w:lang w:val="en-US"/>
        </w:rPr>
      </w:pPr>
      <w:r>
        <w:rPr>
          <w:lang w:val="en-US"/>
        </w:rPr>
        <w:t>In</w:t>
      </w:r>
      <w:r w:rsidR="00044322">
        <w:rPr>
          <w:lang w:val="en-US"/>
        </w:rPr>
        <w:t xml:space="preserve"> contrast, </w:t>
      </w:r>
      <w:r w:rsidR="0028355A">
        <w:rPr>
          <w:lang w:val="en-US"/>
        </w:rPr>
        <w:t>the A</w:t>
      </w:r>
      <w:r>
        <w:rPr>
          <w:lang w:val="en-US"/>
        </w:rPr>
        <w:t xml:space="preserve">ustralian </w:t>
      </w:r>
      <w:r w:rsidR="0028355A">
        <w:rPr>
          <w:lang w:val="en-US"/>
        </w:rPr>
        <w:t>C</w:t>
      </w:r>
      <w:r>
        <w:rPr>
          <w:lang w:val="en-US"/>
        </w:rPr>
        <w:t xml:space="preserve">apital </w:t>
      </w:r>
      <w:r w:rsidR="0028355A">
        <w:rPr>
          <w:lang w:val="en-US"/>
        </w:rPr>
        <w:t>T</w:t>
      </w:r>
      <w:r>
        <w:rPr>
          <w:lang w:val="en-US"/>
        </w:rPr>
        <w:t>erritory</w:t>
      </w:r>
      <w:r w:rsidR="0028355A">
        <w:rPr>
          <w:lang w:val="en-US"/>
        </w:rPr>
        <w:t xml:space="preserve"> protects people from discrimination on the grounds of their visa status</w:t>
      </w:r>
      <w:r>
        <w:rPr>
          <w:lang w:val="en-US"/>
        </w:rPr>
        <w:t>,</w:t>
      </w:r>
      <w:r w:rsidR="0028355A">
        <w:rPr>
          <w:lang w:val="en-US"/>
        </w:rPr>
        <w:t xml:space="preserve"> but provides an exemption if the discrimination is ‘reasonable’ having regard to relevant factors.</w:t>
      </w:r>
      <w:r w:rsidR="00105DCF">
        <w:rPr>
          <w:rStyle w:val="FootnoteReference"/>
          <w:lang w:val="en-US"/>
        </w:rPr>
        <w:footnoteReference w:id="346"/>
      </w:r>
      <w:r w:rsidR="003716B5">
        <w:rPr>
          <w:lang w:val="en-US"/>
        </w:rPr>
        <w:t xml:space="preserve"> See also </w:t>
      </w:r>
      <w:hyperlink w:anchor="_Immigration_status" w:history="1">
        <w:r w:rsidR="00F22107" w:rsidRPr="00F22107">
          <w:rPr>
            <w:rStyle w:val="Hyperlink"/>
            <w:lang w:val="en-US"/>
          </w:rPr>
          <w:t>Specific</w:t>
        </w:r>
        <w:r w:rsidR="003716B5" w:rsidRPr="00F22107">
          <w:rPr>
            <w:rStyle w:val="Hyperlink"/>
            <w:lang w:val="en-US"/>
          </w:rPr>
          <w:t xml:space="preserve"> attributes</w:t>
        </w:r>
        <w:r w:rsidR="00EC23A8" w:rsidRPr="00F22107">
          <w:rPr>
            <w:rStyle w:val="Hyperlink"/>
            <w:lang w:val="en-US"/>
          </w:rPr>
          <w:t xml:space="preserve"> – Immigration status</w:t>
        </w:r>
      </w:hyperlink>
      <w:r w:rsidR="003716B5">
        <w:rPr>
          <w:lang w:val="en-US"/>
        </w:rPr>
        <w:t xml:space="preserve"> </w:t>
      </w:r>
      <w:r w:rsidR="00F22107">
        <w:rPr>
          <w:lang w:val="en-US"/>
        </w:rPr>
        <w:t>on page 102.</w:t>
      </w:r>
    </w:p>
    <w:p w14:paraId="1F02425C" w14:textId="67A7483F" w:rsidR="00EA0630" w:rsidRPr="00B12DED" w:rsidRDefault="007E5C39" w:rsidP="007E5C39">
      <w:pPr>
        <w:pStyle w:val="Discussionquestionheading"/>
      </w:pPr>
      <w:r w:rsidRPr="00B12DED">
        <w:rPr>
          <w:noProof/>
          <w:lang w:val="en-AU" w:eastAsia="en-AU"/>
        </w:rPr>
        <mc:AlternateContent>
          <mc:Choice Requires="wps">
            <w:drawing>
              <wp:anchor distT="0" distB="0" distL="114300" distR="114300" simplePos="0" relativeHeight="251658295" behindDoc="1" locked="0" layoutInCell="1" allowOverlap="1" wp14:anchorId="589238A6" wp14:editId="54CE131E">
                <wp:simplePos x="0" y="0"/>
                <wp:positionH relativeFrom="margin">
                  <wp:posOffset>0</wp:posOffset>
                </wp:positionH>
                <wp:positionV relativeFrom="paragraph">
                  <wp:posOffset>9203</wp:posOffset>
                </wp:positionV>
                <wp:extent cx="5963920" cy="1487170"/>
                <wp:effectExtent l="0" t="0" r="0" b="0"/>
                <wp:wrapNone/>
                <wp:docPr id="70" name="Rectangle 70"/>
                <wp:cNvGraphicFramePr/>
                <a:graphic xmlns:a="http://schemas.openxmlformats.org/drawingml/2006/main">
                  <a:graphicData uri="http://schemas.microsoft.com/office/word/2010/wordprocessingShape">
                    <wps:wsp>
                      <wps:cNvSpPr/>
                      <wps:spPr>
                        <a:xfrm>
                          <a:off x="0" y="0"/>
                          <a:ext cx="5963920" cy="1487170"/>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B039EF" id="Rectangle 70" o:spid="_x0000_s1026" style="position:absolute;margin-left:0;margin-top:.7pt;width:469.6pt;height:117.1pt;z-index:-25165818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" fillcolor="#39969f" stroked="f" strokeweight="1pt">
                <v:fill color2="#004270" angle="45" colors="0 #39969f;11141f #337b9e;1 #004270" focus="100%" type="gradient">
                  <o:fill v:ext="view" type="gradientUnscaled"/>
                </v:fill>
                <w10:wrap anchorx="margin"/>
              </v:rect>
            </w:pict>
          </mc:Fallback>
        </mc:AlternateContent>
      </w:r>
      <w:r w:rsidR="00EA0630" w:rsidRPr="00B12DED">
        <w:t>Discussion question</w:t>
      </w:r>
      <w:r w:rsidR="007B799A" w:rsidRPr="00B12DED">
        <w:t xml:space="preserve"> 49</w:t>
      </w:r>
      <w:r w:rsidR="00EA0630" w:rsidRPr="00B12DED">
        <w:t>:</w:t>
      </w:r>
    </w:p>
    <w:p w14:paraId="44A9A48B" w14:textId="75359702" w:rsidR="00C9369E" w:rsidRPr="00C9369E" w:rsidRDefault="00EA0630" w:rsidP="007E5C39">
      <w:pPr>
        <w:pStyle w:val="Discussionquestionlist"/>
      </w:pPr>
      <w:r>
        <w:t xml:space="preserve">Should </w:t>
      </w:r>
      <w:r w:rsidR="000E54B9">
        <w:t>the citizenship/visa status</w:t>
      </w:r>
      <w:r>
        <w:t xml:space="preserve"> exemption be retained, changed</w:t>
      </w:r>
      <w:r w:rsidR="00C102D4">
        <w:t>,</w:t>
      </w:r>
      <w:r>
        <w:t xml:space="preserve"> or repealed?</w:t>
      </w:r>
    </w:p>
    <w:p w14:paraId="5C5CA240" w14:textId="74B03DEE" w:rsidR="000D2CB7" w:rsidRDefault="000D2CB7" w:rsidP="007E5C39">
      <w:pPr>
        <w:pStyle w:val="Discussionquestionlist"/>
      </w:pPr>
      <w:r>
        <w:t xml:space="preserve">Are there certain groups </w:t>
      </w:r>
      <w:r w:rsidR="00DF27E2">
        <w:t>in Queensland</w:t>
      </w:r>
      <w:r>
        <w:t xml:space="preserve"> that are </w:t>
      </w:r>
      <w:r w:rsidR="00DF27E2">
        <w:t xml:space="preserve">being </w:t>
      </w:r>
      <w:r>
        <w:t xml:space="preserve">unreasonably </w:t>
      </w:r>
      <w:r w:rsidR="00D76F08">
        <w:t>disadvantaged</w:t>
      </w:r>
      <w:r w:rsidR="00341C65">
        <w:t xml:space="preserve"> by this exemption?</w:t>
      </w:r>
      <w:r w:rsidR="007E5C39" w:rsidRPr="007E5C39">
        <w:rPr>
          <w:noProof/>
          <w:lang w:val="en-AU" w:eastAsia="en-AU"/>
        </w:rPr>
        <w:t xml:space="preserve"> </w:t>
      </w:r>
    </w:p>
    <w:p w14:paraId="097425F1" w14:textId="6A96296E" w:rsidR="007E5C39" w:rsidRDefault="007E5C39">
      <w:pPr>
        <w:spacing w:before="0" w:after="120" w:line="360" w:lineRule="auto"/>
        <w:rPr>
          <w:rFonts w:eastAsiaTheme="majorEastAsia" w:cstheme="majorBidi"/>
          <w:color w:val="004270"/>
          <w:sz w:val="36"/>
          <w:szCs w:val="24"/>
        </w:rPr>
      </w:pPr>
    </w:p>
    <w:p w14:paraId="007E63A7" w14:textId="0E8280F5" w:rsidR="00BA4F6E" w:rsidRPr="002156E3" w:rsidRDefault="00B52D26" w:rsidP="0059201C">
      <w:pPr>
        <w:pStyle w:val="Heading3"/>
        <w:rPr>
          <w:color w:val="004270"/>
        </w:rPr>
      </w:pPr>
      <w:r w:rsidRPr="002156E3">
        <w:rPr>
          <w:color w:val="004270"/>
        </w:rPr>
        <w:t>Superannuation and insurance</w:t>
      </w:r>
      <w:r w:rsidR="0024164C">
        <w:rPr>
          <w:color w:val="004270"/>
        </w:rPr>
        <w:t xml:space="preserve"> exemptions</w:t>
      </w:r>
    </w:p>
    <w:p w14:paraId="6B110D91" w14:textId="7C78B414" w:rsidR="00BA4F6E" w:rsidRDefault="00B52D26" w:rsidP="007D2DB1">
      <w:r>
        <w:t>The Act currently contains broad exemptions</w:t>
      </w:r>
      <w:r w:rsidR="007D2DB1">
        <w:t xml:space="preserve"> to discrimination in the area</w:t>
      </w:r>
      <w:r w:rsidR="00ED2042">
        <w:t>s</w:t>
      </w:r>
      <w:r w:rsidR="007D2DB1">
        <w:t xml:space="preserve"> of </w:t>
      </w:r>
      <w:r>
        <w:t xml:space="preserve">superannuation and </w:t>
      </w:r>
      <w:r w:rsidR="007D2DB1">
        <w:t>insurance with respect to impairment and age</w:t>
      </w:r>
      <w:r w:rsidR="00294341">
        <w:t>.</w:t>
      </w:r>
      <w:r w:rsidR="00986384">
        <w:t xml:space="preserve"> </w:t>
      </w:r>
      <w:r w:rsidR="008159F4">
        <w:t>These exemptions, which are common across equality jurisdictions,</w:t>
      </w:r>
      <w:r w:rsidR="00986384">
        <w:t xml:space="preserve"> </w:t>
      </w:r>
      <w:r w:rsidR="008159F4">
        <w:t>are based</w:t>
      </w:r>
      <w:r w:rsidR="0010083F">
        <w:t xml:space="preserve"> on proof of actual or statistical data</w:t>
      </w:r>
      <w:r w:rsidR="00FA4B68">
        <w:t>, or where no such data exists</w:t>
      </w:r>
      <w:r w:rsidR="00FD6B7B">
        <w:t>,</w:t>
      </w:r>
      <w:r w:rsidR="00FA4B68">
        <w:t xml:space="preserve"> where it is </w:t>
      </w:r>
      <w:r w:rsidR="00FD6B7B">
        <w:t>‘</w:t>
      </w:r>
      <w:r w:rsidR="00FA4B68">
        <w:t>generally reasonable</w:t>
      </w:r>
      <w:r w:rsidR="00FD6B7B">
        <w:t>’</w:t>
      </w:r>
      <w:r w:rsidR="00FA4B68">
        <w:t xml:space="preserve">. </w:t>
      </w:r>
    </w:p>
    <w:p w14:paraId="42931B34" w14:textId="236302FE" w:rsidR="00123F94" w:rsidRPr="00123F94" w:rsidRDefault="00F93064" w:rsidP="00123F94">
      <w:r>
        <w:t xml:space="preserve">The exemption has been successfully </w:t>
      </w:r>
      <w:r w:rsidR="002A380C">
        <w:t>argued</w:t>
      </w:r>
      <w:r>
        <w:t xml:space="preserve"> </w:t>
      </w:r>
      <w:r w:rsidR="002A380C">
        <w:t xml:space="preserve">in other equality jurisdictions </w:t>
      </w:r>
      <w:r>
        <w:t xml:space="preserve">to </w:t>
      </w:r>
      <w:r w:rsidR="002A380C">
        <w:t>defend</w:t>
      </w:r>
      <w:r>
        <w:t xml:space="preserve"> </w:t>
      </w:r>
      <w:r w:rsidR="003928F6">
        <w:t>an exclusion clause for people living with HIV/AIDS</w:t>
      </w:r>
      <w:r w:rsidR="008C3BB1">
        <w:rPr>
          <w:rStyle w:val="FootnoteReference"/>
        </w:rPr>
        <w:footnoteReference w:id="347"/>
      </w:r>
      <w:r w:rsidR="00BB0ED5">
        <w:t xml:space="preserve">and to deny travel insurance on the </w:t>
      </w:r>
      <w:r w:rsidR="002A380C">
        <w:t>grounds</w:t>
      </w:r>
      <w:r w:rsidR="00BB0ED5">
        <w:t xml:space="preserve"> </w:t>
      </w:r>
      <w:r w:rsidR="00BB0ED5">
        <w:lastRenderedPageBreak/>
        <w:t>of mental illness</w:t>
      </w:r>
      <w:r w:rsidR="00816AE4">
        <w:t>.</w:t>
      </w:r>
      <w:r w:rsidR="008C3BB1">
        <w:rPr>
          <w:rStyle w:val="FootnoteReference"/>
        </w:rPr>
        <w:footnoteReference w:id="348"/>
      </w:r>
      <w:r w:rsidR="00585B8D">
        <w:t xml:space="preserve"> In </w:t>
      </w:r>
      <w:r w:rsidR="00585B8D" w:rsidRPr="000E54B9">
        <w:t xml:space="preserve">Queensland, </w:t>
      </w:r>
      <w:r w:rsidR="003258B3" w:rsidRPr="000E54B9">
        <w:t>an age discrimination</w:t>
      </w:r>
      <w:r w:rsidR="00C77448" w:rsidRPr="000E54B9">
        <w:t xml:space="preserve"> </w:t>
      </w:r>
      <w:r w:rsidR="00585B8D" w:rsidRPr="000E54B9">
        <w:t>case</w:t>
      </w:r>
      <w:r w:rsidR="000E54B9" w:rsidRPr="000E54B9">
        <w:t xml:space="preserve"> in relation to insurance</w:t>
      </w:r>
      <w:r w:rsidR="003258B3" w:rsidRPr="000E54B9">
        <w:t xml:space="preserve"> </w:t>
      </w:r>
      <w:r w:rsidR="00585B8D" w:rsidRPr="000E54B9">
        <w:t>resolved by consent for $7</w:t>
      </w:r>
      <w:r w:rsidR="00C55DB5">
        <w:t>,</w:t>
      </w:r>
      <w:r w:rsidR="00585B8D" w:rsidRPr="000E54B9">
        <w:t xml:space="preserve">000.00 </w:t>
      </w:r>
      <w:r w:rsidR="00C77448" w:rsidRPr="000E54B9">
        <w:t>but without admission</w:t>
      </w:r>
      <w:r w:rsidR="00C77448">
        <w:t xml:space="preserve"> of fault</w:t>
      </w:r>
      <w:r w:rsidR="008C3BB1">
        <w:t>.</w:t>
      </w:r>
      <w:r w:rsidR="008C3BB1">
        <w:rPr>
          <w:rStyle w:val="FootnoteReference"/>
        </w:rPr>
        <w:footnoteReference w:id="349"/>
      </w:r>
    </w:p>
    <w:p w14:paraId="6387F641" w14:textId="4C0688BC" w:rsidR="00495090" w:rsidRPr="00495090" w:rsidRDefault="009F64F2" w:rsidP="00495090">
      <w:r>
        <w:t xml:space="preserve">Research has </w:t>
      </w:r>
      <w:r w:rsidR="00F8417C">
        <w:t>identified</w:t>
      </w:r>
      <w:r>
        <w:t xml:space="preserve"> that </w:t>
      </w:r>
      <w:r w:rsidR="00F8417C">
        <w:t xml:space="preserve">people </w:t>
      </w:r>
      <w:r w:rsidR="00F92DCF">
        <w:t>experience increased premiums, excessive restrictions on policies</w:t>
      </w:r>
      <w:r w:rsidR="00D957D7">
        <w:t>,</w:t>
      </w:r>
      <w:r w:rsidR="00F92DCF">
        <w:t xml:space="preserve"> and rejection of cover once a mental health </w:t>
      </w:r>
      <w:r w:rsidR="00D76F08">
        <w:t>issue</w:t>
      </w:r>
      <w:r w:rsidR="00F92DCF">
        <w:t xml:space="preserve"> has been disclosed.</w:t>
      </w:r>
      <w:r w:rsidR="008C3BB1">
        <w:rPr>
          <w:rStyle w:val="FootnoteReference"/>
        </w:rPr>
        <w:footnoteReference w:id="350"/>
      </w:r>
      <w:r w:rsidR="00CC5FCE">
        <w:t xml:space="preserve"> While blanket exclusions from </w:t>
      </w:r>
      <w:r w:rsidR="000D5C2B">
        <w:t>many</w:t>
      </w:r>
      <w:r w:rsidR="00CC5FCE">
        <w:t xml:space="preserve"> </w:t>
      </w:r>
      <w:r w:rsidR="00E53890">
        <w:t>travel and life insurance</w:t>
      </w:r>
      <w:r w:rsidR="006E7AEA">
        <w:t xml:space="preserve"> services</w:t>
      </w:r>
      <w:r w:rsidR="00E53890">
        <w:t xml:space="preserve"> have lifted</w:t>
      </w:r>
      <w:r w:rsidR="00E20BB4">
        <w:t xml:space="preserve"> </w:t>
      </w:r>
      <w:r w:rsidR="00221D4F">
        <w:t>following</w:t>
      </w:r>
      <w:r w:rsidR="00A32F2B">
        <w:t xml:space="preserve"> </w:t>
      </w:r>
      <w:r w:rsidR="002462CE">
        <w:t>several</w:t>
      </w:r>
      <w:r w:rsidR="00A32F2B">
        <w:t xml:space="preserve"> </w:t>
      </w:r>
      <w:r w:rsidR="007F21F5">
        <w:t>inquir</w:t>
      </w:r>
      <w:r w:rsidR="0064635D">
        <w:t>ies and</w:t>
      </w:r>
      <w:r w:rsidR="007F21F5">
        <w:t xml:space="preserve"> reports</w:t>
      </w:r>
      <w:r w:rsidR="00151CDD">
        <w:t>,</w:t>
      </w:r>
      <w:r w:rsidR="006F02DB">
        <w:rPr>
          <w:rStyle w:val="FootnoteReference"/>
        </w:rPr>
        <w:footnoteReference w:id="351"/>
      </w:r>
      <w:r w:rsidR="00151CDD">
        <w:t xml:space="preserve"> a recent report indicates that</w:t>
      </w:r>
      <w:r w:rsidR="00501AED">
        <w:t xml:space="preserve"> that barriers </w:t>
      </w:r>
      <w:r w:rsidR="007F4FAE">
        <w:t xml:space="preserve">to equitable access </w:t>
      </w:r>
      <w:r w:rsidR="00501AED">
        <w:t>and discrimination are still regularly experienced</w:t>
      </w:r>
      <w:r w:rsidR="00C5484A">
        <w:t>.</w:t>
      </w:r>
      <w:r w:rsidR="00A758C9">
        <w:rPr>
          <w:rStyle w:val="FootnoteReference"/>
        </w:rPr>
        <w:footnoteReference w:id="352"/>
      </w:r>
    </w:p>
    <w:p w14:paraId="0A651C55" w14:textId="31B863CC" w:rsidR="00FC3501" w:rsidRPr="00B12DED" w:rsidRDefault="00B12DED" w:rsidP="007E5C39">
      <w:pPr>
        <w:pStyle w:val="Discussionquestionheading"/>
      </w:pPr>
      <w:r w:rsidRPr="00B12DED">
        <w:rPr>
          <w:noProof/>
          <w:lang w:val="en-AU" w:eastAsia="en-AU"/>
        </w:rPr>
        <mc:AlternateContent>
          <mc:Choice Requires="wps">
            <w:drawing>
              <wp:anchor distT="0" distB="0" distL="114300" distR="114300" simplePos="0" relativeHeight="251658296" behindDoc="1" locked="0" layoutInCell="1" allowOverlap="1" wp14:anchorId="2F3E3B72" wp14:editId="09D9583D">
                <wp:simplePos x="0" y="0"/>
                <wp:positionH relativeFrom="margin">
                  <wp:align>right</wp:align>
                </wp:positionH>
                <wp:positionV relativeFrom="paragraph">
                  <wp:posOffset>55521</wp:posOffset>
                </wp:positionV>
                <wp:extent cx="5963920" cy="914400"/>
                <wp:effectExtent l="0" t="0" r="0" b="0"/>
                <wp:wrapNone/>
                <wp:docPr id="71" name="Rectangle 71"/>
                <wp:cNvGraphicFramePr/>
                <a:graphic xmlns:a="http://schemas.openxmlformats.org/drawingml/2006/main">
                  <a:graphicData uri="http://schemas.microsoft.com/office/word/2010/wordprocessingShape">
                    <wps:wsp>
                      <wps:cNvSpPr/>
                      <wps:spPr>
                        <a:xfrm>
                          <a:off x="0" y="0"/>
                          <a:ext cx="5963920" cy="914400"/>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DB616C" id="Rectangle 71" o:spid="_x0000_s1026" style="position:absolute;margin-left:418.4pt;margin-top:4.35pt;width:469.6pt;height:1in;z-index:-2516581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" fillcolor="#39969f" stroked="f" strokeweight="1pt">
                <v:fill color2="#004270" angle="45" colors="0 #39969f;11141f #337b9e;1 #004270" focus="100%" type="gradient">
                  <o:fill v:ext="view" type="gradientUnscaled"/>
                </v:fill>
                <w10:wrap anchorx="margin"/>
              </v:rect>
            </w:pict>
          </mc:Fallback>
        </mc:AlternateContent>
      </w:r>
      <w:r w:rsidR="00FC3501" w:rsidRPr="00B12DED">
        <w:t xml:space="preserve">Discussion </w:t>
      </w:r>
      <w:r w:rsidR="00730511" w:rsidRPr="00B12DED">
        <w:t>question</w:t>
      </w:r>
      <w:r w:rsidR="007B799A" w:rsidRPr="00B12DED">
        <w:t xml:space="preserve"> 50</w:t>
      </w:r>
      <w:r w:rsidR="00FC3501" w:rsidRPr="00B12DED">
        <w:t>:</w:t>
      </w:r>
    </w:p>
    <w:p w14:paraId="4CBD85B6" w14:textId="0E51CAA7" w:rsidR="00FC3501" w:rsidRDefault="00FC3501" w:rsidP="007E5C39">
      <w:pPr>
        <w:pStyle w:val="Discussionquestionlist"/>
      </w:pPr>
      <w:r>
        <w:t xml:space="preserve">Should </w:t>
      </w:r>
      <w:r w:rsidR="000E54B9">
        <w:t xml:space="preserve">the </w:t>
      </w:r>
      <w:r w:rsidR="00990A5D">
        <w:t>insurance and superannuation</w:t>
      </w:r>
      <w:r>
        <w:t xml:space="preserve"> exemption</w:t>
      </w:r>
      <w:r w:rsidR="00990A5D">
        <w:t>s</w:t>
      </w:r>
      <w:r>
        <w:t xml:space="preserve"> </w:t>
      </w:r>
      <w:r w:rsidR="005B5838">
        <w:t>be retained or changed?</w:t>
      </w:r>
    </w:p>
    <w:p w14:paraId="5C4A4FA2" w14:textId="77777777" w:rsidR="007E5C39" w:rsidRDefault="007E5C39" w:rsidP="00745B15"/>
    <w:p w14:paraId="03BDFF8D" w14:textId="3C13BD1A" w:rsidR="000A44C5" w:rsidRPr="002156E3" w:rsidRDefault="000A44C5" w:rsidP="000A44C5">
      <w:pPr>
        <w:pStyle w:val="Heading3"/>
        <w:rPr>
          <w:color w:val="004270"/>
        </w:rPr>
      </w:pPr>
      <w:r w:rsidRPr="002156E3">
        <w:rPr>
          <w:color w:val="004270"/>
        </w:rPr>
        <w:t>Other</w:t>
      </w:r>
      <w:r w:rsidR="009D4FE1" w:rsidRPr="002156E3">
        <w:rPr>
          <w:color w:val="004270"/>
        </w:rPr>
        <w:t xml:space="preserve"> exemptions</w:t>
      </w:r>
    </w:p>
    <w:p w14:paraId="2DACEED4" w14:textId="57BE129A" w:rsidR="009D4FE1" w:rsidRPr="00816AE4" w:rsidRDefault="007E5C39" w:rsidP="000A44C5">
      <w:r>
        <w:rPr>
          <w:noProof/>
          <w:lang w:eastAsia="en-AU"/>
        </w:rPr>
        <mc:AlternateContent>
          <mc:Choice Requires="wps">
            <w:drawing>
              <wp:anchor distT="0" distB="0" distL="114300" distR="114300" simplePos="0" relativeHeight="251658297" behindDoc="1" locked="0" layoutInCell="1" allowOverlap="1" wp14:anchorId="65FE004E" wp14:editId="4563909F">
                <wp:simplePos x="0" y="0"/>
                <wp:positionH relativeFrom="margin">
                  <wp:align>left</wp:align>
                </wp:positionH>
                <wp:positionV relativeFrom="paragraph">
                  <wp:posOffset>730970</wp:posOffset>
                </wp:positionV>
                <wp:extent cx="5963920" cy="1555845"/>
                <wp:effectExtent l="0" t="0" r="0" b="6350"/>
                <wp:wrapNone/>
                <wp:docPr id="72" name="Rectangle 72"/>
                <wp:cNvGraphicFramePr/>
                <a:graphic xmlns:a="http://schemas.openxmlformats.org/drawingml/2006/main">
                  <a:graphicData uri="http://schemas.microsoft.com/office/word/2010/wordprocessingShape">
                    <wps:wsp>
                      <wps:cNvSpPr/>
                      <wps:spPr>
                        <a:xfrm>
                          <a:off x="0" y="0"/>
                          <a:ext cx="5963920" cy="155584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45A875" id="Rectangle 72" o:spid="_x0000_s1026" style="position:absolute;margin-left:0;margin-top:57.55pt;width:469.6pt;height:122.5pt;z-index:-25165818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" fillcolor="#39969f" stroked="f" strokeweight="1pt">
                <v:fill color2="#004270" angle="45" colors="0 #39969f;11141f #337b9e;1 #004270" focus="100%" type="gradient">
                  <o:fill v:ext="view" type="gradientUnscaled"/>
                </v:fill>
                <w10:wrap anchorx="margin"/>
              </v:rect>
            </w:pict>
          </mc:Fallback>
        </mc:AlternateContent>
      </w:r>
      <w:r w:rsidR="00EE4293">
        <w:t xml:space="preserve">Given the breadth of the exemption provisions in the Act, </w:t>
      </w:r>
      <w:r w:rsidR="00D957D7">
        <w:t>th</w:t>
      </w:r>
      <w:r w:rsidR="00B76E78">
        <w:t xml:space="preserve">is Discussion Paper has </w:t>
      </w:r>
      <w:r w:rsidR="00EE4293">
        <w:t xml:space="preserve">not </w:t>
      </w:r>
      <w:r w:rsidR="00B76E78">
        <w:t xml:space="preserve">attempted to </w:t>
      </w:r>
      <w:r w:rsidR="00EE4293">
        <w:t xml:space="preserve">cover all of them in detail. However, </w:t>
      </w:r>
      <w:r w:rsidR="00B76E78">
        <w:t xml:space="preserve">we seek </w:t>
      </w:r>
      <w:r w:rsidR="00EE4293">
        <w:t>s</w:t>
      </w:r>
      <w:r w:rsidR="000A44C5">
        <w:t xml:space="preserve">ubmissions on any other </w:t>
      </w:r>
      <w:r w:rsidR="00B76E78">
        <w:t xml:space="preserve">relevant </w:t>
      </w:r>
      <w:r w:rsidR="000A44C5">
        <w:t>matters relating to exemptions.</w:t>
      </w:r>
    </w:p>
    <w:p w14:paraId="4A94DBD7" w14:textId="4361D4A0" w:rsidR="00794392" w:rsidRDefault="007B799A" w:rsidP="007E5C39">
      <w:pPr>
        <w:pStyle w:val="Discussionquestionheading"/>
        <w:rPr>
          <w:b/>
          <w:bCs w:val="0"/>
        </w:rPr>
      </w:pPr>
      <w:r>
        <w:t>Discussion question 51</w:t>
      </w:r>
      <w:r w:rsidR="00794392" w:rsidRPr="6FA813F9">
        <w:rPr>
          <w:b/>
          <w:bCs w:val="0"/>
        </w:rPr>
        <w:t>:</w:t>
      </w:r>
    </w:p>
    <w:p w14:paraId="475936A8" w14:textId="3D3B9391" w:rsidR="00C66490" w:rsidRPr="00C66490" w:rsidRDefault="00D50028" w:rsidP="007E5C39">
      <w:pPr>
        <w:pStyle w:val="Discussionquestionlist"/>
      </w:pPr>
      <w:r>
        <w:t xml:space="preserve">Should any </w:t>
      </w:r>
      <w:r w:rsidR="004A7E8F">
        <w:t>other</w:t>
      </w:r>
      <w:r>
        <w:t xml:space="preserve"> exemptions </w:t>
      </w:r>
      <w:r w:rsidR="004A7E8F">
        <w:t>be</w:t>
      </w:r>
      <w:r>
        <w:t xml:space="preserve"> changed or repealed?</w:t>
      </w:r>
      <w:r w:rsidR="00C66490">
        <w:t xml:space="preserve"> </w:t>
      </w:r>
      <w:r w:rsidR="00402335">
        <w:t xml:space="preserve">What evidence </w:t>
      </w:r>
      <w:r w:rsidR="00EE4293">
        <w:t xml:space="preserve">justifies </w:t>
      </w:r>
      <w:r w:rsidR="00402335">
        <w:t>the continued need for these exemptions?</w:t>
      </w:r>
    </w:p>
    <w:p w14:paraId="73856A5D" w14:textId="6A809E7F" w:rsidR="000B2E3C" w:rsidRDefault="00D50028" w:rsidP="007E5C39">
      <w:pPr>
        <w:pStyle w:val="Discussionquestionlist"/>
      </w:pPr>
      <w:r>
        <w:t xml:space="preserve">Should further </w:t>
      </w:r>
      <w:r w:rsidR="005C517E">
        <w:t xml:space="preserve">exemptions be created? </w:t>
      </w:r>
      <w:r>
        <w:t xml:space="preserve">What evidence </w:t>
      </w:r>
      <w:r w:rsidR="00EE4293">
        <w:t xml:space="preserve">justifies </w:t>
      </w:r>
      <w:r>
        <w:t>the need for further exemptions?</w:t>
      </w:r>
      <w:r w:rsidR="007E5C39" w:rsidRPr="007E5C39">
        <w:rPr>
          <w:noProof/>
          <w:lang w:val="en-AU" w:eastAsia="en-AU"/>
        </w:rPr>
        <w:t xml:space="preserve"> </w:t>
      </w:r>
    </w:p>
    <w:p w14:paraId="61151C30" w14:textId="77777777" w:rsidR="007E5C39" w:rsidRDefault="007E5C39">
      <w:pPr>
        <w:spacing w:before="0" w:after="120" w:line="360" w:lineRule="auto"/>
        <w:rPr>
          <w:rFonts w:eastAsia="Arial" w:cs="Arial"/>
          <w:bCs/>
          <w:color w:val="004270"/>
          <w:sz w:val="48"/>
          <w:szCs w:val="36"/>
          <w:lang w:val="en-US" w:eastAsia="en-AU"/>
        </w:rPr>
      </w:pPr>
      <w:r>
        <w:br w:type="page"/>
      </w:r>
    </w:p>
    <w:p w14:paraId="32BA495A" w14:textId="768ED883" w:rsidR="00F84848" w:rsidRPr="00B26A2C" w:rsidRDefault="000B2E3C" w:rsidP="00044A25">
      <w:pPr>
        <w:pStyle w:val="Heading2"/>
      </w:pPr>
      <w:bookmarkStart w:id="52" w:name="_Toc88837235"/>
      <w:r w:rsidRPr="00B26A2C">
        <w:lastRenderedPageBreak/>
        <w:t>Areas of activity</w:t>
      </w:r>
      <w:bookmarkEnd w:id="52"/>
    </w:p>
    <w:p w14:paraId="238D156F" w14:textId="77777777" w:rsidR="00044A25" w:rsidRPr="002156E3" w:rsidRDefault="00044A25" w:rsidP="00044A25">
      <w:pPr>
        <w:pStyle w:val="Heading3"/>
        <w:rPr>
          <w:color w:val="004270"/>
          <w:lang w:val="en-US"/>
        </w:rPr>
      </w:pPr>
      <w:bookmarkStart w:id="53" w:name="_Goods_and_services"/>
      <w:bookmarkEnd w:id="53"/>
      <w:r w:rsidRPr="002156E3">
        <w:rPr>
          <w:color w:val="004270"/>
          <w:lang w:val="en-US"/>
        </w:rPr>
        <w:t>Goods and services</w:t>
      </w:r>
    </w:p>
    <w:p w14:paraId="71496FA0" w14:textId="5D691665" w:rsidR="00044A25" w:rsidRPr="004E6F04" w:rsidRDefault="00044A25" w:rsidP="00044A25">
      <w:pPr>
        <w:pStyle w:val="Heading4"/>
      </w:pPr>
      <w:r w:rsidRPr="004E6F04">
        <w:t>Non-profit service providers</w:t>
      </w:r>
    </w:p>
    <w:p w14:paraId="13F016DB" w14:textId="5B8770C8" w:rsidR="008374A1" w:rsidRPr="008374A1" w:rsidRDefault="00B71960" w:rsidP="008374A1">
      <w:r>
        <w:t>Currently, m</w:t>
      </w:r>
      <w:r w:rsidR="00E60E58">
        <w:t>any n</w:t>
      </w:r>
      <w:r w:rsidR="00044A25">
        <w:t xml:space="preserve">on-profit </w:t>
      </w:r>
      <w:r w:rsidR="00C05E00">
        <w:t>associations</w:t>
      </w:r>
      <w:r w:rsidR="0055595B">
        <w:t xml:space="preserve"> </w:t>
      </w:r>
      <w:r w:rsidR="00044A25">
        <w:t xml:space="preserve">do not need to comply with the Act when delivering goods and services. </w:t>
      </w:r>
      <w:r w:rsidR="0009530B">
        <w:t xml:space="preserve">While the Act </w:t>
      </w:r>
      <w:r w:rsidR="002A12E2">
        <w:t xml:space="preserve">indicates specifically that </w:t>
      </w:r>
      <w:r w:rsidR="00512A0C">
        <w:t>the provisions relati</w:t>
      </w:r>
      <w:r w:rsidR="00CD0502">
        <w:t>ng</w:t>
      </w:r>
      <w:r w:rsidR="00512A0C">
        <w:t xml:space="preserve"> to the supply </w:t>
      </w:r>
      <w:r w:rsidR="00CD0502">
        <w:t>of goods or services</w:t>
      </w:r>
      <w:r w:rsidR="00CA680B">
        <w:t xml:space="preserve"> </w:t>
      </w:r>
      <w:r w:rsidR="000501CC">
        <w:t>apply ‘whether or not for reward or profit</w:t>
      </w:r>
      <w:r w:rsidR="000D1D3C">
        <w:t>’</w:t>
      </w:r>
      <w:r w:rsidR="00C73AEB">
        <w:t>,</w:t>
      </w:r>
      <w:r w:rsidR="006A22A5">
        <w:t xml:space="preserve"> </w:t>
      </w:r>
      <w:r w:rsidR="009B2C63">
        <w:t xml:space="preserve">broad exclusions </w:t>
      </w:r>
      <w:r w:rsidR="00AB52DC">
        <w:t xml:space="preserve">weaken </w:t>
      </w:r>
      <w:r w:rsidR="007A69BB">
        <w:t>this intent.</w:t>
      </w:r>
    </w:p>
    <w:p w14:paraId="781DB112" w14:textId="7288B40E" w:rsidR="00B77215" w:rsidRPr="00B77215" w:rsidRDefault="00EA7400" w:rsidP="00B77215">
      <w:r>
        <w:t xml:space="preserve">The Act </w:t>
      </w:r>
      <w:r w:rsidR="0061584E">
        <w:t>excludes</w:t>
      </w:r>
      <w:r w:rsidR="006F08F7">
        <w:t xml:space="preserve"> from the operation of section 46</w:t>
      </w:r>
      <w:r w:rsidR="007F3777">
        <w:t xml:space="preserve"> an association that –</w:t>
      </w:r>
    </w:p>
    <w:p w14:paraId="092AB4CF" w14:textId="1EA6F329" w:rsidR="00C1361C" w:rsidRPr="00312B9F" w:rsidRDefault="00C1361C" w:rsidP="008F18AE">
      <w:pPr>
        <w:pStyle w:val="ListParagraph"/>
        <w:numPr>
          <w:ilvl w:val="0"/>
          <w:numId w:val="17"/>
        </w:numPr>
        <w:rPr>
          <w:lang w:eastAsia="en-AU"/>
        </w:rPr>
      </w:pPr>
      <w:r w:rsidRPr="00312B9F">
        <w:rPr>
          <w:lang w:eastAsia="en-AU"/>
        </w:rPr>
        <w:t>is established for social, literary, cultural, political, sporting, athletic, recreational, community service or any other similar lawful purposes; and</w:t>
      </w:r>
    </w:p>
    <w:p w14:paraId="7DD5A0BD" w14:textId="6E099167" w:rsidR="00164F64" w:rsidRDefault="00C1361C" w:rsidP="008F18AE">
      <w:pPr>
        <w:pStyle w:val="ListParagraph"/>
        <w:numPr>
          <w:ilvl w:val="0"/>
          <w:numId w:val="17"/>
        </w:numPr>
      </w:pPr>
      <w:r w:rsidRPr="00312B9F">
        <w:rPr>
          <w:rFonts w:eastAsia="Times New Roman" w:cs="Arial"/>
          <w:color w:val="000000" w:themeColor="text1"/>
          <w:lang w:eastAsia="en-AU"/>
        </w:rPr>
        <w:t>does not carry out its purposes for the purpose of making a profit.</w:t>
      </w:r>
    </w:p>
    <w:p w14:paraId="4EF02CA8" w14:textId="37029F97" w:rsidR="00BD18C2" w:rsidRDefault="00044A25" w:rsidP="00707395">
      <w:r>
        <w:t>Wh</w:t>
      </w:r>
      <w:r w:rsidR="00164F64">
        <w:t>i</w:t>
      </w:r>
      <w:r>
        <w:t>le some jurisdictions have different ‘voluntary bodies’ exemption</w:t>
      </w:r>
      <w:r w:rsidR="00164F64">
        <w:t>s</w:t>
      </w:r>
      <w:r w:rsidR="00EC704F">
        <w:t>,</w:t>
      </w:r>
      <w:r w:rsidR="00DD3A42">
        <w:rPr>
          <w:rStyle w:val="FootnoteReference"/>
        </w:rPr>
        <w:footnoteReference w:id="353"/>
      </w:r>
      <w:r>
        <w:t xml:space="preserve"> only Tasmania and Queensland permit discrimination by all entities that do not ‘carry out their purposes for the purpose of making a profit’. </w:t>
      </w:r>
    </w:p>
    <w:p w14:paraId="294C43AA" w14:textId="1529E511" w:rsidR="00044A25" w:rsidRDefault="001D4BF8" w:rsidP="00707395">
      <w:r>
        <w:t>Although</w:t>
      </w:r>
      <w:r w:rsidR="00044A25">
        <w:t xml:space="preserve"> not framed as an exemption</w:t>
      </w:r>
      <w:r w:rsidR="00006D79">
        <w:t>,</w:t>
      </w:r>
      <w:r w:rsidR="00044A25">
        <w:t xml:space="preserve"> but </w:t>
      </w:r>
      <w:r w:rsidR="00BD18C2">
        <w:t xml:space="preserve">an exclusion </w:t>
      </w:r>
      <w:r w:rsidR="00AF49AC">
        <w:t xml:space="preserve">from the operation </w:t>
      </w:r>
      <w:r w:rsidR="002666F9">
        <w:t>of the section for certain association</w:t>
      </w:r>
      <w:r w:rsidR="00006D79">
        <w:t>s</w:t>
      </w:r>
      <w:r w:rsidR="00044A25">
        <w:t xml:space="preserve">, </w:t>
      </w:r>
      <w:r w:rsidR="005943DF">
        <w:t>the section</w:t>
      </w:r>
      <w:r w:rsidR="00044A25">
        <w:t xml:space="preserve"> operates as a complete defence in relation to all attributes in the area of goods and services</w:t>
      </w:r>
      <w:r w:rsidR="00006D79">
        <w:t>.</w:t>
      </w:r>
      <w:r w:rsidR="00EF7E6A">
        <w:rPr>
          <w:rStyle w:val="FootnoteReference"/>
        </w:rPr>
        <w:footnoteReference w:id="354"/>
      </w:r>
      <w:r w:rsidR="00044A25">
        <w:t xml:space="preserve"> </w:t>
      </w:r>
    </w:p>
    <w:p w14:paraId="6DCC9205" w14:textId="2F8E8701" w:rsidR="00044A25" w:rsidRDefault="00044A25" w:rsidP="00707395">
      <w:r>
        <w:t>Non-profit services have been confirmed to include private hospitals</w:t>
      </w:r>
      <w:r>
        <w:rPr>
          <w:rStyle w:val="FootnoteReference"/>
        </w:rPr>
        <w:footnoteReference w:id="355"/>
      </w:r>
      <w:r>
        <w:t>, sporting bodies</w:t>
      </w:r>
      <w:r>
        <w:rPr>
          <w:rStyle w:val="FootnoteReference"/>
        </w:rPr>
        <w:footnoteReference w:id="356"/>
      </w:r>
      <w:r>
        <w:t xml:space="preserve"> and hospitality venues run by clubs</w:t>
      </w:r>
      <w:r w:rsidR="00AB2F0D">
        <w:t>,</w:t>
      </w:r>
      <w:r>
        <w:rPr>
          <w:rStyle w:val="FootnoteReference"/>
        </w:rPr>
        <w:footnoteReference w:id="357"/>
      </w:r>
      <w:r>
        <w:t xml:space="preserve"> and </w:t>
      </w:r>
      <w:r w:rsidR="00CF73B7">
        <w:t>are</w:t>
      </w:r>
      <w:r>
        <w:t xml:space="preserve"> likely to also encompass aged care, social services, disability services</w:t>
      </w:r>
      <w:r w:rsidR="00AB2F0D">
        <w:t>,</w:t>
      </w:r>
      <w:r>
        <w:t xml:space="preserve"> and art or cultural societies. The non-profit exception </w:t>
      </w:r>
      <w:r w:rsidR="00AB2F0D">
        <w:t>applies</w:t>
      </w:r>
      <w:r>
        <w:t xml:space="preserve"> regardless of the assets and income of the relevant body. Instead, the relevant considerations are the purpose set out in the constitution or rules of the association, and the way in which income derived by the association is dealt with.</w:t>
      </w:r>
      <w:r>
        <w:rPr>
          <w:rStyle w:val="FootnoteReference"/>
        </w:rPr>
        <w:footnoteReference w:id="358"/>
      </w:r>
    </w:p>
    <w:p w14:paraId="6ECE15D2" w14:textId="1A37975D" w:rsidR="00044A25" w:rsidRPr="0024164C" w:rsidRDefault="005E193A" w:rsidP="005E193A">
      <w:pPr>
        <w:pStyle w:val="Discussionquestionheading"/>
      </w:pPr>
      <w:r>
        <w:rPr>
          <w:noProof/>
          <w:lang w:val="en-AU" w:eastAsia="en-AU"/>
        </w:rPr>
        <w:lastRenderedPageBreak/>
        <mc:AlternateContent>
          <mc:Choice Requires="wps">
            <w:drawing>
              <wp:anchor distT="0" distB="0" distL="114300" distR="114300" simplePos="0" relativeHeight="251658298" behindDoc="1" locked="0" layoutInCell="1" allowOverlap="1" wp14:anchorId="62B39132" wp14:editId="2C8E99A9">
                <wp:simplePos x="0" y="0"/>
                <wp:positionH relativeFrom="margin">
                  <wp:align>left</wp:align>
                </wp:positionH>
                <wp:positionV relativeFrom="paragraph">
                  <wp:posOffset>-163773</wp:posOffset>
                </wp:positionV>
                <wp:extent cx="5963920" cy="1569492"/>
                <wp:effectExtent l="0" t="0" r="0" b="0"/>
                <wp:wrapNone/>
                <wp:docPr id="73" name="Rectangle 73"/>
                <wp:cNvGraphicFramePr/>
                <a:graphic xmlns:a="http://schemas.openxmlformats.org/drawingml/2006/main">
                  <a:graphicData uri="http://schemas.microsoft.com/office/word/2010/wordprocessingShape">
                    <wps:wsp>
                      <wps:cNvSpPr/>
                      <wps:spPr>
                        <a:xfrm>
                          <a:off x="0" y="0"/>
                          <a:ext cx="5963920" cy="1569492"/>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D59085" id="Rectangle 73" o:spid="_x0000_s1026" style="position:absolute;margin-left:0;margin-top:-12.9pt;width:469.6pt;height:123.6pt;z-index:-25165818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" fillcolor="#39969f" stroked="f" strokeweight="1pt">
                <v:fill color2="#004270" angle="45" colors="0 #39969f;11141f #337b9e;1 #004270" focus="100%" type="gradient">
                  <o:fill v:ext="view" type="gradientUnscaled"/>
                </v:fill>
                <w10:wrap anchorx="margin"/>
              </v:rect>
            </w:pict>
          </mc:Fallback>
        </mc:AlternateContent>
      </w:r>
      <w:r w:rsidR="00044A25" w:rsidRPr="6FA813F9">
        <w:t xml:space="preserve">Discussion </w:t>
      </w:r>
      <w:r w:rsidR="00044A25" w:rsidRPr="0024164C">
        <w:t>question</w:t>
      </w:r>
      <w:r w:rsidR="007B799A" w:rsidRPr="0024164C">
        <w:rPr>
          <w:bCs w:val="0"/>
        </w:rPr>
        <w:t xml:space="preserve"> 52</w:t>
      </w:r>
      <w:r w:rsidR="00044A25" w:rsidRPr="0024164C">
        <w:rPr>
          <w:bCs w:val="0"/>
        </w:rPr>
        <w:t>:</w:t>
      </w:r>
    </w:p>
    <w:p w14:paraId="2D59E515" w14:textId="1947664B" w:rsidR="00975265" w:rsidRPr="00975265" w:rsidRDefault="00044A25" w:rsidP="005E193A">
      <w:pPr>
        <w:pStyle w:val="Discussionquestionlist"/>
      </w:pPr>
      <w:r>
        <w:t xml:space="preserve">Should the definition of goods and services </w:t>
      </w:r>
      <w:r w:rsidR="00235454">
        <w:t xml:space="preserve">that </w:t>
      </w:r>
      <w:r w:rsidR="00065930">
        <w:t>excludes non-profit goods and service providers</w:t>
      </w:r>
      <w:r>
        <w:t xml:space="preserve"> be retained</w:t>
      </w:r>
      <w:r w:rsidR="00FF0CB6">
        <w:t xml:space="preserve"> or changed?</w:t>
      </w:r>
    </w:p>
    <w:p w14:paraId="487BA56C" w14:textId="33C8F107" w:rsidR="000B4727" w:rsidRPr="00EE5EF9" w:rsidRDefault="000B4727" w:rsidP="005E193A">
      <w:pPr>
        <w:pStyle w:val="Discussionquestionlist"/>
      </w:pPr>
      <w:r>
        <w:t>Should any goods and service</w:t>
      </w:r>
      <w:r w:rsidR="005B36B3">
        <w:t>s</w:t>
      </w:r>
      <w:r>
        <w:t xml:space="preserve"> providers be exempt from discrimination, and if so, what should the appropriate threshold be?</w:t>
      </w:r>
    </w:p>
    <w:p w14:paraId="2EA5359C" w14:textId="77777777" w:rsidR="005E193A" w:rsidRDefault="005E193A" w:rsidP="00745B15"/>
    <w:p w14:paraId="002EF482" w14:textId="550EAA39" w:rsidR="00F84848" w:rsidRPr="002156E3" w:rsidRDefault="00F84848" w:rsidP="00F84848">
      <w:pPr>
        <w:pStyle w:val="Heading3"/>
        <w:rPr>
          <w:color w:val="004270"/>
        </w:rPr>
      </w:pPr>
      <w:r w:rsidRPr="002156E3">
        <w:rPr>
          <w:color w:val="004270"/>
        </w:rPr>
        <w:t>Club memberships and affairs</w:t>
      </w:r>
    </w:p>
    <w:p w14:paraId="54826C1B" w14:textId="3B096ABD" w:rsidR="00325F49" w:rsidRPr="00325F49" w:rsidRDefault="00463834" w:rsidP="00325F49">
      <w:r>
        <w:t>Club membership</w:t>
      </w:r>
      <w:r w:rsidR="00032DE8">
        <w:t xml:space="preserve"> </w:t>
      </w:r>
      <w:r w:rsidR="00EA5B49">
        <w:t xml:space="preserve">and affairs area covers discrimination </w:t>
      </w:r>
      <w:r w:rsidR="00DD55D5">
        <w:t>against prospective and current members.</w:t>
      </w:r>
      <w:r w:rsidR="00A76303">
        <w:rPr>
          <w:rStyle w:val="FootnoteReference"/>
        </w:rPr>
        <w:footnoteReference w:id="359"/>
      </w:r>
      <w:r w:rsidR="00DD55D5">
        <w:t xml:space="preserve"> </w:t>
      </w:r>
    </w:p>
    <w:p w14:paraId="625875A8" w14:textId="001EB3F3" w:rsidR="00A902F2" w:rsidRDefault="00351407" w:rsidP="00710F34">
      <w:r>
        <w:t xml:space="preserve">A definition of club is </w:t>
      </w:r>
      <w:r w:rsidR="00775A86">
        <w:t>giv</w:t>
      </w:r>
      <w:r w:rsidR="002E609B">
        <w:t>en</w:t>
      </w:r>
      <w:r w:rsidR="00775A86">
        <w:t xml:space="preserve"> in the Dictionary Schedule of the Act</w:t>
      </w:r>
      <w:r w:rsidR="009F2290">
        <w:t>,</w:t>
      </w:r>
      <w:r w:rsidR="00DD4A9A">
        <w:t xml:space="preserve"> and </w:t>
      </w:r>
      <w:r w:rsidR="009F2290">
        <w:t>requires t</w:t>
      </w:r>
      <w:r w:rsidR="002E609B">
        <w:t>hat</w:t>
      </w:r>
      <w:r w:rsidR="00EF5AE0">
        <w:t xml:space="preserve"> the club </w:t>
      </w:r>
      <w:r w:rsidR="00D80EAD">
        <w:t xml:space="preserve">be established for a particular purpose (such as social, literary, cultural, sporting etc) </w:t>
      </w:r>
      <w:r w:rsidR="00365903">
        <w:t>and ‘carry out its purposes for the purpose of making a profit</w:t>
      </w:r>
      <w:r w:rsidR="0040097B">
        <w:t>’</w:t>
      </w:r>
      <w:r w:rsidR="00365903">
        <w:t>.</w:t>
      </w:r>
      <w:r w:rsidR="0040097B">
        <w:t xml:space="preserve"> The effect is that </w:t>
      </w:r>
      <w:r w:rsidR="00F84848">
        <w:t xml:space="preserve">only clubs that carry on their purposes for the purpose of making a profit are </w:t>
      </w:r>
      <w:r w:rsidR="008A0A75">
        <w:t>required to comply with</w:t>
      </w:r>
      <w:r w:rsidR="00F84848">
        <w:t xml:space="preserve"> </w:t>
      </w:r>
      <w:r w:rsidR="00297A6E">
        <w:t xml:space="preserve">the </w:t>
      </w:r>
      <w:r w:rsidR="008A0A75">
        <w:t xml:space="preserve">Act </w:t>
      </w:r>
      <w:r w:rsidR="00E92C6A">
        <w:t>in</w:t>
      </w:r>
      <w:r w:rsidR="00F84848">
        <w:t xml:space="preserve"> </w:t>
      </w:r>
      <w:r w:rsidR="00297A6E">
        <w:t>the</w:t>
      </w:r>
      <w:r w:rsidR="008A0A75">
        <w:t xml:space="preserve"> area of</w:t>
      </w:r>
      <w:r w:rsidR="00297A6E">
        <w:t xml:space="preserve"> </w:t>
      </w:r>
      <w:r w:rsidR="00F84848">
        <w:t>club membership and affairs</w:t>
      </w:r>
      <w:r w:rsidR="000F476B">
        <w:t>.</w:t>
      </w:r>
      <w:r w:rsidR="00702CBC">
        <w:t xml:space="preserve"> </w:t>
      </w:r>
    </w:p>
    <w:p w14:paraId="2466D494" w14:textId="0CA37A3A" w:rsidR="00F84848" w:rsidRDefault="00F84848" w:rsidP="00710F34">
      <w:r>
        <w:t xml:space="preserve">Clubs that are not likely to be </w:t>
      </w:r>
      <w:r w:rsidR="00742DD3">
        <w:t xml:space="preserve">subject to the provisions relating to </w:t>
      </w:r>
      <w:r w:rsidR="000C67F4">
        <w:t xml:space="preserve">discrimination in club membership and affairs </w:t>
      </w:r>
      <w:r>
        <w:t>include bowls clubs, sporting clubs, surf life-saving clubs</w:t>
      </w:r>
      <w:r w:rsidR="008D5B97">
        <w:t>,</w:t>
      </w:r>
      <w:r>
        <w:t xml:space="preserve"> and RSL</w:t>
      </w:r>
      <w:r w:rsidR="00EE3BE0">
        <w:t xml:space="preserve"> club</w:t>
      </w:r>
      <w:r>
        <w:t>s.</w:t>
      </w:r>
      <w:r w:rsidR="00AE32ED">
        <w:t xml:space="preserve"> </w:t>
      </w:r>
      <w:r w:rsidR="00246550">
        <w:t xml:space="preserve">However, </w:t>
      </w:r>
      <w:r w:rsidR="00E86338">
        <w:t>t</w:t>
      </w:r>
      <w:r w:rsidR="00AE32ED">
        <w:t xml:space="preserve">here </w:t>
      </w:r>
      <w:r w:rsidR="00EE3BE0">
        <w:t>may be</w:t>
      </w:r>
      <w:r w:rsidR="00AE32ED">
        <w:t xml:space="preserve"> overlap between the areas of club</w:t>
      </w:r>
      <w:r w:rsidR="00EC4DF1">
        <w:t xml:space="preserve"> membership and affairs</w:t>
      </w:r>
      <w:r w:rsidR="00AE32ED">
        <w:t xml:space="preserve"> and goods and services, </w:t>
      </w:r>
      <w:r w:rsidR="00E86338">
        <w:t xml:space="preserve">which is </w:t>
      </w:r>
      <w:r w:rsidR="00AE32ED">
        <w:t>discussed in the section above.</w:t>
      </w:r>
    </w:p>
    <w:p w14:paraId="50C28420" w14:textId="13040F85" w:rsidR="00EA5439" w:rsidRDefault="00EA5439" w:rsidP="00710F34">
      <w:r>
        <w:t xml:space="preserve">As the Act only covers areas of public life, this narrow definition of a club may have been intended to prevent an unreasonable intrusion into private affairs. For example, it may not be reasonable to extend </w:t>
      </w:r>
      <w:r w:rsidR="00795AF0">
        <w:t xml:space="preserve">the scope of the area </w:t>
      </w:r>
      <w:r>
        <w:t>to a</w:t>
      </w:r>
      <w:r w:rsidR="00795AF0">
        <w:t xml:space="preserve"> social</w:t>
      </w:r>
      <w:r>
        <w:t xml:space="preserve"> book club run from a person’s private home.</w:t>
      </w:r>
    </w:p>
    <w:p w14:paraId="17F5F1D5" w14:textId="139FEF10" w:rsidR="00F84848" w:rsidRDefault="0099355A" w:rsidP="00710F34">
      <w:r w:rsidRPr="23EDDA4B">
        <w:t>Nonetheless</w:t>
      </w:r>
      <w:r w:rsidR="00494462" w:rsidRPr="23EDDA4B">
        <w:t xml:space="preserve">, </w:t>
      </w:r>
      <w:r w:rsidRPr="23EDDA4B">
        <w:t>the narrow definition</w:t>
      </w:r>
      <w:r w:rsidR="00A53022" w:rsidRPr="23EDDA4B">
        <w:t xml:space="preserve"> has</w:t>
      </w:r>
      <w:r w:rsidRPr="23EDDA4B">
        <w:t xml:space="preserve"> permitted discrimination in a wide range of circumstances, including when b</w:t>
      </w:r>
      <w:r w:rsidR="00F84848" w:rsidRPr="23EDDA4B">
        <w:t xml:space="preserve">asketballers of African descent were </w:t>
      </w:r>
      <w:r w:rsidR="00562C2A" w:rsidRPr="23EDDA4B">
        <w:t xml:space="preserve">allegedly </w:t>
      </w:r>
      <w:r w:rsidR="00F84848" w:rsidRPr="23EDDA4B">
        <w:t xml:space="preserve">excluded from participation in </w:t>
      </w:r>
      <w:r w:rsidR="00D26A45" w:rsidRPr="23EDDA4B">
        <w:t xml:space="preserve">a </w:t>
      </w:r>
      <w:r w:rsidR="00F84848" w:rsidRPr="23EDDA4B">
        <w:t>competition because of their race</w:t>
      </w:r>
      <w:r w:rsidR="00D64C8F" w:rsidRPr="23EDDA4B">
        <w:t>.</w:t>
      </w:r>
      <w:r w:rsidR="00494462" w:rsidRPr="23EDDA4B">
        <w:rPr>
          <w:rStyle w:val="FootnoteReference"/>
        </w:rPr>
        <w:t xml:space="preserve"> </w:t>
      </w:r>
      <w:r w:rsidR="00494462" w:rsidRPr="23EDDA4B">
        <w:rPr>
          <w:rStyle w:val="FootnoteReference"/>
        </w:rPr>
        <w:footnoteReference w:id="360"/>
      </w:r>
      <w:r w:rsidR="00D64C8F" w:rsidRPr="23EDDA4B">
        <w:t xml:space="preserve"> </w:t>
      </w:r>
      <w:r w:rsidR="00D64C8F">
        <w:rPr>
          <w:shd w:val="clear" w:color="auto" w:fill="FFFFFF"/>
        </w:rPr>
        <w:t>D</w:t>
      </w:r>
      <w:r w:rsidR="00F84848">
        <w:rPr>
          <w:shd w:val="clear" w:color="auto" w:fill="FFFFFF"/>
        </w:rPr>
        <w:t xml:space="preserve">espite making profits and holding substantial assets, </w:t>
      </w:r>
      <w:r w:rsidR="00730511">
        <w:rPr>
          <w:shd w:val="clear" w:color="auto" w:fill="FFFFFF"/>
        </w:rPr>
        <w:t>the respondent basketball associations were exempt</w:t>
      </w:r>
      <w:r w:rsidR="00730511">
        <w:t xml:space="preserve"> </w:t>
      </w:r>
      <w:r w:rsidR="00D16287">
        <w:t xml:space="preserve">because </w:t>
      </w:r>
      <w:r w:rsidR="00F84848">
        <w:rPr>
          <w:shd w:val="clear" w:color="auto" w:fill="FFFFFF"/>
        </w:rPr>
        <w:t>the</w:t>
      </w:r>
      <w:r w:rsidR="00A33074">
        <w:rPr>
          <w:shd w:val="clear" w:color="auto" w:fill="FFFFFF"/>
        </w:rPr>
        <w:t>ir</w:t>
      </w:r>
      <w:r w:rsidR="00F84848">
        <w:rPr>
          <w:shd w:val="clear" w:color="auto" w:fill="FFFFFF"/>
        </w:rPr>
        <w:t xml:space="preserve"> constitutions did not cite profit-making as their purpose, and </w:t>
      </w:r>
      <w:r w:rsidR="00D16287">
        <w:t xml:space="preserve">their </w:t>
      </w:r>
      <w:r w:rsidR="00F84848">
        <w:rPr>
          <w:shd w:val="clear" w:color="auto" w:fill="FFFFFF"/>
        </w:rPr>
        <w:t xml:space="preserve">revenue was </w:t>
      </w:r>
      <w:r w:rsidR="00D16287">
        <w:t>used for</w:t>
      </w:r>
      <w:r w:rsidR="00F84848">
        <w:rPr>
          <w:shd w:val="clear" w:color="auto" w:fill="FFFFFF"/>
        </w:rPr>
        <w:t xml:space="preserve"> the ‘sporting purposes’ under which they were established.</w:t>
      </w:r>
      <w:r w:rsidR="00F84848">
        <w:t xml:space="preserve">  </w:t>
      </w:r>
    </w:p>
    <w:p w14:paraId="2C214306" w14:textId="1F8FB479" w:rsidR="00607F41" w:rsidRDefault="008D46B3" w:rsidP="00710F34">
      <w:r>
        <w:lastRenderedPageBreak/>
        <w:t xml:space="preserve">Rather than a non-profit test, </w:t>
      </w:r>
      <w:r w:rsidR="00786D47">
        <w:t xml:space="preserve">several </w:t>
      </w:r>
      <w:r>
        <w:t>jurisdictions including the Commonwealth, Victoria, W</w:t>
      </w:r>
      <w:r w:rsidR="004A6069">
        <w:t>estern Australia</w:t>
      </w:r>
      <w:r>
        <w:t xml:space="preserve">, </w:t>
      </w:r>
      <w:r w:rsidR="004A6069">
        <w:t>Northern Territory</w:t>
      </w:r>
      <w:r w:rsidR="00D16287">
        <w:t>,</w:t>
      </w:r>
      <w:r>
        <w:t xml:space="preserve"> and Tasmania define clubs based on the number of members and whether the club holds a liquor licence or not.</w:t>
      </w:r>
      <w:r>
        <w:rPr>
          <w:rStyle w:val="FootnoteReference"/>
        </w:rPr>
        <w:footnoteReference w:id="361"/>
      </w:r>
      <w:r>
        <w:t xml:space="preserve"> </w:t>
      </w:r>
    </w:p>
    <w:p w14:paraId="4FC3B55B" w14:textId="24A219D0" w:rsidR="00F84848" w:rsidRDefault="00F84848" w:rsidP="00710F34">
      <w:pPr>
        <w:rPr>
          <w:shd w:val="clear" w:color="auto" w:fill="FAF9F8"/>
        </w:rPr>
      </w:pPr>
      <w:r>
        <w:t>An</w:t>
      </w:r>
      <w:r w:rsidR="008D46B3">
        <w:t>other</w:t>
      </w:r>
      <w:r>
        <w:t xml:space="preserve"> approach </w:t>
      </w:r>
      <w:r w:rsidR="00EF24DD">
        <w:t xml:space="preserve">has been adopted </w:t>
      </w:r>
      <w:r w:rsidR="00C429FB">
        <w:t>in</w:t>
      </w:r>
      <w:r>
        <w:t xml:space="preserve"> </w:t>
      </w:r>
      <w:r w:rsidR="008D46B3">
        <w:rPr>
          <w:rFonts w:cstheme="minorHAnsi"/>
        </w:rPr>
        <w:t>federal</w:t>
      </w:r>
      <w:r w:rsidR="006B55AA">
        <w:rPr>
          <w:rFonts w:cstheme="minorHAnsi"/>
        </w:rPr>
        <w:t xml:space="preserve"> disability </w:t>
      </w:r>
      <w:r w:rsidR="006C4B76">
        <w:rPr>
          <w:rFonts w:cstheme="minorHAnsi"/>
        </w:rPr>
        <w:t xml:space="preserve">law </w:t>
      </w:r>
      <w:r w:rsidR="008D46B3">
        <w:rPr>
          <w:rFonts w:cstheme="minorHAnsi"/>
        </w:rPr>
        <w:t>which</w:t>
      </w:r>
      <w:r w:rsidR="006C4B76">
        <w:rPr>
          <w:rFonts w:cstheme="minorHAnsi"/>
        </w:rPr>
        <w:t xml:space="preserve"> </w:t>
      </w:r>
      <w:r w:rsidRPr="007A5A3E">
        <w:rPr>
          <w:rFonts w:cstheme="minorHAnsi"/>
        </w:rPr>
        <w:t>define</w:t>
      </w:r>
      <w:r w:rsidR="00C429FB">
        <w:rPr>
          <w:rFonts w:cstheme="minorHAnsi"/>
        </w:rPr>
        <w:t>s</w:t>
      </w:r>
      <w:r w:rsidRPr="007A5A3E">
        <w:rPr>
          <w:rFonts w:cstheme="minorHAnsi"/>
        </w:rPr>
        <w:t xml:space="preserve"> ‘club’ </w:t>
      </w:r>
      <w:r>
        <w:rPr>
          <w:rFonts w:cstheme="minorHAnsi"/>
        </w:rPr>
        <w:t>as:</w:t>
      </w:r>
    </w:p>
    <w:p w14:paraId="221132E3" w14:textId="6F3E1F79" w:rsidR="00F84848" w:rsidRPr="00932594" w:rsidRDefault="00F84848" w:rsidP="00710F34">
      <w:pPr>
        <w:pStyle w:val="Quote"/>
      </w:pPr>
      <w:r w:rsidRPr="00932594">
        <w:t>club means an association (whether incorporated or unincorporated) of persons associated together for social, literary, cultural, political, sporting, athletic or other lawful purposes that provides and maintains its facilities, in whole or in part, from the funds of the association.</w:t>
      </w:r>
      <w:r w:rsidR="00F83C3D" w:rsidRPr="00932594">
        <w:rPr>
          <w:rStyle w:val="FootnoteReference"/>
        </w:rPr>
        <w:footnoteReference w:id="362"/>
      </w:r>
      <w:r w:rsidR="00F83C3D" w:rsidRPr="00932594">
        <w:rPr>
          <w:vertAlign w:val="superscript"/>
        </w:rPr>
        <w:t xml:space="preserve"> </w:t>
      </w:r>
      <w:r w:rsidR="00F83C3D" w:rsidRPr="00932594">
        <w:t xml:space="preserve"> </w:t>
      </w:r>
    </w:p>
    <w:p w14:paraId="08D9E53E" w14:textId="60981DF8" w:rsidR="00F84848" w:rsidRPr="004A1AC8" w:rsidRDefault="00F84848" w:rsidP="00710F34">
      <w:r w:rsidRPr="004A1AC8">
        <w:t xml:space="preserve">This </w:t>
      </w:r>
      <w:r w:rsidR="00DE0F88" w:rsidRPr="004A1AC8">
        <w:t xml:space="preserve">approach would </w:t>
      </w:r>
      <w:r w:rsidRPr="004A1AC8">
        <w:t xml:space="preserve">mean that </w:t>
      </w:r>
      <w:r w:rsidR="00F83C3D" w:rsidRPr="004A1AC8">
        <w:t>small</w:t>
      </w:r>
      <w:r w:rsidR="00A43A14" w:rsidRPr="004A1AC8">
        <w:t>,</w:t>
      </w:r>
      <w:r w:rsidRPr="004A1AC8">
        <w:t xml:space="preserve"> less </w:t>
      </w:r>
      <w:r w:rsidR="00FB114C">
        <w:t>well-</w:t>
      </w:r>
      <w:r w:rsidRPr="004A1AC8">
        <w:t xml:space="preserve">resourced clubs that do not provide and maintain facilities </w:t>
      </w:r>
      <w:r w:rsidR="005F2037" w:rsidRPr="004A1AC8">
        <w:t xml:space="preserve">are exempt, but </w:t>
      </w:r>
      <w:r w:rsidR="00DE0F88" w:rsidRPr="004A1AC8">
        <w:t xml:space="preserve">larger </w:t>
      </w:r>
      <w:r w:rsidR="00BE318A">
        <w:t xml:space="preserve">affluent </w:t>
      </w:r>
      <w:r w:rsidR="00DE0F88" w:rsidRPr="004A1AC8">
        <w:t>clubs would be bound by the Act</w:t>
      </w:r>
      <w:r w:rsidR="00E54036" w:rsidRPr="004A1AC8">
        <w:t>.</w:t>
      </w:r>
      <w:r w:rsidR="00602F28" w:rsidRPr="004A1AC8">
        <w:t xml:space="preserve"> As clubs must already comply with the </w:t>
      </w:r>
      <w:r w:rsidR="00300F62" w:rsidRPr="004A1AC8">
        <w:t>federal</w:t>
      </w:r>
      <w:r w:rsidR="00602F28" w:rsidRPr="004A1AC8">
        <w:t xml:space="preserve"> laws, this </w:t>
      </w:r>
      <w:r w:rsidR="00783755" w:rsidRPr="004A1AC8">
        <w:t>may not</w:t>
      </w:r>
      <w:r w:rsidR="00602F28" w:rsidRPr="004A1AC8">
        <w:t xml:space="preserve"> increase the regulatory burden but rather reduce complexity.</w:t>
      </w:r>
    </w:p>
    <w:p w14:paraId="2A3C2689" w14:textId="76571584" w:rsidR="00F84848" w:rsidRPr="0024164C" w:rsidRDefault="005E193A" w:rsidP="005E193A">
      <w:pPr>
        <w:pStyle w:val="Discussionquestionheading"/>
      </w:pPr>
      <w:r>
        <w:rPr>
          <w:noProof/>
          <w:lang w:val="en-AU" w:eastAsia="en-AU"/>
        </w:rPr>
        <mc:AlternateContent>
          <mc:Choice Requires="wps">
            <w:drawing>
              <wp:anchor distT="0" distB="0" distL="114300" distR="114300" simplePos="0" relativeHeight="251658299" behindDoc="1" locked="0" layoutInCell="1" allowOverlap="1" wp14:anchorId="383EAE9E" wp14:editId="60D6EFD2">
                <wp:simplePos x="0" y="0"/>
                <wp:positionH relativeFrom="margin">
                  <wp:align>left</wp:align>
                </wp:positionH>
                <wp:positionV relativeFrom="paragraph">
                  <wp:posOffset>-8255</wp:posOffset>
                </wp:positionV>
                <wp:extent cx="5963920" cy="1146175"/>
                <wp:effectExtent l="0" t="0" r="0" b="0"/>
                <wp:wrapNone/>
                <wp:docPr id="74" name="Rectangle 74"/>
                <wp:cNvGraphicFramePr/>
                <a:graphic xmlns:a="http://schemas.openxmlformats.org/drawingml/2006/main">
                  <a:graphicData uri="http://schemas.microsoft.com/office/word/2010/wordprocessingShape">
                    <wps:wsp>
                      <wps:cNvSpPr/>
                      <wps:spPr>
                        <a:xfrm>
                          <a:off x="0" y="0"/>
                          <a:ext cx="5963920" cy="114617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97BCD4" id="Rectangle 74" o:spid="_x0000_s1026" style="position:absolute;margin-left:0;margin-top:-.65pt;width:469.6pt;height:90.25pt;z-index:-25165818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" fillcolor="#39969f" stroked="f" strokeweight="1pt">
                <v:fill color2="#004270" angle="45" colors="0 #39969f;11141f #337b9e;1 #004270" focus="100%" type="gradient">
                  <o:fill v:ext="view" type="gradientUnscaled"/>
                </v:fill>
                <w10:wrap anchorx="margin"/>
              </v:rect>
            </w:pict>
          </mc:Fallback>
        </mc:AlternateContent>
      </w:r>
      <w:r w:rsidR="00F84848" w:rsidRPr="6FA813F9">
        <w:t xml:space="preserve">Discussion </w:t>
      </w:r>
      <w:r w:rsidR="00F84848" w:rsidRPr="0024164C">
        <w:t>question</w:t>
      </w:r>
      <w:r w:rsidR="007B799A" w:rsidRPr="0024164C">
        <w:rPr>
          <w:bCs w:val="0"/>
        </w:rPr>
        <w:t xml:space="preserve"> 53</w:t>
      </w:r>
      <w:r w:rsidR="00F84848" w:rsidRPr="0024164C">
        <w:rPr>
          <w:bCs w:val="0"/>
        </w:rPr>
        <w:t>:</w:t>
      </w:r>
    </w:p>
    <w:p w14:paraId="2F678680" w14:textId="6EB7F0E0" w:rsidR="0098710C" w:rsidRDefault="00F83C3D" w:rsidP="005E193A">
      <w:pPr>
        <w:pStyle w:val="Discussionquestionlist"/>
      </w:pPr>
      <w:r>
        <w:t>How should the Act define a ‘club’?</w:t>
      </w:r>
    </w:p>
    <w:p w14:paraId="52E7770D" w14:textId="50341B1F" w:rsidR="00F84848" w:rsidRPr="00CF2F7B" w:rsidRDefault="0098710C" w:rsidP="005E193A">
      <w:pPr>
        <w:pStyle w:val="Discussionquestionlist"/>
      </w:pPr>
      <w:r>
        <w:t xml:space="preserve">How </w:t>
      </w:r>
      <w:r w:rsidR="002915EE">
        <w:t>would this interact with</w:t>
      </w:r>
      <w:r>
        <w:t xml:space="preserve"> a potential further </w:t>
      </w:r>
      <w:r w:rsidR="00F84848">
        <w:t>‘sport’ area of activity?</w:t>
      </w:r>
      <w:r w:rsidR="005E193A" w:rsidRPr="005E193A">
        <w:rPr>
          <w:noProof/>
          <w:lang w:val="en-AU" w:eastAsia="en-AU"/>
        </w:rPr>
        <w:t xml:space="preserve"> </w:t>
      </w:r>
    </w:p>
    <w:p w14:paraId="42D2366C" w14:textId="77777777" w:rsidR="005E193A" w:rsidRDefault="005E193A" w:rsidP="00745B15">
      <w:pPr>
        <w:rPr>
          <w:lang w:val="en-US"/>
        </w:rPr>
      </w:pPr>
    </w:p>
    <w:p w14:paraId="68F8A398" w14:textId="193FE21D" w:rsidR="00B025CA" w:rsidRPr="002156E3" w:rsidRDefault="00B025CA" w:rsidP="00044A25">
      <w:pPr>
        <w:pStyle w:val="Heading3"/>
        <w:rPr>
          <w:color w:val="004270"/>
          <w:lang w:val="en-US"/>
        </w:rPr>
      </w:pPr>
      <w:bookmarkStart w:id="54" w:name="_Sport_1"/>
      <w:bookmarkEnd w:id="54"/>
      <w:r w:rsidRPr="002156E3">
        <w:rPr>
          <w:color w:val="004270"/>
          <w:lang w:val="en-US"/>
        </w:rPr>
        <w:t>Sport</w:t>
      </w:r>
    </w:p>
    <w:p w14:paraId="735A0F07" w14:textId="3496E7B3" w:rsidR="00CC0D7D" w:rsidRDefault="00CC0D7D" w:rsidP="001756EF">
      <w:r>
        <w:t xml:space="preserve">See also – </w:t>
      </w:r>
      <w:hyperlink w:anchor="_Sport" w:history="1">
        <w:r w:rsidRPr="00F22107">
          <w:rPr>
            <w:rStyle w:val="Hyperlink"/>
          </w:rPr>
          <w:t xml:space="preserve">General exemptions </w:t>
        </w:r>
        <w:r w:rsidR="002637EA" w:rsidRPr="00F22107">
          <w:rPr>
            <w:rStyle w:val="Hyperlink"/>
          </w:rPr>
          <w:t>–</w:t>
        </w:r>
        <w:r w:rsidRPr="00F22107">
          <w:rPr>
            <w:rStyle w:val="Hyperlink"/>
          </w:rPr>
          <w:t xml:space="preserve"> sport</w:t>
        </w:r>
      </w:hyperlink>
      <w:r w:rsidR="00F22107">
        <w:t xml:space="preserve"> on page 111</w:t>
      </w:r>
      <w:r w:rsidR="002637EA">
        <w:t>.</w:t>
      </w:r>
    </w:p>
    <w:p w14:paraId="55819C48" w14:textId="1AE236B9" w:rsidR="006D3F62" w:rsidRDefault="00EA33BA" w:rsidP="001756EF">
      <w:r>
        <w:t>Discrimination i</w:t>
      </w:r>
      <w:r w:rsidR="00737133">
        <w:t>n</w:t>
      </w:r>
      <w:r>
        <w:t xml:space="preserve"> sport </w:t>
      </w:r>
      <w:r w:rsidR="00A07A7C">
        <w:t xml:space="preserve">is currently dealt </w:t>
      </w:r>
      <w:r w:rsidR="00BB2823">
        <w:t xml:space="preserve">with </w:t>
      </w:r>
      <w:r w:rsidR="00D459D4">
        <w:t>by</w:t>
      </w:r>
      <w:r w:rsidR="00BB2823">
        <w:t xml:space="preserve"> a number of areas, depending on </w:t>
      </w:r>
      <w:r w:rsidR="00C0426B">
        <w:t xml:space="preserve">whether </w:t>
      </w:r>
      <w:r w:rsidR="00D459D4">
        <w:t>the</w:t>
      </w:r>
      <w:r w:rsidR="00C0426B">
        <w:t xml:space="preserve"> person is a player, worker, </w:t>
      </w:r>
      <w:r w:rsidR="00E11748">
        <w:t xml:space="preserve">official, </w:t>
      </w:r>
      <w:r w:rsidR="00C0426B">
        <w:t>member, patron</w:t>
      </w:r>
      <w:r w:rsidR="008576ED">
        <w:t>, or in another capacity</w:t>
      </w:r>
      <w:r w:rsidR="00E11748">
        <w:t>.</w:t>
      </w:r>
      <w:r w:rsidR="00BB2823">
        <w:t xml:space="preserve"> </w:t>
      </w:r>
      <w:r w:rsidR="009D30BD">
        <w:t xml:space="preserve">Consideration could be given to introducing a </w:t>
      </w:r>
      <w:r w:rsidR="008922DF">
        <w:t xml:space="preserve">specific </w:t>
      </w:r>
      <w:r w:rsidR="009D30BD">
        <w:t>‘sport’ area of activity to recognise the importance of people feeling safe and included while playing, coaching, umpiring</w:t>
      </w:r>
      <w:r w:rsidR="002270FE">
        <w:t>,</w:t>
      </w:r>
      <w:r w:rsidR="009D30BD">
        <w:t xml:space="preserve"> and administering sports. </w:t>
      </w:r>
      <w:r w:rsidR="00933FC3">
        <w:t>Currently, s</w:t>
      </w:r>
      <w:r w:rsidR="00170EBC">
        <w:t>port is only mentioned under the Act as an exemption</w:t>
      </w:r>
      <w:r w:rsidR="006D3F62">
        <w:t>.</w:t>
      </w:r>
    </w:p>
    <w:p w14:paraId="16FE42A5" w14:textId="58D1C379" w:rsidR="002270FE" w:rsidRDefault="00DF614F" w:rsidP="005E193A">
      <w:pPr>
        <w:spacing w:before="0" w:after="120" w:line="360" w:lineRule="auto"/>
      </w:pPr>
      <w:r>
        <w:t xml:space="preserve">The </w:t>
      </w:r>
      <w:r w:rsidR="00A922DD">
        <w:t>‘What’s the Score?’ survey published by the Australian Human Rights Commission</w:t>
      </w:r>
      <w:r w:rsidR="008D164F">
        <w:t xml:space="preserve"> </w:t>
      </w:r>
      <w:r>
        <w:t>commented that sports</w:t>
      </w:r>
      <w:r w:rsidR="006D3F62">
        <w:t xml:space="preserve"> </w:t>
      </w:r>
      <w:r w:rsidR="00A922DD">
        <w:t xml:space="preserve">prove </w:t>
      </w:r>
    </w:p>
    <w:p w14:paraId="6AE3514E" w14:textId="7527E80D" w:rsidR="00780C5B" w:rsidRPr="00932594" w:rsidRDefault="006D3F62" w:rsidP="005F194D">
      <w:pPr>
        <w:pStyle w:val="Quote"/>
      </w:pPr>
      <w:r w:rsidRPr="00932594">
        <w:t>‘</w:t>
      </w:r>
      <w:r w:rsidR="00780C5B" w:rsidRPr="00932594">
        <w:t xml:space="preserve">…an excellent vehicle for establishing norms of behaviour that can be emulated by the rest of society, particularly by young people. Sport offers opportunities to break down </w:t>
      </w:r>
      <w:r w:rsidR="00780C5B" w:rsidRPr="00932594">
        <w:lastRenderedPageBreak/>
        <w:t>barriers and encourage participation in a way that other areas of society may struggle to match.</w:t>
      </w:r>
      <w:r w:rsidR="00DF614F" w:rsidRPr="00932594">
        <w:t xml:space="preserve">’ </w:t>
      </w:r>
    </w:p>
    <w:p w14:paraId="67D3D6C6" w14:textId="3FC41A0C" w:rsidR="008D164F" w:rsidRDefault="009D30BD" w:rsidP="00E943A9">
      <w:r>
        <w:rPr>
          <w:iCs/>
        </w:rPr>
        <w:t>T</w:t>
      </w:r>
      <w:r w:rsidR="00F06CBD">
        <w:rPr>
          <w:iCs/>
        </w:rPr>
        <w:t>wo</w:t>
      </w:r>
      <w:r w:rsidR="003C0201">
        <w:rPr>
          <w:iCs/>
        </w:rPr>
        <w:t xml:space="preserve"> Australian</w:t>
      </w:r>
      <w:r w:rsidR="009903F0">
        <w:t xml:space="preserve"> </w:t>
      </w:r>
      <w:r w:rsidR="001C1788">
        <w:t>jurisdictions have a separate area of activity for sport</w:t>
      </w:r>
      <w:r w:rsidR="00A922DD">
        <w:rPr>
          <w:iCs/>
        </w:rPr>
        <w:t>.</w:t>
      </w:r>
      <w:r w:rsidR="001C1788">
        <w:rPr>
          <w:rStyle w:val="FootnoteReference"/>
          <w:iCs/>
        </w:rPr>
        <w:footnoteReference w:id="363"/>
      </w:r>
      <w:r w:rsidR="00360CFD">
        <w:t xml:space="preserve"> </w:t>
      </w:r>
      <w:r w:rsidR="00165AFE">
        <w:t>Should a separate are</w:t>
      </w:r>
      <w:r w:rsidR="000D03D5">
        <w:t>a</w:t>
      </w:r>
      <w:r w:rsidR="00165AFE">
        <w:t xml:space="preserve"> be introduced in the Queensland Act</w:t>
      </w:r>
      <w:r w:rsidR="00DD7158">
        <w:t>,</w:t>
      </w:r>
      <w:r w:rsidR="00165AFE">
        <w:t xml:space="preserve"> </w:t>
      </w:r>
      <w:r w:rsidR="00165350">
        <w:t xml:space="preserve">some </w:t>
      </w:r>
      <w:r w:rsidR="00360CFD">
        <w:t xml:space="preserve">overlap with the areas of </w:t>
      </w:r>
      <w:r w:rsidR="00E103B3">
        <w:t>club membership</w:t>
      </w:r>
      <w:r w:rsidR="00C66B88">
        <w:t>, work</w:t>
      </w:r>
      <w:r w:rsidR="00DD7158">
        <w:t>,</w:t>
      </w:r>
      <w:r w:rsidR="006D2696">
        <w:t xml:space="preserve"> and good and services</w:t>
      </w:r>
      <w:r w:rsidR="00DD7158">
        <w:t xml:space="preserve"> would be expected</w:t>
      </w:r>
      <w:r w:rsidR="00360CFD">
        <w:t>.</w:t>
      </w:r>
    </w:p>
    <w:p w14:paraId="5E3F03FB" w14:textId="006EDEBB" w:rsidR="007332CD" w:rsidRDefault="006050FF" w:rsidP="00E943A9">
      <w:pPr>
        <w:rPr>
          <w:shd w:val="clear" w:color="auto" w:fill="FFFFFF"/>
        </w:rPr>
      </w:pPr>
      <w:r>
        <w:rPr>
          <w:shd w:val="clear" w:color="auto" w:fill="FFFFFF"/>
        </w:rPr>
        <w:t>‘Sporting activities’ in Victoria includes a wide range of activities, including activities not traditionally thought of as ‘sport’, such as chess and debating</w:t>
      </w:r>
      <w:r w:rsidR="36921455">
        <w:rPr>
          <w:shd w:val="clear" w:color="auto" w:fill="FFFFFF"/>
        </w:rPr>
        <w:t>.</w:t>
      </w:r>
      <w:r w:rsidRPr="06442504">
        <w:rPr>
          <w:rStyle w:val="FootnoteReference"/>
        </w:rPr>
        <w:footnoteReference w:id="364"/>
      </w:r>
      <w:r w:rsidR="00FA7F13">
        <w:rPr>
          <w:shd w:val="clear" w:color="auto" w:fill="FFFFFF"/>
        </w:rPr>
        <w:t xml:space="preserve"> </w:t>
      </w:r>
      <w:r w:rsidR="007C631A">
        <w:rPr>
          <w:shd w:val="clear" w:color="auto" w:fill="FFFFFF"/>
        </w:rPr>
        <w:t>Some examples</w:t>
      </w:r>
      <w:r w:rsidR="007332CD" w:rsidRPr="00202270">
        <w:rPr>
          <w:shd w:val="clear" w:color="auto" w:fill="FFFFFF"/>
        </w:rPr>
        <w:t xml:space="preserve"> of sport discrimination</w:t>
      </w:r>
      <w:r w:rsidR="007C631A">
        <w:rPr>
          <w:shd w:val="clear" w:color="auto" w:fill="FFFFFF"/>
        </w:rPr>
        <w:t xml:space="preserve"> can include</w:t>
      </w:r>
      <w:r w:rsidR="007332CD">
        <w:rPr>
          <w:shd w:val="clear" w:color="auto" w:fill="FFFFFF"/>
        </w:rPr>
        <w:t>:</w:t>
      </w:r>
    </w:p>
    <w:p w14:paraId="6027EC5D" w14:textId="36BDB043" w:rsidR="007332CD" w:rsidRPr="007332CD" w:rsidRDefault="007332CD" w:rsidP="008F18AE">
      <w:pPr>
        <w:pStyle w:val="ListParagraph"/>
        <w:numPr>
          <w:ilvl w:val="0"/>
          <w:numId w:val="17"/>
        </w:numPr>
        <w:rPr>
          <w:lang w:eastAsia="en-AU"/>
        </w:rPr>
      </w:pPr>
      <w:r w:rsidRPr="007332CD">
        <w:rPr>
          <w:lang w:eastAsia="en-AU"/>
        </w:rPr>
        <w:t xml:space="preserve">refusing to allow </w:t>
      </w:r>
      <w:r w:rsidR="00DD7158">
        <w:rPr>
          <w:lang w:eastAsia="en-AU"/>
        </w:rPr>
        <w:t xml:space="preserve">a person </w:t>
      </w:r>
      <w:r w:rsidRPr="007332CD">
        <w:rPr>
          <w:lang w:eastAsia="en-AU"/>
        </w:rPr>
        <w:t xml:space="preserve">to play sport because of </w:t>
      </w:r>
      <w:r w:rsidR="00283511">
        <w:rPr>
          <w:lang w:eastAsia="en-AU"/>
        </w:rPr>
        <w:t>their</w:t>
      </w:r>
      <w:r w:rsidR="00283511" w:rsidRPr="007332CD">
        <w:rPr>
          <w:lang w:eastAsia="en-AU"/>
        </w:rPr>
        <w:t xml:space="preserve"> </w:t>
      </w:r>
      <w:r w:rsidRPr="007332CD">
        <w:rPr>
          <w:lang w:eastAsia="en-AU"/>
        </w:rPr>
        <w:t>sexual</w:t>
      </w:r>
      <w:r w:rsidR="00C52814">
        <w:rPr>
          <w:lang w:eastAsia="en-AU"/>
        </w:rPr>
        <w:t>ity</w:t>
      </w:r>
      <w:r w:rsidR="004B41B2">
        <w:rPr>
          <w:lang w:eastAsia="en-AU"/>
        </w:rPr>
        <w:t xml:space="preserve"> or gender identity</w:t>
      </w:r>
    </w:p>
    <w:p w14:paraId="76A389BE" w14:textId="5150004D" w:rsidR="007332CD" w:rsidRPr="007332CD" w:rsidRDefault="007332CD" w:rsidP="008F18AE">
      <w:pPr>
        <w:pStyle w:val="ListParagraph"/>
        <w:numPr>
          <w:ilvl w:val="0"/>
          <w:numId w:val="17"/>
        </w:numPr>
        <w:rPr>
          <w:lang w:eastAsia="en-AU"/>
        </w:rPr>
      </w:pPr>
      <w:r w:rsidRPr="007332CD">
        <w:rPr>
          <w:lang w:eastAsia="en-AU"/>
        </w:rPr>
        <w:t xml:space="preserve">refusing to select </w:t>
      </w:r>
      <w:r w:rsidR="004B41B2">
        <w:rPr>
          <w:lang w:eastAsia="en-AU"/>
        </w:rPr>
        <w:t>a person</w:t>
      </w:r>
      <w:r w:rsidR="004B41B2" w:rsidRPr="007332CD">
        <w:rPr>
          <w:lang w:eastAsia="en-AU"/>
        </w:rPr>
        <w:t xml:space="preserve"> </w:t>
      </w:r>
      <w:r w:rsidRPr="007332CD">
        <w:rPr>
          <w:lang w:eastAsia="en-AU"/>
        </w:rPr>
        <w:t xml:space="preserve">in a sporting team because of </w:t>
      </w:r>
      <w:r w:rsidR="00695CFD">
        <w:rPr>
          <w:lang w:eastAsia="en-AU"/>
        </w:rPr>
        <w:t>their</w:t>
      </w:r>
      <w:r w:rsidR="00695CFD" w:rsidRPr="007332CD">
        <w:rPr>
          <w:lang w:eastAsia="en-AU"/>
        </w:rPr>
        <w:t xml:space="preserve"> </w:t>
      </w:r>
      <w:r w:rsidR="005B3C3A">
        <w:rPr>
          <w:lang w:eastAsia="en-AU"/>
        </w:rPr>
        <w:t>race</w:t>
      </w:r>
    </w:p>
    <w:p w14:paraId="7AE835AE" w14:textId="71A410CA" w:rsidR="007332CD" w:rsidRPr="007332CD" w:rsidRDefault="005E193A" w:rsidP="008F18AE">
      <w:pPr>
        <w:pStyle w:val="ListParagraph"/>
        <w:numPr>
          <w:ilvl w:val="0"/>
          <w:numId w:val="17"/>
        </w:numPr>
        <w:rPr>
          <w:lang w:eastAsia="en-AU"/>
        </w:rPr>
      </w:pPr>
      <w:r>
        <w:rPr>
          <w:noProof/>
          <w:lang w:eastAsia="en-AU"/>
        </w:rPr>
        <mc:AlternateContent>
          <mc:Choice Requires="wps">
            <w:drawing>
              <wp:anchor distT="0" distB="0" distL="114300" distR="114300" simplePos="0" relativeHeight="251658300" behindDoc="1" locked="0" layoutInCell="1" allowOverlap="1" wp14:anchorId="247D0720" wp14:editId="639CFBA5">
                <wp:simplePos x="0" y="0"/>
                <wp:positionH relativeFrom="margin">
                  <wp:align>left</wp:align>
                </wp:positionH>
                <wp:positionV relativeFrom="paragraph">
                  <wp:posOffset>367930</wp:posOffset>
                </wp:positionV>
                <wp:extent cx="5963920" cy="1733266"/>
                <wp:effectExtent l="0" t="0" r="0" b="635"/>
                <wp:wrapNone/>
                <wp:docPr id="75" name="Rectangle 75"/>
                <wp:cNvGraphicFramePr/>
                <a:graphic xmlns:a="http://schemas.openxmlformats.org/drawingml/2006/main">
                  <a:graphicData uri="http://schemas.microsoft.com/office/word/2010/wordprocessingShape">
                    <wps:wsp>
                      <wps:cNvSpPr/>
                      <wps:spPr>
                        <a:xfrm>
                          <a:off x="0" y="0"/>
                          <a:ext cx="5963920" cy="1733266"/>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EA47F5" id="Rectangle 75" o:spid="_x0000_s1026" style="position:absolute;margin-left:0;margin-top:28.95pt;width:469.6pt;height:136.5pt;z-index:-2516581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" fillcolor="#39969f" stroked="f" strokeweight="1pt">
                <v:fill color2="#004270" angle="45" colors="0 #39969f;11141f #337b9e;1 #004270" focus="100%" type="gradient">
                  <o:fill v:ext="view" type="gradientUnscaled"/>
                </v:fill>
                <w10:wrap anchorx="margin"/>
              </v:rect>
            </w:pict>
          </mc:Fallback>
        </mc:AlternateContent>
      </w:r>
      <w:r w:rsidR="007332CD" w:rsidRPr="007332CD">
        <w:rPr>
          <w:lang w:eastAsia="en-AU"/>
        </w:rPr>
        <w:t xml:space="preserve">excluding </w:t>
      </w:r>
      <w:r w:rsidR="00A0437D">
        <w:rPr>
          <w:lang w:eastAsia="en-AU"/>
        </w:rPr>
        <w:t>a person</w:t>
      </w:r>
      <w:r w:rsidR="00A0437D" w:rsidRPr="007332CD">
        <w:rPr>
          <w:lang w:eastAsia="en-AU"/>
        </w:rPr>
        <w:t xml:space="preserve"> </w:t>
      </w:r>
      <w:r w:rsidR="007332CD" w:rsidRPr="007332CD">
        <w:rPr>
          <w:lang w:eastAsia="en-AU"/>
        </w:rPr>
        <w:t xml:space="preserve">from a sporting activity because of </w:t>
      </w:r>
      <w:r w:rsidR="00F86658">
        <w:rPr>
          <w:lang w:eastAsia="en-AU"/>
        </w:rPr>
        <w:t>their</w:t>
      </w:r>
      <w:r w:rsidR="00F86658" w:rsidRPr="007332CD">
        <w:rPr>
          <w:lang w:eastAsia="en-AU"/>
        </w:rPr>
        <w:t xml:space="preserve"> </w:t>
      </w:r>
      <w:r w:rsidR="007332CD" w:rsidRPr="007332CD">
        <w:rPr>
          <w:lang w:eastAsia="en-AU"/>
        </w:rPr>
        <w:t>disability.</w:t>
      </w:r>
    </w:p>
    <w:p w14:paraId="1D30635F" w14:textId="6C1F9012" w:rsidR="00B063D2" w:rsidRPr="00E33722" w:rsidRDefault="007B799A" w:rsidP="005E193A">
      <w:pPr>
        <w:pStyle w:val="Discussionquestionheading"/>
      </w:pPr>
      <w:r>
        <w:t xml:space="preserve">Discussion </w:t>
      </w:r>
      <w:r w:rsidRPr="00A66EA2">
        <w:t>question 54</w:t>
      </w:r>
      <w:r w:rsidR="00B063D2" w:rsidRPr="00A66EA2">
        <w:t>:</w:t>
      </w:r>
    </w:p>
    <w:p w14:paraId="703DD77F" w14:textId="0A15BEB2" w:rsidR="00BD26E7" w:rsidRPr="00BD26E7" w:rsidRDefault="000B2E3C" w:rsidP="005E193A">
      <w:pPr>
        <w:pStyle w:val="Discussionquestionlist"/>
      </w:pPr>
      <w:r w:rsidRPr="00BD26E7">
        <w:t>Should a separate area of activity for sport be created?</w:t>
      </w:r>
    </w:p>
    <w:p w14:paraId="0A9DBCE0" w14:textId="657BFB91" w:rsidR="009D15A0" w:rsidRPr="009D15A0" w:rsidRDefault="00BD26E7" w:rsidP="005E193A">
      <w:pPr>
        <w:pStyle w:val="Discussionquestionlist"/>
      </w:pPr>
      <w:r w:rsidRPr="00BD26E7">
        <w:t>What are examples of where the sport area would cover situations not already covered in other areas?</w:t>
      </w:r>
    </w:p>
    <w:p w14:paraId="38402C60" w14:textId="03A56901" w:rsidR="00326C7D" w:rsidRPr="00045EDD" w:rsidRDefault="00326C7D" w:rsidP="005E193A">
      <w:pPr>
        <w:pStyle w:val="Discussionquestionlist"/>
      </w:pPr>
      <w:r>
        <w:t xml:space="preserve">What exemptions should apply </w:t>
      </w:r>
      <w:r w:rsidR="00CC5666">
        <w:t xml:space="preserve">(if any) </w:t>
      </w:r>
      <w:r>
        <w:t>to sport if</w:t>
      </w:r>
      <w:r w:rsidR="00CC5666">
        <w:t>,</w:t>
      </w:r>
      <w:r>
        <w:t xml:space="preserve"> it </w:t>
      </w:r>
      <w:r w:rsidR="00CC5666">
        <w:t>were to</w:t>
      </w:r>
      <w:r>
        <w:t xml:space="preserve"> become a new protected area of activity?</w:t>
      </w:r>
      <w:r w:rsidR="005E193A" w:rsidRPr="005E193A">
        <w:rPr>
          <w:noProof/>
          <w:lang w:val="en-AU" w:eastAsia="en-AU"/>
        </w:rPr>
        <w:t xml:space="preserve"> </w:t>
      </w:r>
    </w:p>
    <w:p w14:paraId="7B3A4246" w14:textId="72A8952F" w:rsidR="000A0D26" w:rsidRPr="002156E3" w:rsidRDefault="000A0D26" w:rsidP="000A0D26">
      <w:pPr>
        <w:pStyle w:val="Heading3"/>
        <w:rPr>
          <w:color w:val="004270"/>
          <w:lang w:val="en-US"/>
        </w:rPr>
      </w:pPr>
      <w:r w:rsidRPr="002156E3">
        <w:rPr>
          <w:color w:val="004270"/>
          <w:lang w:val="en-US"/>
        </w:rPr>
        <w:t>Other areas of activity</w:t>
      </w:r>
    </w:p>
    <w:p w14:paraId="4870107A" w14:textId="6D31A15D" w:rsidR="000A0D26" w:rsidRDefault="000A0D26" w:rsidP="000A0D26">
      <w:pPr>
        <w:rPr>
          <w:lang w:val="en-US"/>
        </w:rPr>
      </w:pPr>
      <w:r>
        <w:rPr>
          <w:lang w:val="en-US"/>
        </w:rPr>
        <w:t xml:space="preserve">The Review has not identified any </w:t>
      </w:r>
      <w:r w:rsidR="00296032">
        <w:rPr>
          <w:lang w:val="en-US"/>
        </w:rPr>
        <w:t xml:space="preserve">additional </w:t>
      </w:r>
      <w:r>
        <w:rPr>
          <w:lang w:val="en-US"/>
        </w:rPr>
        <w:t xml:space="preserve">areas of activity </w:t>
      </w:r>
      <w:r w:rsidR="00A44DC0">
        <w:rPr>
          <w:lang w:val="en-US"/>
        </w:rPr>
        <w:t>apart from Sport</w:t>
      </w:r>
      <w:r>
        <w:rPr>
          <w:lang w:val="en-US"/>
        </w:rPr>
        <w:t xml:space="preserve"> that </w:t>
      </w:r>
      <w:r w:rsidR="00DF7A53">
        <w:rPr>
          <w:lang w:val="en-US"/>
        </w:rPr>
        <w:t>should be considered for inclusion in the Act</w:t>
      </w:r>
      <w:r>
        <w:rPr>
          <w:lang w:val="en-US"/>
        </w:rPr>
        <w:t xml:space="preserve">. </w:t>
      </w:r>
    </w:p>
    <w:p w14:paraId="41944C0F" w14:textId="02C8F0C0" w:rsidR="000A0D26" w:rsidRPr="00E33722" w:rsidRDefault="005E193A" w:rsidP="005E193A">
      <w:pPr>
        <w:pStyle w:val="Discussionquestionheading"/>
      </w:pPr>
      <w:r>
        <w:rPr>
          <w:noProof/>
          <w:lang w:val="en-AU" w:eastAsia="en-AU"/>
        </w:rPr>
        <mc:AlternateContent>
          <mc:Choice Requires="wps">
            <w:drawing>
              <wp:anchor distT="0" distB="0" distL="114300" distR="114300" simplePos="0" relativeHeight="251658301" behindDoc="1" locked="0" layoutInCell="1" allowOverlap="1" wp14:anchorId="4BA69EBB" wp14:editId="522448C5">
                <wp:simplePos x="0" y="0"/>
                <wp:positionH relativeFrom="margin">
                  <wp:posOffset>0</wp:posOffset>
                </wp:positionH>
                <wp:positionV relativeFrom="paragraph">
                  <wp:posOffset>-635</wp:posOffset>
                </wp:positionV>
                <wp:extent cx="5963920" cy="1146175"/>
                <wp:effectExtent l="0" t="0" r="0" b="0"/>
                <wp:wrapNone/>
                <wp:docPr id="76" name="Rectangle 76"/>
                <wp:cNvGraphicFramePr/>
                <a:graphic xmlns:a="http://schemas.openxmlformats.org/drawingml/2006/main">
                  <a:graphicData uri="http://schemas.microsoft.com/office/word/2010/wordprocessingShape">
                    <wps:wsp>
                      <wps:cNvSpPr/>
                      <wps:spPr>
                        <a:xfrm>
                          <a:off x="0" y="0"/>
                          <a:ext cx="5963920" cy="1146175"/>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3F356D" id="Rectangle 76" o:spid="_x0000_s1026" style="position:absolute;margin-left:0;margin-top:-.05pt;width:469.6pt;height:90.25pt;z-index:-25165817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" fillcolor="#39969f" stroked="f" strokeweight="1pt">
                <v:fill color2="#004270" angle="45" colors="0 #39969f;11141f #337b9e;1 #004270" focus="100%" type="gradient">
                  <o:fill v:ext="view" type="gradientUnscaled"/>
                </v:fill>
                <w10:wrap anchorx="margin"/>
              </v:rect>
            </w:pict>
          </mc:Fallback>
        </mc:AlternateContent>
      </w:r>
      <w:r w:rsidR="007B799A">
        <w:t>Discussion question 55</w:t>
      </w:r>
      <w:r w:rsidR="000A0D26" w:rsidRPr="6FA813F9">
        <w:rPr>
          <w:b/>
          <w:bCs w:val="0"/>
        </w:rPr>
        <w:t>:</w:t>
      </w:r>
    </w:p>
    <w:p w14:paraId="5A3FAB66" w14:textId="24B87C91" w:rsidR="000A0D26" w:rsidRDefault="000A0D26" w:rsidP="005E193A">
      <w:pPr>
        <w:pStyle w:val="Discussionquestionlist"/>
      </w:pPr>
      <w:r>
        <w:t xml:space="preserve">Are any </w:t>
      </w:r>
      <w:r w:rsidR="00DF7A53">
        <w:t xml:space="preserve">additional </w:t>
      </w:r>
      <w:r>
        <w:t>areas of activity required? Should any be repealed?</w:t>
      </w:r>
    </w:p>
    <w:p w14:paraId="5CBC2B15" w14:textId="50A3B5E0" w:rsidR="000A0D26" w:rsidRPr="000A0D26" w:rsidRDefault="000A0D26" w:rsidP="005E193A">
      <w:pPr>
        <w:pStyle w:val="Discussionquestionlist"/>
      </w:pPr>
      <w:r>
        <w:t>Should the scope of any of the areas of activity be further refined?</w:t>
      </w:r>
    </w:p>
    <w:p w14:paraId="23FE5AD4" w14:textId="76728FAA" w:rsidR="008B30AF" w:rsidRDefault="008B30AF" w:rsidP="004A5C9B">
      <w:pPr>
        <w:rPr>
          <w:rFonts w:eastAsia="Times New Roman" w:cs="Times New Roman"/>
          <w:color w:val="337B9E"/>
          <w:kern w:val="36"/>
          <w:sz w:val="48"/>
          <w:szCs w:val="48"/>
          <w:lang w:val="en-US" w:eastAsia="en-AU"/>
        </w:rPr>
      </w:pPr>
      <w:r>
        <w:rPr>
          <w:lang w:val="en-US"/>
        </w:rPr>
        <w:br w:type="page"/>
      </w:r>
    </w:p>
    <w:p w14:paraId="6C90089A" w14:textId="1BF3C534" w:rsidR="004C2B50" w:rsidRDefault="004C2B50" w:rsidP="004C2B50">
      <w:pPr>
        <w:rPr>
          <w:lang w:val="en-US"/>
        </w:rPr>
      </w:pPr>
      <w:r>
        <w:rPr>
          <w:rFonts w:eastAsia="Arial" w:cs="Arial"/>
          <w:noProof/>
          <w:lang w:eastAsia="en-AU"/>
        </w:rPr>
        <w:lastRenderedPageBreak/>
        <w:drawing>
          <wp:anchor distT="0" distB="0" distL="114300" distR="114300" simplePos="0" relativeHeight="251658245" behindDoc="1" locked="0" layoutInCell="1" allowOverlap="1" wp14:anchorId="6EDEDDCC" wp14:editId="503D41BB">
            <wp:simplePos x="0" y="0"/>
            <wp:positionH relativeFrom="page">
              <wp:align>right</wp:align>
            </wp:positionH>
            <wp:positionV relativeFrom="paragraph">
              <wp:posOffset>-908182</wp:posOffset>
            </wp:positionV>
            <wp:extent cx="7553325" cy="1079106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ground_watercolour_navy_A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3325" cy="10791061"/>
                    </a:xfrm>
                    <a:prstGeom prst="rect">
                      <a:avLst/>
                    </a:prstGeom>
                  </pic:spPr>
                </pic:pic>
              </a:graphicData>
            </a:graphic>
            <wp14:sizeRelH relativeFrom="page">
              <wp14:pctWidth>0</wp14:pctWidth>
            </wp14:sizeRelH>
            <wp14:sizeRelV relativeFrom="page">
              <wp14:pctHeight>0</wp14:pctHeight>
            </wp14:sizeRelV>
          </wp:anchor>
        </w:drawing>
      </w:r>
    </w:p>
    <w:p w14:paraId="44C7336F" w14:textId="6478326E" w:rsidR="004C2B50" w:rsidRDefault="004C2B50" w:rsidP="004C2B50">
      <w:pPr>
        <w:rPr>
          <w:lang w:val="en-US"/>
        </w:rPr>
      </w:pPr>
    </w:p>
    <w:p w14:paraId="72339214" w14:textId="27C0C494" w:rsidR="004C2B50" w:rsidRDefault="004C2B50" w:rsidP="004C2B50">
      <w:pPr>
        <w:rPr>
          <w:lang w:val="en-US"/>
        </w:rPr>
      </w:pPr>
    </w:p>
    <w:p w14:paraId="294226A0" w14:textId="5B341C03" w:rsidR="004C2B50" w:rsidRDefault="004C2B50" w:rsidP="004C2B50">
      <w:pPr>
        <w:rPr>
          <w:lang w:val="en-US"/>
        </w:rPr>
      </w:pPr>
    </w:p>
    <w:p w14:paraId="792380F1" w14:textId="4CE53848" w:rsidR="004C2B50" w:rsidRDefault="004C2B50" w:rsidP="004C2B50">
      <w:pPr>
        <w:rPr>
          <w:lang w:val="en-US"/>
        </w:rPr>
      </w:pPr>
    </w:p>
    <w:p w14:paraId="2CB463FE" w14:textId="5E7DD2E0" w:rsidR="004C2B50" w:rsidRDefault="004C2B50" w:rsidP="004C2B50">
      <w:pPr>
        <w:rPr>
          <w:lang w:val="en-US"/>
        </w:rPr>
      </w:pPr>
    </w:p>
    <w:p w14:paraId="1C0FD609" w14:textId="750DA5E7" w:rsidR="004C2B50" w:rsidRDefault="004C2B50" w:rsidP="004C2B50">
      <w:pPr>
        <w:rPr>
          <w:lang w:val="en-US"/>
        </w:rPr>
      </w:pPr>
    </w:p>
    <w:p w14:paraId="27A28B13" w14:textId="5F22EAD3" w:rsidR="004C2B50" w:rsidRDefault="004C2B50" w:rsidP="004C2B50">
      <w:pPr>
        <w:rPr>
          <w:lang w:val="en-US"/>
        </w:rPr>
      </w:pPr>
    </w:p>
    <w:p w14:paraId="599791CB" w14:textId="0E1E78EF" w:rsidR="004C2B50" w:rsidRDefault="004C2B50" w:rsidP="004C2B50">
      <w:pPr>
        <w:rPr>
          <w:lang w:val="en-US"/>
        </w:rPr>
      </w:pPr>
    </w:p>
    <w:p w14:paraId="421211F6" w14:textId="77777777" w:rsidR="004C2B50" w:rsidRDefault="004C2B50" w:rsidP="004C2B50">
      <w:pPr>
        <w:rPr>
          <w:lang w:val="en-US"/>
        </w:rPr>
      </w:pPr>
    </w:p>
    <w:p w14:paraId="30F390F3" w14:textId="1DFD5D5F" w:rsidR="004C2B50" w:rsidRDefault="00BB321A" w:rsidP="004C2B50">
      <w:pPr>
        <w:pStyle w:val="Heading1"/>
        <w:rPr>
          <w:lang w:val="en-US"/>
        </w:rPr>
      </w:pPr>
      <w:bookmarkStart w:id="55" w:name="_Toc88837236"/>
      <w:r w:rsidRPr="002156E3">
        <w:rPr>
          <w:lang w:val="en-US"/>
        </w:rPr>
        <w:t>Part E:</w:t>
      </w:r>
      <w:bookmarkEnd w:id="55"/>
      <w:r w:rsidR="008D63E5" w:rsidRPr="002156E3">
        <w:rPr>
          <w:lang w:val="en-US"/>
        </w:rPr>
        <w:t xml:space="preserve"> </w:t>
      </w:r>
    </w:p>
    <w:p w14:paraId="230ECA3D" w14:textId="2F56D343" w:rsidR="000A0D26" w:rsidRPr="002156E3" w:rsidRDefault="000A0D26" w:rsidP="00CC1992">
      <w:pPr>
        <w:pStyle w:val="Heading1"/>
        <w:rPr>
          <w:lang w:val="en-US"/>
        </w:rPr>
      </w:pPr>
      <w:bookmarkStart w:id="56" w:name="_Toc88837237"/>
      <w:r w:rsidRPr="002156E3">
        <w:rPr>
          <w:lang w:val="en-US"/>
        </w:rPr>
        <w:t>Human rights analysis</w:t>
      </w:r>
      <w:bookmarkEnd w:id="56"/>
      <w:r w:rsidRPr="002156E3">
        <w:rPr>
          <w:lang w:val="en-US"/>
        </w:rPr>
        <w:t xml:space="preserve"> </w:t>
      </w:r>
    </w:p>
    <w:p w14:paraId="2762FD4D" w14:textId="2306A35C" w:rsidR="004C2B50" w:rsidRDefault="004C2B50">
      <w:pPr>
        <w:spacing w:before="0" w:after="120" w:line="360" w:lineRule="auto"/>
      </w:pPr>
      <w:r>
        <w:br w:type="page"/>
      </w:r>
    </w:p>
    <w:p w14:paraId="09993AD1" w14:textId="015C658F" w:rsidR="002E1BBD" w:rsidRDefault="00C03877" w:rsidP="00612054">
      <w:r>
        <w:lastRenderedPageBreak/>
        <w:t>T</w:t>
      </w:r>
      <w:r w:rsidR="004E6225" w:rsidRPr="00952854">
        <w:t>he Terms of Reference ask</w:t>
      </w:r>
      <w:r>
        <w:t xml:space="preserve"> us</w:t>
      </w:r>
      <w:r w:rsidR="004E6225" w:rsidRPr="00952854">
        <w:t xml:space="preserve"> to consider whether the Anti-Discrimination Act is compatible with the </w:t>
      </w:r>
      <w:r w:rsidR="004E6225" w:rsidRPr="000F619E">
        <w:rPr>
          <w:i/>
          <w:iCs/>
        </w:rPr>
        <w:t>Human Rights Act 2019</w:t>
      </w:r>
      <w:r w:rsidR="004E6225" w:rsidRPr="00952854">
        <w:t xml:space="preserve">. </w:t>
      </w:r>
    </w:p>
    <w:p w14:paraId="533E1D43" w14:textId="618F5F95" w:rsidR="008C32EE" w:rsidRDefault="00612054" w:rsidP="00612054">
      <w:r w:rsidRPr="00952854">
        <w:t>The Human Rights Act strengthens Queensland’s anti-discrimination legislative framework,</w:t>
      </w:r>
      <w:r w:rsidRPr="001E2300">
        <w:t xml:space="preserve"> and </w:t>
      </w:r>
      <w:r w:rsidR="4210528C">
        <w:t xml:space="preserve">like all legislation, </w:t>
      </w:r>
      <w:r w:rsidRPr="001E2300">
        <w:t xml:space="preserve">the Anti-Discrimination Act </w:t>
      </w:r>
      <w:r w:rsidR="00953579">
        <w:t>must be</w:t>
      </w:r>
      <w:r w:rsidR="00953579" w:rsidRPr="001E2300">
        <w:t xml:space="preserve"> </w:t>
      </w:r>
      <w:r w:rsidR="1701C7AE">
        <w:t>interpreted</w:t>
      </w:r>
      <w:r w:rsidR="00953579">
        <w:t xml:space="preserve"> </w:t>
      </w:r>
      <w:r w:rsidR="5E7274D0">
        <w:t>compatibly</w:t>
      </w:r>
      <w:r w:rsidRPr="001E2300">
        <w:t xml:space="preserve"> with human rights. </w:t>
      </w:r>
      <w:r w:rsidR="7D9082FB">
        <w:t xml:space="preserve">Any amendments made arising from this review must also be considered for human rights </w:t>
      </w:r>
      <w:r w:rsidR="004E1646">
        <w:t>compatibility</w:t>
      </w:r>
      <w:r w:rsidR="7D9082FB">
        <w:t xml:space="preserve">. </w:t>
      </w:r>
    </w:p>
    <w:p w14:paraId="529161D9" w14:textId="507764A5" w:rsidR="00612054" w:rsidRDefault="008C32EE" w:rsidP="00612054">
      <w:pPr>
        <w:rPr>
          <w:sz w:val="24"/>
          <w:szCs w:val="24"/>
        </w:rPr>
      </w:pPr>
      <w:r>
        <w:t>Notably, r</w:t>
      </w:r>
      <w:r w:rsidR="00612054" w:rsidRPr="001E2300">
        <w:t xml:space="preserve">eviews of anti-discrimination legislation were conducted in the </w:t>
      </w:r>
      <w:r w:rsidR="001E2300">
        <w:t>Australian Capital Territory</w:t>
      </w:r>
      <w:r w:rsidR="001E2300" w:rsidRPr="001E2300">
        <w:t xml:space="preserve"> </w:t>
      </w:r>
      <w:r w:rsidR="00612054" w:rsidRPr="001E2300">
        <w:t>and Victoria after commencement of the human rights legislation in those jurisdictions.</w:t>
      </w:r>
      <w:r w:rsidR="00612054">
        <w:rPr>
          <w:sz w:val="24"/>
          <w:szCs w:val="24"/>
        </w:rPr>
        <w:t xml:space="preserve"> </w:t>
      </w:r>
    </w:p>
    <w:p w14:paraId="0AA3AC0B" w14:textId="57F52589" w:rsidR="004E6225" w:rsidRDefault="005E193A" w:rsidP="00825F82">
      <w:pPr>
        <w:rPr>
          <w:shd w:val="clear" w:color="auto" w:fill="FFFFFF"/>
        </w:rPr>
      </w:pPr>
      <w:r>
        <w:rPr>
          <w:noProof/>
          <w:lang w:eastAsia="en-AU"/>
        </w:rPr>
        <mc:AlternateContent>
          <mc:Choice Requires="wps">
            <w:drawing>
              <wp:anchor distT="0" distB="0" distL="114300" distR="114300" simplePos="0" relativeHeight="251658302" behindDoc="1" locked="0" layoutInCell="1" allowOverlap="1" wp14:anchorId="01BE11A1" wp14:editId="24A1D7AB">
                <wp:simplePos x="0" y="0"/>
                <wp:positionH relativeFrom="margin">
                  <wp:align>left</wp:align>
                </wp:positionH>
                <wp:positionV relativeFrom="paragraph">
                  <wp:posOffset>1116178</wp:posOffset>
                </wp:positionV>
                <wp:extent cx="5963920" cy="1842448"/>
                <wp:effectExtent l="0" t="0" r="0" b="5715"/>
                <wp:wrapNone/>
                <wp:docPr id="77" name="Rectangle 77"/>
                <wp:cNvGraphicFramePr/>
                <a:graphic xmlns:a="http://schemas.openxmlformats.org/drawingml/2006/main">
                  <a:graphicData uri="http://schemas.microsoft.com/office/word/2010/wordprocessingShape">
                    <wps:wsp>
                      <wps:cNvSpPr/>
                      <wps:spPr>
                        <a:xfrm>
                          <a:off x="0" y="0"/>
                          <a:ext cx="5963920" cy="1842448"/>
                        </a:xfrm>
                        <a:prstGeom prst="rect">
                          <a:avLst/>
                        </a:prstGeom>
                        <a:gradFill>
                          <a:gsLst>
                            <a:gs pos="0">
                              <a:srgbClr val="39969F"/>
                            </a:gs>
                            <a:gs pos="17000">
                              <a:srgbClr val="337B9E"/>
                            </a:gs>
                            <a:gs pos="100000">
                              <a:srgbClr val="004270"/>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921128" id="Rectangle 77" o:spid="_x0000_s1026" style="position:absolute;margin-left:0;margin-top:87.9pt;width:469.6pt;height:145.05pt;z-index:-25165817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" fillcolor="#39969f" stroked="f" strokeweight="1pt">
                <v:fill color2="#004270" angle="45" colors="0 #39969f;11141f #337b9e;1 #004270" focus="100%" type="gradient">
                  <o:fill v:ext="view" type="gradientUnscaled"/>
                </v:fill>
                <w10:wrap anchorx="margin"/>
              </v:rect>
            </w:pict>
          </mc:Fallback>
        </mc:AlternateContent>
      </w:r>
      <w:r w:rsidR="00612054">
        <w:rPr>
          <w:shd w:val="clear" w:color="auto" w:fill="FFFFFF"/>
        </w:rPr>
        <w:t>Human rights compatibility</w:t>
      </w:r>
      <w:r w:rsidR="00612054" w:rsidRPr="004E6225">
        <w:rPr>
          <w:shd w:val="clear" w:color="auto" w:fill="FFFFFF"/>
        </w:rPr>
        <w:t xml:space="preserve"> </w:t>
      </w:r>
      <w:r w:rsidR="004E6225" w:rsidRPr="004E6225">
        <w:rPr>
          <w:shd w:val="clear" w:color="auto" w:fill="FFFFFF"/>
        </w:rPr>
        <w:t>is a complex question that requires detailed consideration. However, the Commission has</w:t>
      </w:r>
      <w:r w:rsidR="00612054">
        <w:rPr>
          <w:shd w:val="clear" w:color="auto" w:fill="FFFFFF"/>
        </w:rPr>
        <w:t xml:space="preserve"> at this early stage</w:t>
      </w:r>
      <w:r w:rsidR="004E6225" w:rsidRPr="004E6225">
        <w:rPr>
          <w:shd w:val="clear" w:color="auto" w:fill="FFFFFF"/>
        </w:rPr>
        <w:t xml:space="preserve"> </w:t>
      </w:r>
      <w:r w:rsidR="004E6225">
        <w:rPr>
          <w:shd w:val="clear" w:color="auto" w:fill="FFFFFF"/>
        </w:rPr>
        <w:t xml:space="preserve">identified the key provisions that </w:t>
      </w:r>
      <w:r w:rsidR="00FA77B7">
        <w:rPr>
          <w:shd w:val="clear" w:color="auto" w:fill="FFFFFF"/>
        </w:rPr>
        <w:t xml:space="preserve">affect </w:t>
      </w:r>
      <w:r w:rsidR="004E6225">
        <w:rPr>
          <w:shd w:val="clear" w:color="auto" w:fill="FFFFFF"/>
        </w:rPr>
        <w:t>human rights</w:t>
      </w:r>
      <w:r w:rsidR="00612054">
        <w:rPr>
          <w:shd w:val="clear" w:color="auto" w:fill="FFFFFF"/>
        </w:rPr>
        <w:t xml:space="preserve"> - s</w:t>
      </w:r>
      <w:r w:rsidR="004E6225">
        <w:rPr>
          <w:shd w:val="clear" w:color="auto" w:fill="FFFFFF"/>
        </w:rPr>
        <w:t xml:space="preserve">ee Appendix </w:t>
      </w:r>
      <w:r w:rsidR="005E063C">
        <w:rPr>
          <w:shd w:val="clear" w:color="auto" w:fill="FFFFFF"/>
        </w:rPr>
        <w:t>D</w:t>
      </w:r>
      <w:r w:rsidR="004E6225">
        <w:rPr>
          <w:shd w:val="clear" w:color="auto" w:fill="FFFFFF"/>
        </w:rPr>
        <w:t>.</w:t>
      </w:r>
      <w:r w:rsidR="00612054">
        <w:rPr>
          <w:shd w:val="clear" w:color="auto" w:fill="FFFFFF"/>
        </w:rPr>
        <w:t xml:space="preserve"> The Review notes that mere engagement of a human right does not mean </w:t>
      </w:r>
      <w:r w:rsidR="009027FF">
        <w:rPr>
          <w:shd w:val="clear" w:color="auto" w:fill="FFFFFF"/>
        </w:rPr>
        <w:t>a section</w:t>
      </w:r>
      <w:r w:rsidR="00612054">
        <w:rPr>
          <w:shd w:val="clear" w:color="auto" w:fill="FFFFFF"/>
        </w:rPr>
        <w:t xml:space="preserve"> </w:t>
      </w:r>
      <w:r w:rsidR="00825F82">
        <w:rPr>
          <w:shd w:val="clear" w:color="auto" w:fill="FFFFFF"/>
        </w:rPr>
        <w:t xml:space="preserve">is </w:t>
      </w:r>
      <w:r w:rsidR="00612054" w:rsidRPr="00825F82">
        <w:rPr>
          <w:i/>
          <w:iCs/>
          <w:shd w:val="clear" w:color="auto" w:fill="FFFFFF"/>
        </w:rPr>
        <w:t>incompatible</w:t>
      </w:r>
      <w:r w:rsidR="00612054">
        <w:rPr>
          <w:shd w:val="clear" w:color="auto" w:fill="FFFFFF"/>
        </w:rPr>
        <w:t xml:space="preserve"> with human rights</w:t>
      </w:r>
      <w:r w:rsidR="00825F82">
        <w:rPr>
          <w:shd w:val="clear" w:color="auto" w:fill="FFFFFF"/>
        </w:rPr>
        <w:t>. Human rights</w:t>
      </w:r>
      <w:r w:rsidR="009027FF">
        <w:rPr>
          <w:shd w:val="clear" w:color="auto" w:fill="FFFFFF"/>
        </w:rPr>
        <w:t xml:space="preserve"> can be subject to reasonable limits that can be justified in a free and democratic society</w:t>
      </w:r>
      <w:r w:rsidR="005F194D">
        <w:rPr>
          <w:shd w:val="clear" w:color="auto" w:fill="FFFFFF"/>
        </w:rPr>
        <w:t>.</w:t>
      </w:r>
      <w:r w:rsidR="006E1603">
        <w:rPr>
          <w:rStyle w:val="FootnoteReference"/>
          <w:shd w:val="clear" w:color="auto" w:fill="FFFFFF"/>
        </w:rPr>
        <w:footnoteReference w:id="365"/>
      </w:r>
    </w:p>
    <w:p w14:paraId="143896BC" w14:textId="5C9F7142" w:rsidR="00612054" w:rsidRPr="001015CD" w:rsidRDefault="00257F0C" w:rsidP="005E193A">
      <w:pPr>
        <w:pStyle w:val="Discussionquestionheading"/>
      </w:pPr>
      <w:r>
        <w:t xml:space="preserve">Discussion </w:t>
      </w:r>
      <w:r w:rsidRPr="001015CD">
        <w:t>question 56</w:t>
      </w:r>
      <w:r w:rsidR="004E6225" w:rsidRPr="001015CD">
        <w:t>:</w:t>
      </w:r>
    </w:p>
    <w:p w14:paraId="7953D410" w14:textId="44770A00" w:rsidR="00612054" w:rsidRDefault="00612054" w:rsidP="005E193A">
      <w:pPr>
        <w:pStyle w:val="Discussionquestionlist"/>
      </w:pPr>
      <w:r>
        <w:t xml:space="preserve">Are any provisions in the Anti-Discrimination Act incompatible with human rights? </w:t>
      </w:r>
      <w:r w:rsidR="00396B4D">
        <w:t>A</w:t>
      </w:r>
      <w:r>
        <w:t xml:space="preserve">re </w:t>
      </w:r>
      <w:r w:rsidR="00825F82">
        <w:t xml:space="preserve">there </w:t>
      </w:r>
      <w:r>
        <w:t xml:space="preserve">any restrictions on rights </w:t>
      </w:r>
      <w:r w:rsidR="00396B4D">
        <w:t>that cannot be justified because they are unreasonable, unnecessary or disproportionate?</w:t>
      </w:r>
    </w:p>
    <w:p w14:paraId="774CD488" w14:textId="7BCC48C2" w:rsidR="009050C8" w:rsidRPr="00B80ABF" w:rsidRDefault="00396B4D" w:rsidP="005E193A">
      <w:pPr>
        <w:pStyle w:val="Discussionquestionlist"/>
      </w:pPr>
      <w:r>
        <w:t xml:space="preserve">Where </w:t>
      </w:r>
      <w:r w:rsidR="00CA04B1">
        <w:t>rights are being limited to meet a legitimate purpose</w:t>
      </w:r>
      <w:r>
        <w:t>, a</w:t>
      </w:r>
      <w:r w:rsidR="00612054">
        <w:t xml:space="preserve">re there any less restrictive </w:t>
      </w:r>
      <w:r>
        <w:t xml:space="preserve">and reasonably available ways to achieve </w:t>
      </w:r>
      <w:r w:rsidR="00825F82">
        <w:t>that purpose</w:t>
      </w:r>
      <w:r>
        <w:t>?</w:t>
      </w:r>
    </w:p>
    <w:p w14:paraId="29B7EF10" w14:textId="32A9DE76" w:rsidR="00BF7C1A" w:rsidRPr="005F194D" w:rsidRDefault="00825F82" w:rsidP="005F194D">
      <w:pPr>
        <w:spacing w:after="120" w:line="360" w:lineRule="auto"/>
        <w:rPr>
          <w:rFonts w:eastAsia="Arial" w:cs="Arial"/>
          <w:color w:val="337B9E"/>
          <w:kern w:val="36"/>
          <w:sz w:val="48"/>
          <w:szCs w:val="48"/>
          <w:lang w:val="en-US" w:eastAsia="en-AU"/>
        </w:rPr>
      </w:pPr>
      <w:r>
        <w:rPr>
          <w:rFonts w:eastAsia="Arial" w:cs="Arial"/>
          <w:lang w:val="en-US"/>
        </w:rPr>
        <w:br w:type="page"/>
      </w:r>
      <w:bookmarkEnd w:id="42"/>
    </w:p>
    <w:p w14:paraId="4D926CDF" w14:textId="07A2D357" w:rsidR="004C2B50" w:rsidRDefault="004C2B50" w:rsidP="004C2B50">
      <w:pPr>
        <w:rPr>
          <w:lang w:val="en-US"/>
        </w:rPr>
      </w:pPr>
      <w:bookmarkStart w:id="57" w:name="_Toc85123902"/>
      <w:r>
        <w:rPr>
          <w:rFonts w:eastAsia="Arial" w:cs="Arial"/>
          <w:noProof/>
          <w:lang w:eastAsia="en-AU"/>
        </w:rPr>
        <w:lastRenderedPageBreak/>
        <w:drawing>
          <wp:anchor distT="0" distB="0" distL="114300" distR="114300" simplePos="0" relativeHeight="251658246" behindDoc="1" locked="0" layoutInCell="1" allowOverlap="1" wp14:anchorId="698AFB57" wp14:editId="749331E7">
            <wp:simplePos x="0" y="0"/>
            <wp:positionH relativeFrom="page">
              <wp:align>right</wp:align>
            </wp:positionH>
            <wp:positionV relativeFrom="paragraph">
              <wp:posOffset>-908182</wp:posOffset>
            </wp:positionV>
            <wp:extent cx="7553325" cy="107910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ground_watercolour_navy_A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3325" cy="10791061"/>
                    </a:xfrm>
                    <a:prstGeom prst="rect">
                      <a:avLst/>
                    </a:prstGeom>
                  </pic:spPr>
                </pic:pic>
              </a:graphicData>
            </a:graphic>
            <wp14:sizeRelH relativeFrom="page">
              <wp14:pctWidth>0</wp14:pctWidth>
            </wp14:sizeRelH>
            <wp14:sizeRelV relativeFrom="page">
              <wp14:pctHeight>0</wp14:pctHeight>
            </wp14:sizeRelV>
          </wp:anchor>
        </w:drawing>
      </w:r>
    </w:p>
    <w:p w14:paraId="2A17053C" w14:textId="43C3D962" w:rsidR="004C2B50" w:rsidRDefault="004C2B50" w:rsidP="004C2B50">
      <w:pPr>
        <w:rPr>
          <w:lang w:val="en-US"/>
        </w:rPr>
      </w:pPr>
    </w:p>
    <w:p w14:paraId="4B775320" w14:textId="2E36FA3B" w:rsidR="004C2B50" w:rsidRDefault="004C2B50" w:rsidP="004C2B50">
      <w:pPr>
        <w:rPr>
          <w:lang w:val="en-US"/>
        </w:rPr>
      </w:pPr>
    </w:p>
    <w:p w14:paraId="0E2A6801" w14:textId="3703893E" w:rsidR="004C2B50" w:rsidRDefault="004C2B50" w:rsidP="004C2B50">
      <w:pPr>
        <w:rPr>
          <w:lang w:val="en-US"/>
        </w:rPr>
      </w:pPr>
    </w:p>
    <w:p w14:paraId="0CE193AB" w14:textId="3F2BB424" w:rsidR="004C2B50" w:rsidRDefault="004C2B50" w:rsidP="004C2B50">
      <w:pPr>
        <w:rPr>
          <w:lang w:val="en-US"/>
        </w:rPr>
      </w:pPr>
    </w:p>
    <w:p w14:paraId="0AAA9E5A" w14:textId="1AA0281A" w:rsidR="004C2B50" w:rsidRDefault="004C2B50" w:rsidP="004C2B50">
      <w:pPr>
        <w:rPr>
          <w:lang w:val="en-US"/>
        </w:rPr>
      </w:pPr>
    </w:p>
    <w:p w14:paraId="0D2F37A1" w14:textId="145AF0CC" w:rsidR="004C2B50" w:rsidRDefault="004C2B50" w:rsidP="004C2B50">
      <w:pPr>
        <w:rPr>
          <w:lang w:val="en-US"/>
        </w:rPr>
      </w:pPr>
    </w:p>
    <w:p w14:paraId="0ADA1455" w14:textId="61B3E672" w:rsidR="004C2B50" w:rsidRDefault="004C2B50" w:rsidP="004C2B50">
      <w:pPr>
        <w:rPr>
          <w:lang w:val="en-US"/>
        </w:rPr>
      </w:pPr>
    </w:p>
    <w:p w14:paraId="4D9C85B8" w14:textId="59523685" w:rsidR="004C2B50" w:rsidRDefault="004C2B50" w:rsidP="004C2B50">
      <w:pPr>
        <w:rPr>
          <w:lang w:val="en-US"/>
        </w:rPr>
      </w:pPr>
    </w:p>
    <w:p w14:paraId="42027BA9" w14:textId="77777777" w:rsidR="004C2B50" w:rsidRDefault="004C2B50" w:rsidP="004C2B50">
      <w:pPr>
        <w:rPr>
          <w:lang w:val="en-US"/>
        </w:rPr>
      </w:pPr>
    </w:p>
    <w:p w14:paraId="4C6FCD6A" w14:textId="77777777" w:rsidR="00AC1543" w:rsidRDefault="00AC1543" w:rsidP="00BF7C1A">
      <w:pPr>
        <w:pStyle w:val="Heading1"/>
        <w:rPr>
          <w:rFonts w:eastAsia="Arial"/>
          <w:lang w:val="en-US"/>
        </w:rPr>
      </w:pPr>
      <w:bookmarkStart w:id="58" w:name="_Toc88837238"/>
      <w:r>
        <w:rPr>
          <w:rFonts w:eastAsia="Arial"/>
          <w:lang w:val="en-US"/>
        </w:rPr>
        <w:t>Appendices</w:t>
      </w:r>
      <w:bookmarkEnd w:id="58"/>
      <w:r>
        <w:rPr>
          <w:rFonts w:eastAsia="Arial"/>
          <w:lang w:val="en-US"/>
        </w:rPr>
        <w:t xml:space="preserve"> </w:t>
      </w:r>
    </w:p>
    <w:p w14:paraId="2646BFEA" w14:textId="77777777" w:rsidR="00AC1543" w:rsidRDefault="00AC1543">
      <w:pPr>
        <w:spacing w:after="120" w:line="360" w:lineRule="auto"/>
        <w:rPr>
          <w:rFonts w:eastAsia="Arial" w:cs="Times New Roman"/>
          <w:bCs/>
          <w:color w:val="337B9E"/>
          <w:kern w:val="36"/>
          <w:sz w:val="48"/>
          <w:szCs w:val="48"/>
          <w:lang w:val="en-US" w:eastAsia="en-AU"/>
        </w:rPr>
      </w:pPr>
      <w:r>
        <w:rPr>
          <w:rFonts w:eastAsia="Arial"/>
          <w:lang w:val="en-US"/>
        </w:rPr>
        <w:br w:type="page"/>
      </w:r>
    </w:p>
    <w:p w14:paraId="5A909337" w14:textId="037E47EF" w:rsidR="00C750A6" w:rsidRPr="00B26A2C" w:rsidRDefault="00106019" w:rsidP="00AC1543">
      <w:pPr>
        <w:pStyle w:val="Heading2"/>
      </w:pPr>
      <w:bookmarkStart w:id="59" w:name="_Toc88837239"/>
      <w:r w:rsidRPr="00B26A2C">
        <w:lastRenderedPageBreak/>
        <w:t>Appendix</w:t>
      </w:r>
      <w:r w:rsidR="000436C7" w:rsidRPr="00B26A2C">
        <w:t xml:space="preserve"> A: </w:t>
      </w:r>
      <w:r w:rsidRPr="00B26A2C">
        <w:t xml:space="preserve">List of </w:t>
      </w:r>
      <w:bookmarkEnd w:id="57"/>
      <w:r w:rsidR="00C02E52" w:rsidRPr="00B26A2C">
        <w:t>co</w:t>
      </w:r>
      <w:r w:rsidR="00BF7C1A" w:rsidRPr="00B26A2C">
        <w:t>nsultations</w:t>
      </w:r>
      <w:bookmarkEnd w:id="59"/>
    </w:p>
    <w:p w14:paraId="3BECF275" w14:textId="2F14DA07" w:rsidR="00D76EAE" w:rsidRPr="004E6F04" w:rsidRDefault="00D76EAE" w:rsidP="00D76EAE">
      <w:pPr>
        <w:pStyle w:val="Heading3"/>
        <w:rPr>
          <w:color w:val="004270"/>
        </w:rPr>
        <w:sectPr w:rsidR="00D76EAE" w:rsidRPr="004E6F04" w:rsidSect="00962E90">
          <w:headerReference w:type="even" r:id="rId16"/>
          <w:footerReference w:type="even" r:id="rId17"/>
          <w:footerReference w:type="default" r:id="rId18"/>
          <w:headerReference w:type="first" r:id="rId19"/>
          <w:footerReference w:type="first" r:id="rId20"/>
          <w:pgSz w:w="11906" w:h="16838"/>
          <w:pgMar w:top="1440" w:right="1134" w:bottom="1418" w:left="1440" w:header="680" w:footer="680" w:gutter="0"/>
          <w:cols w:space="708"/>
          <w:titlePg/>
          <w:docGrid w:linePitch="360"/>
        </w:sectPr>
      </w:pPr>
      <w:r w:rsidRPr="004E6F04">
        <w:rPr>
          <w:color w:val="004270"/>
        </w:rPr>
        <w:t xml:space="preserve">Non-government organisations </w:t>
      </w:r>
    </w:p>
    <w:p w14:paraId="2511589F" w14:textId="0A1B5BE2" w:rsidR="00CB47B0" w:rsidRPr="004E6F04" w:rsidRDefault="00CB47B0" w:rsidP="00D76EAE">
      <w:pPr>
        <w:pStyle w:val="Heading3"/>
        <w:rPr>
          <w:color w:val="004270"/>
        </w:rPr>
        <w:sectPr w:rsidR="00CB47B0" w:rsidRPr="004E6F04" w:rsidSect="008B1FC1">
          <w:type w:val="continuous"/>
          <w:pgSz w:w="11906" w:h="16838"/>
          <w:pgMar w:top="1440" w:right="1134" w:bottom="1418" w:left="1440" w:header="680" w:footer="680" w:gutter="0"/>
          <w:cols w:num="2" w:space="708"/>
          <w:titlePg/>
          <w:docGrid w:linePitch="360"/>
        </w:sectPr>
      </w:pPr>
    </w:p>
    <w:p w14:paraId="25818C34" w14:textId="77777777" w:rsidR="00CB47B0" w:rsidRPr="00CB47B0" w:rsidRDefault="00CB47B0" w:rsidP="00D76EAE">
      <w:pPr>
        <w:ind w:right="343"/>
      </w:pPr>
      <w:r w:rsidRPr="00CB47B0">
        <w:t>2 Spirits</w:t>
      </w:r>
    </w:p>
    <w:p w14:paraId="75EC6275" w14:textId="77777777" w:rsidR="00CB47B0" w:rsidRPr="00CB47B0" w:rsidRDefault="00CB47B0" w:rsidP="00D76EAE">
      <w:pPr>
        <w:ind w:right="343"/>
      </w:pPr>
      <w:r w:rsidRPr="00CB47B0">
        <w:t>Aboriginal and Torres Strait Islander Legal Service</w:t>
      </w:r>
    </w:p>
    <w:p w14:paraId="088A0BDB" w14:textId="77777777" w:rsidR="00CB47B0" w:rsidRPr="00CB47B0" w:rsidRDefault="00CB47B0" w:rsidP="00D76EAE">
      <w:pPr>
        <w:ind w:right="343"/>
      </w:pPr>
      <w:r w:rsidRPr="00CB47B0">
        <w:t>Aboriginal and Torres Strait Islander Women’s Legal Service North Queensland</w:t>
      </w:r>
    </w:p>
    <w:p w14:paraId="32F59305" w14:textId="77777777" w:rsidR="00CB47B0" w:rsidRPr="00CB47B0" w:rsidRDefault="00CB47B0" w:rsidP="00D76EAE">
      <w:pPr>
        <w:ind w:right="343"/>
      </w:pPr>
      <w:r w:rsidRPr="00CB47B0">
        <w:t xml:space="preserve">Aged and Disability Advocacy Australia </w:t>
      </w:r>
    </w:p>
    <w:p w14:paraId="12160514" w14:textId="77777777" w:rsidR="00CB47B0" w:rsidRPr="00CB47B0" w:rsidRDefault="00CB47B0" w:rsidP="00D76EAE">
      <w:pPr>
        <w:ind w:right="343"/>
      </w:pPr>
      <w:r w:rsidRPr="00CB47B0">
        <w:t>Amparo Advocacy</w:t>
      </w:r>
    </w:p>
    <w:p w14:paraId="71CD9712" w14:textId="77777777" w:rsidR="00CB47B0" w:rsidRPr="00CB47B0" w:rsidRDefault="00CB47B0" w:rsidP="00D76EAE">
      <w:pPr>
        <w:ind w:right="343"/>
      </w:pPr>
      <w:r w:rsidRPr="00CB47B0">
        <w:t>Anti-Discrimination Law Experts Group</w:t>
      </w:r>
    </w:p>
    <w:p w14:paraId="4D35BA90" w14:textId="77777777" w:rsidR="00984EE8" w:rsidRPr="00CB47B0" w:rsidRDefault="00984EE8" w:rsidP="00D76EAE">
      <w:pPr>
        <w:ind w:right="343"/>
      </w:pPr>
      <w:r w:rsidRPr="00CB47B0">
        <w:t>Associated Christian Schools</w:t>
      </w:r>
    </w:p>
    <w:p w14:paraId="0E2CFAD9" w14:textId="77777777" w:rsidR="00CB47B0" w:rsidRPr="00CB47B0" w:rsidRDefault="00CB47B0" w:rsidP="00D76EAE">
      <w:pPr>
        <w:ind w:right="343"/>
      </w:pPr>
      <w:r w:rsidRPr="00CB47B0">
        <w:t>Australian Christian Higher Education Alliance</w:t>
      </w:r>
    </w:p>
    <w:p w14:paraId="19659967" w14:textId="77777777" w:rsidR="00984EE8" w:rsidRDefault="00984EE8" w:rsidP="00D76EAE">
      <w:pPr>
        <w:ind w:right="343"/>
      </w:pPr>
      <w:r w:rsidRPr="00CB47B0">
        <w:t>Australian Transgender Support Association</w:t>
      </w:r>
    </w:p>
    <w:p w14:paraId="38AAF91B" w14:textId="126AB9A8" w:rsidR="00B978E1" w:rsidRPr="00CB47B0" w:rsidRDefault="00B978E1" w:rsidP="00D76EAE">
      <w:pPr>
        <w:ind w:right="343"/>
      </w:pPr>
      <w:r>
        <w:t>Bangladeshi Community Q</w:t>
      </w:r>
      <w:r w:rsidR="00E65C59">
        <w:t xml:space="preserve">ueensland </w:t>
      </w:r>
      <w:r>
        <w:t xml:space="preserve"> </w:t>
      </w:r>
    </w:p>
    <w:p w14:paraId="0DFA3BE4" w14:textId="77777777" w:rsidR="00CB47B0" w:rsidRPr="00CB47B0" w:rsidRDefault="00CB47B0" w:rsidP="00D76EAE">
      <w:pPr>
        <w:ind w:right="343"/>
      </w:pPr>
      <w:r w:rsidRPr="00CB47B0">
        <w:t>Basic Rights Queensland</w:t>
      </w:r>
    </w:p>
    <w:p w14:paraId="53D84BCE" w14:textId="77777777" w:rsidR="00CB47B0" w:rsidRPr="00CB47B0" w:rsidRDefault="00CB47B0" w:rsidP="00D76EAE">
      <w:pPr>
        <w:ind w:right="343"/>
      </w:pPr>
      <w:r w:rsidRPr="00CB47B0">
        <w:t>Brisbane Bahá’í Community</w:t>
      </w:r>
    </w:p>
    <w:p w14:paraId="2BE0FD99" w14:textId="77777777" w:rsidR="00CB47B0" w:rsidRPr="00CB47B0" w:rsidRDefault="00CB47B0" w:rsidP="00D76EAE">
      <w:pPr>
        <w:ind w:right="343"/>
      </w:pPr>
      <w:r w:rsidRPr="00CB47B0">
        <w:t>Catholic Education</w:t>
      </w:r>
    </w:p>
    <w:p w14:paraId="716D8F4D" w14:textId="77777777" w:rsidR="00CB47B0" w:rsidRPr="00CB47B0" w:rsidRDefault="00CB47B0" w:rsidP="00D76EAE">
      <w:pPr>
        <w:ind w:right="343"/>
      </w:pPr>
      <w:r w:rsidRPr="00CB47B0">
        <w:t xml:space="preserve">Caxton Legal Centre </w:t>
      </w:r>
    </w:p>
    <w:p w14:paraId="3734FA00" w14:textId="77777777" w:rsidR="00CB47B0" w:rsidRPr="00CB47B0" w:rsidRDefault="00CB47B0" w:rsidP="00D76EAE">
      <w:pPr>
        <w:ind w:right="343"/>
      </w:pPr>
      <w:r w:rsidRPr="00CB47B0">
        <w:t>Clubs Queensland</w:t>
      </w:r>
    </w:p>
    <w:p w14:paraId="06679417" w14:textId="77777777" w:rsidR="00CB47B0" w:rsidRPr="00CB47B0" w:rsidRDefault="00CB47B0" w:rsidP="00D76EAE">
      <w:pPr>
        <w:ind w:right="343"/>
      </w:pPr>
      <w:r w:rsidRPr="00CB47B0">
        <w:t>Coalition for Biological Reality - Australia and NZ</w:t>
      </w:r>
    </w:p>
    <w:p w14:paraId="686F8C79" w14:textId="77777777" w:rsidR="00984EE8" w:rsidRPr="00CB47B0" w:rsidRDefault="00984EE8" w:rsidP="00D76EAE">
      <w:pPr>
        <w:ind w:right="343"/>
      </w:pPr>
      <w:r w:rsidRPr="00CB47B0">
        <w:t xml:space="preserve">Council on the Ageing </w:t>
      </w:r>
    </w:p>
    <w:p w14:paraId="2A0915B5" w14:textId="77777777" w:rsidR="00CB47B0" w:rsidRPr="00CB47B0" w:rsidRDefault="00CB47B0" w:rsidP="00D76EAE">
      <w:pPr>
        <w:ind w:right="343"/>
      </w:pPr>
      <w:r w:rsidRPr="00CB47B0">
        <w:t>Fair Go for Queensland Women</w:t>
      </w:r>
    </w:p>
    <w:p w14:paraId="20E5C683" w14:textId="77777777" w:rsidR="00984EE8" w:rsidRPr="00CB47B0" w:rsidRDefault="00984EE8" w:rsidP="00D76EAE">
      <w:pPr>
        <w:ind w:right="343"/>
      </w:pPr>
      <w:r w:rsidRPr="00CB47B0">
        <w:t xml:space="preserve">GLD Australia </w:t>
      </w:r>
    </w:p>
    <w:p w14:paraId="39928F48" w14:textId="77777777" w:rsidR="00CB47B0" w:rsidRPr="00CB47B0" w:rsidRDefault="00CB47B0" w:rsidP="00D76EAE">
      <w:pPr>
        <w:ind w:right="343"/>
      </w:pPr>
      <w:r w:rsidRPr="00CB47B0">
        <w:t>HIV &amp; AIDS Legal Service</w:t>
      </w:r>
    </w:p>
    <w:p w14:paraId="468F7E6B" w14:textId="77777777" w:rsidR="00CB47B0" w:rsidRPr="00CB47B0" w:rsidRDefault="00CB47B0" w:rsidP="00D76EAE">
      <w:pPr>
        <w:ind w:right="343"/>
      </w:pPr>
      <w:r w:rsidRPr="00CB47B0">
        <w:t xml:space="preserve">Immigrant Women’s Support Service </w:t>
      </w:r>
    </w:p>
    <w:p w14:paraId="1815B1F4" w14:textId="77777777" w:rsidR="00CB47B0" w:rsidRPr="00CB47B0" w:rsidRDefault="00CB47B0" w:rsidP="00D76EAE">
      <w:pPr>
        <w:ind w:right="343"/>
      </w:pPr>
      <w:r w:rsidRPr="00CB47B0">
        <w:t>Independent Education Union Qld &amp; NT Branch</w:t>
      </w:r>
    </w:p>
    <w:p w14:paraId="66F91E61" w14:textId="77777777" w:rsidR="00984EE8" w:rsidRPr="00CB47B0" w:rsidRDefault="00984EE8" w:rsidP="00D76EAE">
      <w:pPr>
        <w:ind w:right="343"/>
      </w:pPr>
      <w:r w:rsidRPr="00CB47B0">
        <w:t>Independent Schools</w:t>
      </w:r>
    </w:p>
    <w:p w14:paraId="1358A414" w14:textId="77777777" w:rsidR="00CB47B0" w:rsidRPr="00CB47B0" w:rsidRDefault="00CB47B0" w:rsidP="00D76EAE">
      <w:pPr>
        <w:ind w:right="343"/>
      </w:pPr>
      <w:r w:rsidRPr="00CB47B0">
        <w:t>Indigenous Consumer Assistance Network</w:t>
      </w:r>
    </w:p>
    <w:p w14:paraId="2CCC466B" w14:textId="77777777" w:rsidR="00984EE8" w:rsidRPr="00CB47B0" w:rsidRDefault="00984EE8" w:rsidP="00D76EAE">
      <w:pPr>
        <w:ind w:right="343"/>
      </w:pPr>
      <w:r w:rsidRPr="00CB47B0">
        <w:t xml:space="preserve">Intersex Human Rights Australia </w:t>
      </w:r>
    </w:p>
    <w:p w14:paraId="4A9B3CDA" w14:textId="77777777" w:rsidR="00CB47B0" w:rsidRPr="00CB47B0" w:rsidRDefault="00CB47B0" w:rsidP="00D76EAE">
      <w:pPr>
        <w:ind w:right="343"/>
      </w:pPr>
      <w:r w:rsidRPr="00CB47B0">
        <w:t xml:space="preserve">Intersex Peer Support Australia </w:t>
      </w:r>
    </w:p>
    <w:p w14:paraId="2E6CC47D" w14:textId="77777777" w:rsidR="00CB47B0" w:rsidRPr="00CB47B0" w:rsidRDefault="00CB47B0" w:rsidP="00D76EAE">
      <w:pPr>
        <w:ind w:right="343"/>
      </w:pPr>
      <w:r w:rsidRPr="00CB47B0">
        <w:t>Islamic College of Brisbane</w:t>
      </w:r>
    </w:p>
    <w:p w14:paraId="1DBAB28C" w14:textId="77777777" w:rsidR="00CB47B0" w:rsidRPr="00CB47B0" w:rsidRDefault="00CB47B0" w:rsidP="00D76EAE">
      <w:pPr>
        <w:ind w:right="343"/>
      </w:pPr>
      <w:r w:rsidRPr="00CB47B0">
        <w:t>Islamic Women’s Association of Queensland</w:t>
      </w:r>
    </w:p>
    <w:p w14:paraId="1E60751C" w14:textId="77777777" w:rsidR="00CB47B0" w:rsidRPr="00CB47B0" w:rsidRDefault="00CB47B0" w:rsidP="00D76EAE">
      <w:pPr>
        <w:ind w:right="343"/>
      </w:pPr>
      <w:r w:rsidRPr="00CB47B0">
        <w:t>IWD Brisbane Meanjin </w:t>
      </w:r>
    </w:p>
    <w:p w14:paraId="75797B40" w14:textId="77777777" w:rsidR="00CB47B0" w:rsidRPr="00CB47B0" w:rsidRDefault="00CB47B0" w:rsidP="00D76EAE">
      <w:pPr>
        <w:ind w:right="343"/>
      </w:pPr>
      <w:r w:rsidRPr="00CB47B0">
        <w:t>Just.Equal</w:t>
      </w:r>
    </w:p>
    <w:p w14:paraId="507A3C69" w14:textId="77777777" w:rsidR="00CB47B0" w:rsidRPr="00CB47B0" w:rsidRDefault="00CB47B0" w:rsidP="00D76EAE">
      <w:pPr>
        <w:ind w:right="343"/>
      </w:pPr>
      <w:r w:rsidRPr="00CB47B0">
        <w:t xml:space="preserve">Kingston East Neighbourhood Group </w:t>
      </w:r>
    </w:p>
    <w:p w14:paraId="258BAA96" w14:textId="77777777" w:rsidR="00CB47B0" w:rsidRPr="00CB47B0" w:rsidRDefault="00CB47B0" w:rsidP="00D76EAE">
      <w:pPr>
        <w:ind w:right="343"/>
      </w:pPr>
      <w:r w:rsidRPr="00CB47B0">
        <w:t>Maternity Choices Australia</w:t>
      </w:r>
    </w:p>
    <w:p w14:paraId="3B8F1590" w14:textId="77777777" w:rsidR="00984EE8" w:rsidRPr="00CB47B0" w:rsidRDefault="00984EE8" w:rsidP="00D76EAE">
      <w:pPr>
        <w:ind w:right="343"/>
      </w:pPr>
      <w:r w:rsidRPr="00CB47B0">
        <w:t>Maurice Blackburn</w:t>
      </w:r>
    </w:p>
    <w:p w14:paraId="7A1C1428" w14:textId="77777777" w:rsidR="00CB47B0" w:rsidRPr="00CB47B0" w:rsidRDefault="00CB47B0" w:rsidP="00D76EAE">
      <w:pPr>
        <w:ind w:right="343"/>
      </w:pPr>
      <w:r w:rsidRPr="00CB47B0">
        <w:t>Micah Projects</w:t>
      </w:r>
    </w:p>
    <w:p w14:paraId="223E304E" w14:textId="77777777" w:rsidR="00CB47B0" w:rsidRPr="00CB47B0" w:rsidRDefault="00CB47B0" w:rsidP="00D76EAE">
      <w:pPr>
        <w:ind w:right="343"/>
      </w:pPr>
      <w:r w:rsidRPr="00CB47B0">
        <w:t>National Association of People with HIV Australia</w:t>
      </w:r>
    </w:p>
    <w:p w14:paraId="46CFD7DC" w14:textId="77777777" w:rsidR="00CB47B0" w:rsidRPr="00CB47B0" w:rsidRDefault="00CB47B0" w:rsidP="00D76EAE">
      <w:pPr>
        <w:ind w:right="343"/>
      </w:pPr>
      <w:r w:rsidRPr="00CB47B0">
        <w:t>Noosa Council</w:t>
      </w:r>
    </w:p>
    <w:p w14:paraId="2E98DD41" w14:textId="77777777" w:rsidR="00CB47B0" w:rsidRPr="00CB47B0" w:rsidRDefault="00CB47B0" w:rsidP="00D76EAE">
      <w:pPr>
        <w:ind w:right="343"/>
      </w:pPr>
      <w:r w:rsidRPr="00CB47B0">
        <w:t>One in Three Campaign</w:t>
      </w:r>
    </w:p>
    <w:p w14:paraId="396CC148" w14:textId="77777777" w:rsidR="00CB47B0" w:rsidRPr="00CB47B0" w:rsidRDefault="00CB47B0" w:rsidP="00D76EAE">
      <w:pPr>
        <w:ind w:right="343"/>
      </w:pPr>
      <w:r w:rsidRPr="00CB47B0">
        <w:lastRenderedPageBreak/>
        <w:t>Pride in Sport</w:t>
      </w:r>
    </w:p>
    <w:p w14:paraId="1C3FC99D" w14:textId="77777777" w:rsidR="00CB47B0" w:rsidRPr="00CB47B0" w:rsidRDefault="00CB47B0" w:rsidP="00D76EAE">
      <w:pPr>
        <w:ind w:right="343"/>
      </w:pPr>
      <w:r w:rsidRPr="00CB47B0">
        <w:t>Q Shelter</w:t>
      </w:r>
    </w:p>
    <w:p w14:paraId="5626596F" w14:textId="77777777" w:rsidR="00CB47B0" w:rsidRPr="00CB47B0" w:rsidRDefault="00CB47B0" w:rsidP="00D76EAE">
      <w:pPr>
        <w:ind w:right="343"/>
      </w:pPr>
      <w:r w:rsidRPr="00CB47B0">
        <w:t>QSport</w:t>
      </w:r>
    </w:p>
    <w:p w14:paraId="1841E985" w14:textId="77777777" w:rsidR="00CB47B0" w:rsidRPr="00CB47B0" w:rsidRDefault="00CB47B0" w:rsidP="00D76EAE">
      <w:pPr>
        <w:ind w:right="343"/>
      </w:pPr>
      <w:r w:rsidRPr="00CB47B0">
        <w:t xml:space="preserve">Queensland Aboriginal and Islander Health Council </w:t>
      </w:r>
    </w:p>
    <w:p w14:paraId="33A83FE6" w14:textId="77777777" w:rsidR="00CB47B0" w:rsidRPr="00CB47B0" w:rsidRDefault="00CB47B0" w:rsidP="00D76EAE">
      <w:pPr>
        <w:ind w:right="343"/>
      </w:pPr>
      <w:r w:rsidRPr="00CB47B0">
        <w:t>Queensland Advocacy Incorporated</w:t>
      </w:r>
    </w:p>
    <w:p w14:paraId="58A83751" w14:textId="77777777" w:rsidR="00CB47B0" w:rsidRPr="00CB47B0" w:rsidRDefault="00CB47B0" w:rsidP="00D76EAE">
      <w:pPr>
        <w:ind w:right="343"/>
      </w:pPr>
      <w:r w:rsidRPr="00CB47B0">
        <w:t>Queensland African Community Council</w:t>
      </w:r>
    </w:p>
    <w:p w14:paraId="4C8BA09B" w14:textId="77777777" w:rsidR="00984EE8" w:rsidRPr="00CB47B0" w:rsidRDefault="00984EE8" w:rsidP="00D76EAE">
      <w:pPr>
        <w:ind w:right="343"/>
      </w:pPr>
      <w:r w:rsidRPr="00CB47B0">
        <w:t>Queensland Churches Together – Christian Churches</w:t>
      </w:r>
    </w:p>
    <w:p w14:paraId="239D43E2" w14:textId="77777777" w:rsidR="00984EE8" w:rsidRPr="00CB47B0" w:rsidRDefault="00984EE8" w:rsidP="00D76EAE">
      <w:pPr>
        <w:ind w:right="343"/>
      </w:pPr>
      <w:r w:rsidRPr="00CB47B0">
        <w:t>Queensland Churches Together – other faiths</w:t>
      </w:r>
    </w:p>
    <w:p w14:paraId="485EF352" w14:textId="77777777" w:rsidR="00CB47B0" w:rsidRPr="00CB47B0" w:rsidRDefault="00CB47B0" w:rsidP="00D76EAE">
      <w:pPr>
        <w:ind w:right="343"/>
      </w:pPr>
      <w:r w:rsidRPr="00CB47B0">
        <w:t>Queensland Collective for Inclusive Education</w:t>
      </w:r>
    </w:p>
    <w:p w14:paraId="7DA962E8" w14:textId="77777777" w:rsidR="00CB47B0" w:rsidRPr="00CB47B0" w:rsidRDefault="00CB47B0" w:rsidP="00D76EAE">
      <w:pPr>
        <w:ind w:right="343"/>
      </w:pPr>
      <w:r w:rsidRPr="00CB47B0">
        <w:t>Queensland Indigenous Family Violence Legal Service</w:t>
      </w:r>
    </w:p>
    <w:p w14:paraId="6644617B" w14:textId="77777777" w:rsidR="00CB47B0" w:rsidRPr="00CB47B0" w:rsidRDefault="00CB47B0" w:rsidP="00D76EAE">
      <w:pPr>
        <w:ind w:right="343"/>
      </w:pPr>
      <w:r w:rsidRPr="00CB47B0">
        <w:t xml:space="preserve">Queensland Network of Alcohol and Other Drug Agencies </w:t>
      </w:r>
    </w:p>
    <w:p w14:paraId="685C879E" w14:textId="77777777" w:rsidR="00CB47B0" w:rsidRPr="00CB47B0" w:rsidRDefault="00CB47B0" w:rsidP="00D76EAE">
      <w:pPr>
        <w:ind w:right="343"/>
      </w:pPr>
      <w:r w:rsidRPr="00CB47B0">
        <w:t>Queensland Positive People</w:t>
      </w:r>
    </w:p>
    <w:p w14:paraId="0B61A8C9" w14:textId="77777777" w:rsidR="00984EE8" w:rsidRDefault="00984EE8" w:rsidP="00D76EAE">
      <w:pPr>
        <w:ind w:right="343"/>
      </w:pPr>
      <w:r>
        <w:t xml:space="preserve">Queensland Rugby League </w:t>
      </w:r>
    </w:p>
    <w:p w14:paraId="61BAE606" w14:textId="77777777" w:rsidR="00CB47B0" w:rsidRPr="00CB47B0" w:rsidRDefault="00CB47B0" w:rsidP="00D76EAE">
      <w:pPr>
        <w:ind w:right="343"/>
      </w:pPr>
      <w:r w:rsidRPr="00CB47B0">
        <w:t>REIQ</w:t>
      </w:r>
    </w:p>
    <w:p w14:paraId="5A174CE5" w14:textId="77777777" w:rsidR="00CB47B0" w:rsidRPr="00CB47B0" w:rsidRDefault="00CB47B0" w:rsidP="00D76EAE">
      <w:pPr>
        <w:ind w:right="343"/>
      </w:pPr>
      <w:r w:rsidRPr="00CB47B0">
        <w:t>Respect Qld</w:t>
      </w:r>
    </w:p>
    <w:p w14:paraId="4AEDC96E" w14:textId="77777777" w:rsidR="00CB47B0" w:rsidRPr="00CB47B0" w:rsidRDefault="00CB47B0" w:rsidP="00D76EAE">
      <w:pPr>
        <w:ind w:right="343"/>
      </w:pPr>
      <w:r w:rsidRPr="00CB47B0">
        <w:t>Sikh Nishkam Society of Australia</w:t>
      </w:r>
    </w:p>
    <w:p w14:paraId="1F554B71" w14:textId="77777777" w:rsidR="00CB47B0" w:rsidRPr="00CB47B0" w:rsidRDefault="00CB47B0" w:rsidP="00D76EAE">
      <w:pPr>
        <w:ind w:right="343"/>
      </w:pPr>
      <w:r w:rsidRPr="00CB47B0">
        <w:t>Tenants Queensland</w:t>
      </w:r>
    </w:p>
    <w:p w14:paraId="263BF6A8" w14:textId="77777777" w:rsidR="00CB47B0" w:rsidRPr="00CB47B0" w:rsidRDefault="00CB47B0" w:rsidP="00D76EAE">
      <w:pPr>
        <w:ind w:right="343"/>
      </w:pPr>
      <w:r w:rsidRPr="00CB47B0">
        <w:t>Townsville Community Law</w:t>
      </w:r>
    </w:p>
    <w:p w14:paraId="6572653E" w14:textId="77777777" w:rsidR="00CB47B0" w:rsidRPr="00CB47B0" w:rsidRDefault="00CB47B0" w:rsidP="00D76EAE">
      <w:pPr>
        <w:ind w:right="343"/>
      </w:pPr>
      <w:r w:rsidRPr="00CB47B0">
        <w:t>Trans Health Australia</w:t>
      </w:r>
    </w:p>
    <w:p w14:paraId="70A2F009" w14:textId="77777777" w:rsidR="00CB47B0" w:rsidRPr="00CB47B0" w:rsidRDefault="00CB47B0" w:rsidP="00D76EAE">
      <w:pPr>
        <w:ind w:right="343"/>
      </w:pPr>
      <w:r w:rsidRPr="00CB47B0">
        <w:t>United National Association of Australia</w:t>
      </w:r>
    </w:p>
    <w:p w14:paraId="35DF746B" w14:textId="77777777" w:rsidR="00CB47B0" w:rsidRPr="00CB47B0" w:rsidRDefault="00CB47B0" w:rsidP="00D76EAE">
      <w:pPr>
        <w:ind w:right="343"/>
      </w:pPr>
      <w:r w:rsidRPr="00CB47B0">
        <w:t>Women’s Legal Service</w:t>
      </w:r>
    </w:p>
    <w:p w14:paraId="5881FD1E" w14:textId="77777777" w:rsidR="00CB47B0" w:rsidRPr="00CB47B0" w:rsidRDefault="00CB47B0" w:rsidP="00D76EAE">
      <w:pPr>
        <w:ind w:right="343"/>
      </w:pPr>
      <w:r w:rsidRPr="00CB47B0">
        <w:t xml:space="preserve">Youth Advocacy Centre </w:t>
      </w:r>
    </w:p>
    <w:p w14:paraId="0DD85659" w14:textId="77777777" w:rsidR="00CB47B0" w:rsidRPr="00CB47B0" w:rsidRDefault="00CB47B0" w:rsidP="00D76EAE">
      <w:pPr>
        <w:ind w:right="343"/>
      </w:pPr>
      <w:r w:rsidRPr="00CB47B0">
        <w:t xml:space="preserve">Youth Affairs Network Queensland </w:t>
      </w:r>
    </w:p>
    <w:p w14:paraId="4A30C34D" w14:textId="6A6B889B" w:rsidR="00B17196" w:rsidRDefault="00CB47B0" w:rsidP="00D76EAE">
      <w:pPr>
        <w:ind w:right="343"/>
      </w:pPr>
      <w:r w:rsidRPr="00CB47B0">
        <w:t>YWCA Austral</w:t>
      </w:r>
      <w:r w:rsidR="00B17196">
        <w:t>ia</w:t>
      </w:r>
    </w:p>
    <w:p w14:paraId="21041301" w14:textId="77777777" w:rsidR="00C31DB6" w:rsidRPr="00C31DB6" w:rsidRDefault="00C31DB6" w:rsidP="00D76EAE">
      <w:pPr>
        <w:ind w:right="343"/>
      </w:pPr>
    </w:p>
    <w:p w14:paraId="25A3A216" w14:textId="3459E255" w:rsidR="00B17196" w:rsidRPr="004E6F04" w:rsidRDefault="00B17196" w:rsidP="00C14618">
      <w:pPr>
        <w:pStyle w:val="Heading3"/>
        <w:rPr>
          <w:color w:val="004270"/>
        </w:rPr>
      </w:pPr>
      <w:r w:rsidRPr="004E6F04">
        <w:rPr>
          <w:color w:val="004270"/>
        </w:rPr>
        <w:t xml:space="preserve">Statutory agencies </w:t>
      </w:r>
    </w:p>
    <w:p w14:paraId="7276E600" w14:textId="77777777" w:rsidR="00E02A7D" w:rsidRDefault="00E02A7D" w:rsidP="00D76EAE">
      <w:pPr>
        <w:ind w:right="343"/>
      </w:pPr>
      <w:r>
        <w:t xml:space="preserve">Australian Human Rights Commission </w:t>
      </w:r>
    </w:p>
    <w:p w14:paraId="5662795F" w14:textId="77777777" w:rsidR="00E02A7D" w:rsidRDefault="00E02A7D" w:rsidP="00D76EAE">
      <w:pPr>
        <w:ind w:right="343"/>
      </w:pPr>
      <w:r w:rsidRPr="00B17196">
        <w:t>Crown Law</w:t>
      </w:r>
    </w:p>
    <w:p w14:paraId="1AD71698" w14:textId="77777777" w:rsidR="00E02A7D" w:rsidRDefault="00E02A7D" w:rsidP="00D76EAE">
      <w:pPr>
        <w:ind w:right="343"/>
      </w:pPr>
      <w:r w:rsidRPr="00B17196">
        <w:t>Legal Aid Queensland</w:t>
      </w:r>
    </w:p>
    <w:p w14:paraId="488A79F8" w14:textId="77777777" w:rsidR="00E02A7D" w:rsidRDefault="00E02A7D" w:rsidP="00D76EAE">
      <w:pPr>
        <w:ind w:right="343"/>
      </w:pPr>
      <w:r>
        <w:t xml:space="preserve">Office of Industrial Relations </w:t>
      </w:r>
    </w:p>
    <w:p w14:paraId="0375F424" w14:textId="77777777" w:rsidR="00E02A7D" w:rsidRPr="00097BC9" w:rsidRDefault="00E02A7D" w:rsidP="00D76EAE">
      <w:pPr>
        <w:ind w:right="343"/>
      </w:pPr>
      <w:r w:rsidRPr="004F02DE">
        <w:t>Office of the Public Guardian</w:t>
      </w:r>
    </w:p>
    <w:p w14:paraId="5F23C2C5" w14:textId="77777777" w:rsidR="00E02A7D" w:rsidRDefault="00E02A7D" w:rsidP="00D76EAE">
      <w:pPr>
        <w:ind w:right="343"/>
      </w:pPr>
      <w:r w:rsidRPr="00B17196">
        <w:t>Public Services Commission</w:t>
      </w:r>
    </w:p>
    <w:p w14:paraId="79F3FA85" w14:textId="77777777" w:rsidR="00E02A7D" w:rsidRPr="00B17196" w:rsidRDefault="00E02A7D" w:rsidP="00D76EAE">
      <w:pPr>
        <w:ind w:right="343"/>
      </w:pPr>
      <w:r w:rsidRPr="00B17196">
        <w:t>Queensland Family and Children’s Commission</w:t>
      </w:r>
    </w:p>
    <w:p w14:paraId="1FDEC34B" w14:textId="77777777" w:rsidR="00E02A7D" w:rsidRDefault="00E02A7D" w:rsidP="00D76EAE">
      <w:pPr>
        <w:ind w:right="343"/>
      </w:pPr>
      <w:r w:rsidRPr="00B17196">
        <w:t>Queensland Mental Health Commission</w:t>
      </w:r>
    </w:p>
    <w:p w14:paraId="3FF6DB34" w14:textId="77777777" w:rsidR="00E02A7D" w:rsidRPr="00B17196" w:rsidRDefault="00E02A7D" w:rsidP="00D76EAE">
      <w:pPr>
        <w:ind w:right="343"/>
      </w:pPr>
      <w:r w:rsidRPr="00B17196">
        <w:t>Queensland Small Business Commissioner</w:t>
      </w:r>
    </w:p>
    <w:p w14:paraId="423EB20B" w14:textId="77777777" w:rsidR="00E02A7D" w:rsidRDefault="00E02A7D" w:rsidP="00D76EAE">
      <w:pPr>
        <w:ind w:right="343"/>
      </w:pPr>
      <w:r w:rsidRPr="00B17196">
        <w:t>Victoria Equal Opportunity and Human Rights Commissi</w:t>
      </w:r>
      <w:r>
        <w:t>on</w:t>
      </w:r>
    </w:p>
    <w:p w14:paraId="54D30540" w14:textId="77777777" w:rsidR="00452DF5" w:rsidRPr="00B17196" w:rsidRDefault="00452DF5" w:rsidP="00D76EAE">
      <w:pPr>
        <w:ind w:right="343"/>
      </w:pPr>
      <w:r w:rsidRPr="00B17196">
        <w:t>Victoria Legal Aid</w:t>
      </w:r>
    </w:p>
    <w:p w14:paraId="7C443440" w14:textId="2CEF5C67" w:rsidR="00E02A7D" w:rsidRPr="00CB47B0" w:rsidRDefault="00E02A7D" w:rsidP="00B17196">
      <w:pPr>
        <w:spacing w:after="120" w:line="360" w:lineRule="auto"/>
        <w:rPr>
          <w:rFonts w:eastAsia="Arial"/>
        </w:rPr>
        <w:sectPr w:rsidR="00E02A7D" w:rsidRPr="00CB47B0" w:rsidSect="008B1FC1">
          <w:type w:val="continuous"/>
          <w:pgSz w:w="11906" w:h="16838"/>
          <w:pgMar w:top="1440" w:right="1134" w:bottom="2127" w:left="1440" w:header="680" w:footer="680" w:gutter="0"/>
          <w:cols w:num="2" w:space="708"/>
          <w:titlePg/>
          <w:docGrid w:linePitch="360"/>
        </w:sectPr>
      </w:pPr>
    </w:p>
    <w:p w14:paraId="12EB83A5" w14:textId="7B927A91" w:rsidR="001A4C67" w:rsidRPr="00B26A2C" w:rsidRDefault="001A4C67" w:rsidP="00AC1543">
      <w:pPr>
        <w:pStyle w:val="Heading2"/>
      </w:pPr>
      <w:bookmarkStart w:id="60" w:name="_Toc88837240"/>
      <w:r w:rsidRPr="00B26A2C">
        <w:lastRenderedPageBreak/>
        <w:t xml:space="preserve">Appendix B: </w:t>
      </w:r>
      <w:r w:rsidR="00B07EBC" w:rsidRPr="00B26A2C">
        <w:t>Attributes in Australian jurisdictions</w:t>
      </w:r>
      <w:bookmarkEnd w:id="60"/>
    </w:p>
    <w:tbl>
      <w:tblPr>
        <w:tblStyle w:val="TableGrid1"/>
        <w:tblW w:w="0" w:type="auto"/>
        <w:tblInd w:w="-289" w:type="dxa"/>
        <w:tblBorders>
          <w:top w:val="single" w:sz="4" w:space="0" w:color="004270"/>
          <w:left w:val="single" w:sz="4" w:space="0" w:color="004270"/>
          <w:bottom w:val="single" w:sz="4" w:space="0" w:color="004270"/>
          <w:right w:val="single" w:sz="4" w:space="0" w:color="004270"/>
          <w:insideH w:val="single" w:sz="4" w:space="0" w:color="004270"/>
          <w:insideV w:val="single" w:sz="4" w:space="0" w:color="004270"/>
        </w:tblBorders>
        <w:tblLook w:val="04A0" w:firstRow="1" w:lastRow="0" w:firstColumn="1" w:lastColumn="0" w:noHBand="0" w:noVBand="1"/>
      </w:tblPr>
      <w:tblGrid>
        <w:gridCol w:w="3139"/>
        <w:gridCol w:w="763"/>
        <w:gridCol w:w="643"/>
        <w:gridCol w:w="711"/>
        <w:gridCol w:w="776"/>
        <w:gridCol w:w="647"/>
        <w:gridCol w:w="645"/>
        <w:gridCol w:w="696"/>
        <w:gridCol w:w="710"/>
        <w:gridCol w:w="575"/>
      </w:tblGrid>
      <w:tr w:rsidR="00D76EAE" w:rsidRPr="00D76EAE" w14:paraId="5509BC81" w14:textId="77777777" w:rsidTr="00724253">
        <w:trPr>
          <w:tblHeader/>
        </w:trPr>
        <w:tc>
          <w:tcPr>
            <w:tcW w:w="3139" w:type="dxa"/>
            <w:shd w:val="clear" w:color="auto" w:fill="auto"/>
          </w:tcPr>
          <w:p w14:paraId="5B920327" w14:textId="77777777" w:rsidR="001A4C67" w:rsidRPr="004C2B50" w:rsidRDefault="001A4C67" w:rsidP="00D76EAE">
            <w:pPr>
              <w:pStyle w:val="Tableheader"/>
              <w:rPr>
                <w:rFonts w:eastAsia="Calibri"/>
              </w:rPr>
            </w:pPr>
            <w:r w:rsidRPr="004C2B50">
              <w:rPr>
                <w:rFonts w:eastAsia="Calibri"/>
              </w:rPr>
              <w:t>GROUNDS</w:t>
            </w:r>
          </w:p>
        </w:tc>
        <w:tc>
          <w:tcPr>
            <w:tcW w:w="763" w:type="dxa"/>
            <w:shd w:val="clear" w:color="auto" w:fill="auto"/>
          </w:tcPr>
          <w:p w14:paraId="0B8FC4E4" w14:textId="77777777" w:rsidR="001A4C67" w:rsidRPr="004C2B50" w:rsidRDefault="001A4C67" w:rsidP="00D76EAE">
            <w:pPr>
              <w:pStyle w:val="Tableheader"/>
              <w:rPr>
                <w:rFonts w:eastAsia="Calibri"/>
              </w:rPr>
            </w:pPr>
            <w:r w:rsidRPr="004C2B50">
              <w:rPr>
                <w:rFonts w:eastAsia="Calibri"/>
              </w:rPr>
              <w:t>QLD</w:t>
            </w:r>
          </w:p>
        </w:tc>
        <w:tc>
          <w:tcPr>
            <w:tcW w:w="643" w:type="dxa"/>
            <w:shd w:val="clear" w:color="auto" w:fill="auto"/>
          </w:tcPr>
          <w:p w14:paraId="25810A83" w14:textId="77777777" w:rsidR="001A4C67" w:rsidRPr="004C2B50" w:rsidRDefault="001A4C67" w:rsidP="00D76EAE">
            <w:pPr>
              <w:pStyle w:val="Tableheader"/>
              <w:rPr>
                <w:rFonts w:eastAsia="Calibri"/>
              </w:rPr>
            </w:pPr>
            <w:r w:rsidRPr="004C2B50">
              <w:rPr>
                <w:rFonts w:eastAsia="Calibri"/>
              </w:rPr>
              <w:t>SA</w:t>
            </w:r>
          </w:p>
        </w:tc>
        <w:tc>
          <w:tcPr>
            <w:tcW w:w="711" w:type="dxa"/>
            <w:shd w:val="clear" w:color="auto" w:fill="auto"/>
          </w:tcPr>
          <w:p w14:paraId="627D1975" w14:textId="77777777" w:rsidR="001A4C67" w:rsidRPr="004C2B50" w:rsidRDefault="001A4C67" w:rsidP="00D76EAE">
            <w:pPr>
              <w:pStyle w:val="Tableheader"/>
              <w:rPr>
                <w:rFonts w:eastAsia="Calibri"/>
              </w:rPr>
            </w:pPr>
            <w:r w:rsidRPr="004C2B50">
              <w:rPr>
                <w:rFonts w:eastAsia="Calibri"/>
              </w:rPr>
              <w:t>Cth</w:t>
            </w:r>
          </w:p>
        </w:tc>
        <w:tc>
          <w:tcPr>
            <w:tcW w:w="776" w:type="dxa"/>
            <w:shd w:val="clear" w:color="auto" w:fill="auto"/>
          </w:tcPr>
          <w:p w14:paraId="74467D7C" w14:textId="77777777" w:rsidR="001A4C67" w:rsidRPr="004C2B50" w:rsidRDefault="001A4C67" w:rsidP="00D76EAE">
            <w:pPr>
              <w:pStyle w:val="Tableheader"/>
              <w:rPr>
                <w:rFonts w:eastAsia="Calibri"/>
              </w:rPr>
            </w:pPr>
            <w:r w:rsidRPr="004C2B50">
              <w:rPr>
                <w:rFonts w:eastAsia="Calibri"/>
              </w:rPr>
              <w:t>NSW</w:t>
            </w:r>
          </w:p>
        </w:tc>
        <w:tc>
          <w:tcPr>
            <w:tcW w:w="647" w:type="dxa"/>
            <w:shd w:val="clear" w:color="auto" w:fill="auto"/>
          </w:tcPr>
          <w:p w14:paraId="4F48F209" w14:textId="77777777" w:rsidR="001A4C67" w:rsidRPr="004C2B50" w:rsidRDefault="001A4C67" w:rsidP="00D76EAE">
            <w:pPr>
              <w:pStyle w:val="Tableheader"/>
              <w:rPr>
                <w:rFonts w:eastAsia="Calibri"/>
              </w:rPr>
            </w:pPr>
            <w:r w:rsidRPr="004C2B50">
              <w:rPr>
                <w:rFonts w:eastAsia="Calibri"/>
              </w:rPr>
              <w:t>VIC</w:t>
            </w:r>
          </w:p>
        </w:tc>
        <w:tc>
          <w:tcPr>
            <w:tcW w:w="645" w:type="dxa"/>
            <w:shd w:val="clear" w:color="auto" w:fill="auto"/>
          </w:tcPr>
          <w:p w14:paraId="3C7A2401" w14:textId="77777777" w:rsidR="001A4C67" w:rsidRPr="004C2B50" w:rsidRDefault="001A4C67" w:rsidP="00D76EAE">
            <w:pPr>
              <w:pStyle w:val="Tableheader"/>
              <w:rPr>
                <w:rFonts w:eastAsia="Calibri"/>
              </w:rPr>
            </w:pPr>
            <w:r w:rsidRPr="004C2B50">
              <w:rPr>
                <w:rFonts w:eastAsia="Calibri"/>
              </w:rPr>
              <w:t>WA</w:t>
            </w:r>
          </w:p>
        </w:tc>
        <w:tc>
          <w:tcPr>
            <w:tcW w:w="696" w:type="dxa"/>
            <w:shd w:val="clear" w:color="auto" w:fill="auto"/>
          </w:tcPr>
          <w:p w14:paraId="34C400F2" w14:textId="77777777" w:rsidR="001A4C67" w:rsidRPr="004C2B50" w:rsidRDefault="001A4C67" w:rsidP="00D76EAE">
            <w:pPr>
              <w:pStyle w:val="Tableheader"/>
              <w:rPr>
                <w:rFonts w:eastAsia="Calibri"/>
              </w:rPr>
            </w:pPr>
            <w:r w:rsidRPr="004C2B50">
              <w:rPr>
                <w:rFonts w:eastAsia="Calibri"/>
              </w:rPr>
              <w:t>TAS</w:t>
            </w:r>
          </w:p>
        </w:tc>
        <w:tc>
          <w:tcPr>
            <w:tcW w:w="710" w:type="dxa"/>
            <w:shd w:val="clear" w:color="auto" w:fill="auto"/>
          </w:tcPr>
          <w:p w14:paraId="5E6521CC" w14:textId="77777777" w:rsidR="001A4C67" w:rsidRPr="004C2B50" w:rsidRDefault="001A4C67" w:rsidP="00D76EAE">
            <w:pPr>
              <w:pStyle w:val="Tableheader"/>
              <w:rPr>
                <w:rFonts w:eastAsia="Calibri"/>
              </w:rPr>
            </w:pPr>
            <w:r w:rsidRPr="004C2B50">
              <w:rPr>
                <w:rFonts w:eastAsia="Calibri"/>
              </w:rPr>
              <w:t>ACT</w:t>
            </w:r>
          </w:p>
        </w:tc>
        <w:tc>
          <w:tcPr>
            <w:tcW w:w="575" w:type="dxa"/>
            <w:shd w:val="clear" w:color="auto" w:fill="auto"/>
          </w:tcPr>
          <w:p w14:paraId="68CE7FCD" w14:textId="77777777" w:rsidR="001A4C67" w:rsidRPr="004C2B50" w:rsidRDefault="001A4C67" w:rsidP="00D76EAE">
            <w:pPr>
              <w:pStyle w:val="Tableheader"/>
              <w:rPr>
                <w:rFonts w:eastAsia="Calibri"/>
              </w:rPr>
            </w:pPr>
            <w:r w:rsidRPr="004C2B50">
              <w:rPr>
                <w:rFonts w:eastAsia="Calibri"/>
              </w:rPr>
              <w:t>NT</w:t>
            </w:r>
          </w:p>
        </w:tc>
      </w:tr>
      <w:tr w:rsidR="001A4C67" w:rsidRPr="00950316" w14:paraId="61C75C5F" w14:textId="77777777" w:rsidTr="00724253">
        <w:tc>
          <w:tcPr>
            <w:tcW w:w="3139" w:type="dxa"/>
            <w:shd w:val="clear" w:color="auto" w:fill="auto"/>
          </w:tcPr>
          <w:p w14:paraId="71918351" w14:textId="77777777" w:rsidR="001A4C67" w:rsidRPr="00C402BA" w:rsidRDefault="001A4C67" w:rsidP="00D76EAE">
            <w:pPr>
              <w:pStyle w:val="Tabletext"/>
              <w:rPr>
                <w:rFonts w:eastAsia="Calibri"/>
              </w:rPr>
            </w:pPr>
            <w:r w:rsidRPr="00C402BA">
              <w:rPr>
                <w:rFonts w:eastAsia="Calibri"/>
              </w:rPr>
              <w:t>Accommodation status</w:t>
            </w:r>
          </w:p>
        </w:tc>
        <w:tc>
          <w:tcPr>
            <w:tcW w:w="763" w:type="dxa"/>
            <w:shd w:val="clear" w:color="auto" w:fill="auto"/>
          </w:tcPr>
          <w:p w14:paraId="7667AE30" w14:textId="77777777" w:rsidR="001A4C67" w:rsidRPr="00C402BA" w:rsidRDefault="001A4C67" w:rsidP="00D76EAE">
            <w:pPr>
              <w:pStyle w:val="Tabletext"/>
              <w:rPr>
                <w:rFonts w:eastAsia="Calibri"/>
              </w:rPr>
            </w:pPr>
          </w:p>
        </w:tc>
        <w:tc>
          <w:tcPr>
            <w:tcW w:w="643" w:type="dxa"/>
            <w:shd w:val="clear" w:color="auto" w:fill="auto"/>
          </w:tcPr>
          <w:p w14:paraId="029259B5" w14:textId="77777777" w:rsidR="001A4C67" w:rsidRPr="00C402BA" w:rsidRDefault="001A4C67" w:rsidP="00D76EAE">
            <w:pPr>
              <w:pStyle w:val="Tabletext"/>
              <w:rPr>
                <w:rFonts w:eastAsia="Calibri"/>
              </w:rPr>
            </w:pPr>
          </w:p>
        </w:tc>
        <w:tc>
          <w:tcPr>
            <w:tcW w:w="711" w:type="dxa"/>
            <w:shd w:val="clear" w:color="auto" w:fill="auto"/>
          </w:tcPr>
          <w:p w14:paraId="43882861" w14:textId="77777777" w:rsidR="001A4C67" w:rsidRPr="00C402BA" w:rsidRDefault="001A4C67" w:rsidP="00D76EAE">
            <w:pPr>
              <w:pStyle w:val="Tabletext"/>
              <w:rPr>
                <w:rFonts w:eastAsia="Calibri"/>
              </w:rPr>
            </w:pPr>
          </w:p>
        </w:tc>
        <w:tc>
          <w:tcPr>
            <w:tcW w:w="776" w:type="dxa"/>
            <w:shd w:val="clear" w:color="auto" w:fill="auto"/>
          </w:tcPr>
          <w:p w14:paraId="5981F0D9" w14:textId="77777777" w:rsidR="001A4C67" w:rsidRPr="00C402BA" w:rsidRDefault="001A4C67" w:rsidP="00D76EAE">
            <w:pPr>
              <w:pStyle w:val="Tabletext"/>
              <w:rPr>
                <w:rFonts w:eastAsia="Calibri"/>
              </w:rPr>
            </w:pPr>
          </w:p>
        </w:tc>
        <w:tc>
          <w:tcPr>
            <w:tcW w:w="647" w:type="dxa"/>
            <w:shd w:val="clear" w:color="auto" w:fill="auto"/>
          </w:tcPr>
          <w:p w14:paraId="69019CFB" w14:textId="77777777" w:rsidR="001A4C67" w:rsidRPr="00C402BA" w:rsidRDefault="001A4C67" w:rsidP="00D76EAE">
            <w:pPr>
              <w:pStyle w:val="Tabletext"/>
              <w:rPr>
                <w:rFonts w:eastAsia="Calibri"/>
              </w:rPr>
            </w:pPr>
          </w:p>
        </w:tc>
        <w:tc>
          <w:tcPr>
            <w:tcW w:w="645" w:type="dxa"/>
            <w:shd w:val="clear" w:color="auto" w:fill="auto"/>
          </w:tcPr>
          <w:p w14:paraId="7DF03574" w14:textId="77777777" w:rsidR="001A4C67" w:rsidRPr="00C402BA" w:rsidRDefault="001A4C67" w:rsidP="00D76EAE">
            <w:pPr>
              <w:pStyle w:val="Tabletext"/>
              <w:rPr>
                <w:rFonts w:eastAsia="Calibri"/>
              </w:rPr>
            </w:pPr>
          </w:p>
        </w:tc>
        <w:tc>
          <w:tcPr>
            <w:tcW w:w="696" w:type="dxa"/>
            <w:shd w:val="clear" w:color="auto" w:fill="auto"/>
          </w:tcPr>
          <w:p w14:paraId="033F8F0B" w14:textId="77777777" w:rsidR="001A4C67" w:rsidRPr="00C402BA" w:rsidRDefault="001A4C67" w:rsidP="00D76EAE">
            <w:pPr>
              <w:pStyle w:val="Tabletext"/>
              <w:rPr>
                <w:rFonts w:eastAsia="Calibri"/>
              </w:rPr>
            </w:pPr>
          </w:p>
        </w:tc>
        <w:tc>
          <w:tcPr>
            <w:tcW w:w="710" w:type="dxa"/>
            <w:shd w:val="clear" w:color="auto" w:fill="auto"/>
          </w:tcPr>
          <w:p w14:paraId="385F3BB0"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3881AC9A" w14:textId="77777777" w:rsidR="001A4C67" w:rsidRPr="00C402BA" w:rsidRDefault="001A4C67" w:rsidP="00D76EAE">
            <w:pPr>
              <w:pStyle w:val="Tabletext"/>
              <w:rPr>
                <w:rFonts w:eastAsia="Calibri"/>
              </w:rPr>
            </w:pPr>
          </w:p>
        </w:tc>
      </w:tr>
      <w:tr w:rsidR="00423B57" w:rsidRPr="00950316" w14:paraId="22B49B31" w14:textId="77777777" w:rsidTr="00724253">
        <w:tc>
          <w:tcPr>
            <w:tcW w:w="3139" w:type="dxa"/>
            <w:shd w:val="clear" w:color="auto" w:fill="auto"/>
          </w:tcPr>
          <w:p w14:paraId="382F8CD7" w14:textId="77777777" w:rsidR="001A4C67" w:rsidRPr="00C402BA" w:rsidRDefault="001A4C67" w:rsidP="00D76EAE">
            <w:pPr>
              <w:pStyle w:val="Tabletext"/>
              <w:rPr>
                <w:rFonts w:eastAsia="Calibri"/>
              </w:rPr>
            </w:pPr>
            <w:r w:rsidRPr="00C402BA">
              <w:rPr>
                <w:rFonts w:eastAsia="Calibri"/>
              </w:rPr>
              <w:t>Age</w:t>
            </w:r>
          </w:p>
        </w:tc>
        <w:tc>
          <w:tcPr>
            <w:tcW w:w="763" w:type="dxa"/>
            <w:shd w:val="clear" w:color="auto" w:fill="auto"/>
          </w:tcPr>
          <w:p w14:paraId="133AF644" w14:textId="77777777" w:rsidR="001A4C67" w:rsidRPr="00C402BA" w:rsidRDefault="001A4C67" w:rsidP="00D76EAE">
            <w:pPr>
              <w:pStyle w:val="Tabletext"/>
              <w:rPr>
                <w:rFonts w:eastAsia="Calibri"/>
              </w:rPr>
            </w:pPr>
            <w:r w:rsidRPr="00C402BA">
              <w:rPr>
                <w:rFonts w:eastAsia="Calibri"/>
              </w:rPr>
              <w:t>+</w:t>
            </w:r>
          </w:p>
        </w:tc>
        <w:tc>
          <w:tcPr>
            <w:tcW w:w="643" w:type="dxa"/>
            <w:shd w:val="clear" w:color="auto" w:fill="auto"/>
          </w:tcPr>
          <w:p w14:paraId="5806403B" w14:textId="77777777" w:rsidR="001A4C67" w:rsidRPr="00C402BA" w:rsidRDefault="001A4C67" w:rsidP="00D76EAE">
            <w:pPr>
              <w:pStyle w:val="Tabletext"/>
              <w:rPr>
                <w:rFonts w:eastAsia="Calibri"/>
              </w:rPr>
            </w:pPr>
            <w:r w:rsidRPr="00C402BA">
              <w:rPr>
                <w:rFonts w:eastAsia="Calibri"/>
              </w:rPr>
              <w:t>+</w:t>
            </w:r>
          </w:p>
        </w:tc>
        <w:tc>
          <w:tcPr>
            <w:tcW w:w="711" w:type="dxa"/>
            <w:shd w:val="clear" w:color="auto" w:fill="auto"/>
          </w:tcPr>
          <w:p w14:paraId="02DAF3C0" w14:textId="77777777" w:rsidR="001A4C67" w:rsidRPr="00C402BA" w:rsidRDefault="001A4C67" w:rsidP="00D76EAE">
            <w:pPr>
              <w:pStyle w:val="Tabletext"/>
              <w:rPr>
                <w:rFonts w:eastAsia="Calibri"/>
              </w:rPr>
            </w:pPr>
            <w:r w:rsidRPr="00C402BA">
              <w:rPr>
                <w:rFonts w:eastAsia="Calibri"/>
              </w:rPr>
              <w:t>+</w:t>
            </w:r>
          </w:p>
        </w:tc>
        <w:tc>
          <w:tcPr>
            <w:tcW w:w="776" w:type="dxa"/>
            <w:shd w:val="clear" w:color="auto" w:fill="auto"/>
          </w:tcPr>
          <w:p w14:paraId="24C5B7D6" w14:textId="77777777" w:rsidR="001A4C67" w:rsidRPr="00C402BA" w:rsidRDefault="001A4C67" w:rsidP="00D76EAE">
            <w:pPr>
              <w:pStyle w:val="Tabletext"/>
              <w:rPr>
                <w:rFonts w:eastAsia="Calibri"/>
              </w:rPr>
            </w:pPr>
            <w:r w:rsidRPr="00C402BA">
              <w:rPr>
                <w:rFonts w:eastAsia="Calibri"/>
              </w:rPr>
              <w:t>+</w:t>
            </w:r>
          </w:p>
        </w:tc>
        <w:tc>
          <w:tcPr>
            <w:tcW w:w="647" w:type="dxa"/>
            <w:shd w:val="clear" w:color="auto" w:fill="auto"/>
          </w:tcPr>
          <w:p w14:paraId="502A513A" w14:textId="77777777" w:rsidR="001A4C67" w:rsidRPr="00C402BA" w:rsidRDefault="001A4C67" w:rsidP="00D76EAE">
            <w:pPr>
              <w:pStyle w:val="Tabletext"/>
              <w:rPr>
                <w:rFonts w:eastAsia="Calibri"/>
              </w:rPr>
            </w:pPr>
            <w:r w:rsidRPr="00C402BA">
              <w:rPr>
                <w:rFonts w:eastAsia="Calibri"/>
              </w:rPr>
              <w:t>+</w:t>
            </w:r>
          </w:p>
        </w:tc>
        <w:tc>
          <w:tcPr>
            <w:tcW w:w="645" w:type="dxa"/>
            <w:shd w:val="clear" w:color="auto" w:fill="auto"/>
          </w:tcPr>
          <w:p w14:paraId="027B0FAA" w14:textId="77777777" w:rsidR="001A4C67" w:rsidRPr="00C402BA" w:rsidRDefault="001A4C67" w:rsidP="00D76EAE">
            <w:pPr>
              <w:pStyle w:val="Tabletext"/>
              <w:rPr>
                <w:rFonts w:eastAsia="Calibri"/>
              </w:rPr>
            </w:pPr>
            <w:r w:rsidRPr="00C402BA">
              <w:rPr>
                <w:rFonts w:eastAsia="Calibri"/>
              </w:rPr>
              <w:t>+</w:t>
            </w:r>
          </w:p>
        </w:tc>
        <w:tc>
          <w:tcPr>
            <w:tcW w:w="696" w:type="dxa"/>
            <w:shd w:val="clear" w:color="auto" w:fill="auto"/>
          </w:tcPr>
          <w:p w14:paraId="4614AE52"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22705729"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4ACC826E" w14:textId="77777777" w:rsidR="001A4C67" w:rsidRPr="00C402BA" w:rsidRDefault="001A4C67" w:rsidP="00D76EAE">
            <w:pPr>
              <w:pStyle w:val="Tabletext"/>
              <w:rPr>
                <w:rFonts w:eastAsia="Calibri"/>
              </w:rPr>
            </w:pPr>
            <w:r w:rsidRPr="00C402BA">
              <w:rPr>
                <w:rFonts w:eastAsia="Calibri"/>
              </w:rPr>
              <w:t>+</w:t>
            </w:r>
          </w:p>
        </w:tc>
      </w:tr>
      <w:tr w:rsidR="00423B57" w:rsidRPr="00950316" w14:paraId="6F5B4B34" w14:textId="77777777" w:rsidTr="00724253">
        <w:tc>
          <w:tcPr>
            <w:tcW w:w="3139" w:type="dxa"/>
            <w:shd w:val="clear" w:color="auto" w:fill="auto"/>
          </w:tcPr>
          <w:p w14:paraId="05B2697E" w14:textId="77777777" w:rsidR="001A4C67" w:rsidRPr="00C402BA" w:rsidRDefault="001A4C67" w:rsidP="00D76EAE">
            <w:pPr>
              <w:pStyle w:val="Tabletext"/>
              <w:rPr>
                <w:rFonts w:eastAsia="Calibri"/>
              </w:rPr>
            </w:pPr>
            <w:r w:rsidRPr="00C402BA">
              <w:rPr>
                <w:rFonts w:eastAsia="Calibri"/>
              </w:rPr>
              <w:t>Breastfeeding</w:t>
            </w:r>
          </w:p>
        </w:tc>
        <w:tc>
          <w:tcPr>
            <w:tcW w:w="763" w:type="dxa"/>
            <w:shd w:val="clear" w:color="auto" w:fill="auto"/>
          </w:tcPr>
          <w:p w14:paraId="2885AD37" w14:textId="77777777" w:rsidR="001A4C67" w:rsidRPr="00C402BA" w:rsidRDefault="001A4C67" w:rsidP="00D76EAE">
            <w:pPr>
              <w:pStyle w:val="Tabletext"/>
              <w:rPr>
                <w:rFonts w:eastAsia="Calibri"/>
              </w:rPr>
            </w:pPr>
            <w:r w:rsidRPr="00C402BA">
              <w:rPr>
                <w:rFonts w:eastAsia="Calibri"/>
              </w:rPr>
              <w:t>+</w:t>
            </w:r>
          </w:p>
        </w:tc>
        <w:tc>
          <w:tcPr>
            <w:tcW w:w="643" w:type="dxa"/>
            <w:shd w:val="clear" w:color="auto" w:fill="auto"/>
          </w:tcPr>
          <w:p w14:paraId="2B52D16D" w14:textId="77777777" w:rsidR="001A4C67" w:rsidRPr="00C402BA" w:rsidRDefault="001A4C67" w:rsidP="00D76EAE">
            <w:pPr>
              <w:pStyle w:val="Tabletext"/>
              <w:rPr>
                <w:rFonts w:eastAsia="Calibri"/>
              </w:rPr>
            </w:pPr>
            <w:r w:rsidRPr="00C402BA">
              <w:rPr>
                <w:rFonts w:eastAsia="Calibri"/>
              </w:rPr>
              <w:t>+</w:t>
            </w:r>
          </w:p>
        </w:tc>
        <w:tc>
          <w:tcPr>
            <w:tcW w:w="711" w:type="dxa"/>
            <w:shd w:val="clear" w:color="auto" w:fill="auto"/>
          </w:tcPr>
          <w:p w14:paraId="23391027" w14:textId="77777777" w:rsidR="001A4C67" w:rsidRPr="00C402BA" w:rsidRDefault="001A4C67" w:rsidP="00D76EAE">
            <w:pPr>
              <w:pStyle w:val="Tabletext"/>
              <w:rPr>
                <w:rFonts w:eastAsia="Calibri"/>
              </w:rPr>
            </w:pPr>
            <w:r w:rsidRPr="00C402BA">
              <w:rPr>
                <w:rFonts w:eastAsia="Calibri"/>
              </w:rPr>
              <w:t>+</w:t>
            </w:r>
          </w:p>
        </w:tc>
        <w:tc>
          <w:tcPr>
            <w:tcW w:w="776" w:type="dxa"/>
            <w:shd w:val="clear" w:color="auto" w:fill="auto"/>
          </w:tcPr>
          <w:p w14:paraId="5F2D5B91" w14:textId="77777777" w:rsidR="001A4C67" w:rsidRPr="00C402BA" w:rsidRDefault="001A4C67" w:rsidP="00D76EAE">
            <w:pPr>
              <w:pStyle w:val="Tabletext"/>
              <w:rPr>
                <w:rFonts w:eastAsia="Calibri"/>
              </w:rPr>
            </w:pPr>
            <w:r w:rsidRPr="00C402BA">
              <w:rPr>
                <w:rFonts w:eastAsia="Calibri"/>
              </w:rPr>
              <w:t>+</w:t>
            </w:r>
          </w:p>
        </w:tc>
        <w:tc>
          <w:tcPr>
            <w:tcW w:w="647" w:type="dxa"/>
            <w:shd w:val="clear" w:color="auto" w:fill="auto"/>
          </w:tcPr>
          <w:p w14:paraId="6A1EBABE" w14:textId="77777777" w:rsidR="001A4C67" w:rsidRPr="00C402BA" w:rsidRDefault="001A4C67" w:rsidP="00D76EAE">
            <w:pPr>
              <w:pStyle w:val="Tabletext"/>
              <w:rPr>
                <w:rFonts w:eastAsia="Calibri"/>
              </w:rPr>
            </w:pPr>
            <w:r w:rsidRPr="00C402BA">
              <w:rPr>
                <w:rFonts w:eastAsia="Calibri"/>
              </w:rPr>
              <w:t>+</w:t>
            </w:r>
          </w:p>
        </w:tc>
        <w:tc>
          <w:tcPr>
            <w:tcW w:w="645" w:type="dxa"/>
            <w:shd w:val="clear" w:color="auto" w:fill="auto"/>
          </w:tcPr>
          <w:p w14:paraId="37EEE889" w14:textId="77777777" w:rsidR="001A4C67" w:rsidRPr="00C402BA" w:rsidRDefault="001A4C67" w:rsidP="00D76EAE">
            <w:pPr>
              <w:pStyle w:val="Tabletext"/>
              <w:rPr>
                <w:rFonts w:eastAsia="Calibri"/>
              </w:rPr>
            </w:pPr>
            <w:r w:rsidRPr="00C402BA">
              <w:rPr>
                <w:rFonts w:eastAsia="Calibri"/>
              </w:rPr>
              <w:t>+</w:t>
            </w:r>
          </w:p>
        </w:tc>
        <w:tc>
          <w:tcPr>
            <w:tcW w:w="696" w:type="dxa"/>
            <w:shd w:val="clear" w:color="auto" w:fill="auto"/>
          </w:tcPr>
          <w:p w14:paraId="635B9D9E"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4CBAAC09"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3066B5DA" w14:textId="77777777" w:rsidR="001A4C67" w:rsidRPr="00C402BA" w:rsidRDefault="001A4C67" w:rsidP="00D76EAE">
            <w:pPr>
              <w:pStyle w:val="Tabletext"/>
              <w:rPr>
                <w:rFonts w:eastAsia="Calibri"/>
              </w:rPr>
            </w:pPr>
            <w:r w:rsidRPr="00C402BA">
              <w:rPr>
                <w:rFonts w:eastAsia="Calibri"/>
              </w:rPr>
              <w:t>+</w:t>
            </w:r>
          </w:p>
        </w:tc>
      </w:tr>
      <w:tr w:rsidR="00423B57" w:rsidRPr="00950316" w14:paraId="23F2652B" w14:textId="77777777" w:rsidTr="00724253">
        <w:tc>
          <w:tcPr>
            <w:tcW w:w="3139" w:type="dxa"/>
            <w:shd w:val="clear" w:color="auto" w:fill="auto"/>
          </w:tcPr>
          <w:p w14:paraId="1C60F005" w14:textId="77777777" w:rsidR="001A4C67" w:rsidRPr="00C402BA" w:rsidRDefault="001A4C67" w:rsidP="00D76EAE">
            <w:pPr>
              <w:pStyle w:val="Tabletext"/>
              <w:rPr>
                <w:rFonts w:eastAsia="Calibri"/>
              </w:rPr>
            </w:pPr>
            <w:r w:rsidRPr="00C402BA">
              <w:rPr>
                <w:rFonts w:eastAsia="Calibri"/>
              </w:rPr>
              <w:t xml:space="preserve">Criminal record </w:t>
            </w:r>
          </w:p>
        </w:tc>
        <w:tc>
          <w:tcPr>
            <w:tcW w:w="763" w:type="dxa"/>
            <w:shd w:val="clear" w:color="auto" w:fill="auto"/>
          </w:tcPr>
          <w:p w14:paraId="4DE4B978" w14:textId="77777777" w:rsidR="001A4C67" w:rsidRPr="00C402BA" w:rsidRDefault="001A4C67" w:rsidP="00D76EAE">
            <w:pPr>
              <w:pStyle w:val="Tabletext"/>
              <w:rPr>
                <w:rFonts w:eastAsia="Calibri"/>
              </w:rPr>
            </w:pPr>
          </w:p>
        </w:tc>
        <w:tc>
          <w:tcPr>
            <w:tcW w:w="643" w:type="dxa"/>
            <w:shd w:val="clear" w:color="auto" w:fill="auto"/>
          </w:tcPr>
          <w:p w14:paraId="5AAC1FA3" w14:textId="77777777" w:rsidR="001A4C67" w:rsidRPr="00C402BA" w:rsidRDefault="001A4C67" w:rsidP="00D76EAE">
            <w:pPr>
              <w:pStyle w:val="Tabletext"/>
              <w:rPr>
                <w:rFonts w:eastAsia="Calibri"/>
              </w:rPr>
            </w:pPr>
          </w:p>
        </w:tc>
        <w:tc>
          <w:tcPr>
            <w:tcW w:w="711" w:type="dxa"/>
            <w:shd w:val="clear" w:color="auto" w:fill="auto"/>
          </w:tcPr>
          <w:p w14:paraId="18469166" w14:textId="77777777" w:rsidR="001A4C67" w:rsidRPr="00C402BA" w:rsidRDefault="001A4C67" w:rsidP="00D76EAE">
            <w:pPr>
              <w:pStyle w:val="Tabletext"/>
              <w:rPr>
                <w:rFonts w:eastAsia="Calibri"/>
              </w:rPr>
            </w:pPr>
          </w:p>
        </w:tc>
        <w:tc>
          <w:tcPr>
            <w:tcW w:w="776" w:type="dxa"/>
            <w:shd w:val="clear" w:color="auto" w:fill="auto"/>
          </w:tcPr>
          <w:p w14:paraId="6644C015" w14:textId="77777777" w:rsidR="001A4C67" w:rsidRPr="00C402BA" w:rsidRDefault="001A4C67" w:rsidP="00D76EAE">
            <w:pPr>
              <w:pStyle w:val="Tabletext"/>
              <w:rPr>
                <w:rFonts w:eastAsia="Calibri"/>
              </w:rPr>
            </w:pPr>
          </w:p>
        </w:tc>
        <w:tc>
          <w:tcPr>
            <w:tcW w:w="647" w:type="dxa"/>
            <w:shd w:val="clear" w:color="auto" w:fill="auto"/>
          </w:tcPr>
          <w:p w14:paraId="7689D126" w14:textId="77777777" w:rsidR="001A4C67" w:rsidRPr="00C402BA" w:rsidRDefault="001A4C67" w:rsidP="00D76EAE">
            <w:pPr>
              <w:pStyle w:val="Tabletext"/>
              <w:rPr>
                <w:rFonts w:eastAsia="Calibri"/>
              </w:rPr>
            </w:pPr>
            <w:r w:rsidRPr="00C402BA">
              <w:rPr>
                <w:rFonts w:eastAsia="Calibri"/>
              </w:rPr>
              <w:t>+</w:t>
            </w:r>
            <w:r w:rsidRPr="00C402BA">
              <w:rPr>
                <w:rStyle w:val="FootnoteReference"/>
                <w:rFonts w:eastAsia="Calibri"/>
                <w:sz w:val="20"/>
                <w:szCs w:val="20"/>
              </w:rPr>
              <w:footnoteReference w:id="366"/>
            </w:r>
          </w:p>
        </w:tc>
        <w:tc>
          <w:tcPr>
            <w:tcW w:w="645" w:type="dxa"/>
            <w:shd w:val="clear" w:color="auto" w:fill="auto"/>
          </w:tcPr>
          <w:p w14:paraId="202991BF" w14:textId="77777777" w:rsidR="001A4C67" w:rsidRPr="00C402BA" w:rsidRDefault="001A4C67" w:rsidP="00D76EAE">
            <w:pPr>
              <w:pStyle w:val="Tabletext"/>
              <w:rPr>
                <w:rFonts w:eastAsia="Calibri"/>
              </w:rPr>
            </w:pPr>
            <w:r w:rsidRPr="00C402BA">
              <w:rPr>
                <w:rFonts w:eastAsia="Calibri"/>
              </w:rPr>
              <w:t>+</w:t>
            </w:r>
            <w:r w:rsidRPr="00C402BA">
              <w:rPr>
                <w:rStyle w:val="FootnoteReference"/>
                <w:rFonts w:eastAsia="Calibri"/>
                <w:sz w:val="20"/>
                <w:szCs w:val="20"/>
              </w:rPr>
              <w:footnoteReference w:id="367"/>
            </w:r>
          </w:p>
        </w:tc>
        <w:tc>
          <w:tcPr>
            <w:tcW w:w="696" w:type="dxa"/>
            <w:shd w:val="clear" w:color="auto" w:fill="auto"/>
          </w:tcPr>
          <w:p w14:paraId="75C91870"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3EBB688A"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36A646AE" w14:textId="77777777" w:rsidR="001A4C67" w:rsidRPr="00C402BA" w:rsidRDefault="001A4C67" w:rsidP="00D76EAE">
            <w:pPr>
              <w:pStyle w:val="Tabletext"/>
              <w:rPr>
                <w:rFonts w:eastAsia="Calibri"/>
              </w:rPr>
            </w:pPr>
            <w:r w:rsidRPr="00C402BA">
              <w:rPr>
                <w:rFonts w:eastAsia="Calibri"/>
              </w:rPr>
              <w:t>+</w:t>
            </w:r>
          </w:p>
        </w:tc>
      </w:tr>
      <w:tr w:rsidR="00423B57" w:rsidRPr="00950316" w14:paraId="7E74C50F" w14:textId="77777777" w:rsidTr="00724253">
        <w:tc>
          <w:tcPr>
            <w:tcW w:w="3139" w:type="dxa"/>
            <w:shd w:val="clear" w:color="auto" w:fill="auto"/>
          </w:tcPr>
          <w:p w14:paraId="251FE1F0" w14:textId="77777777" w:rsidR="001A4C67" w:rsidRPr="00C402BA" w:rsidRDefault="001A4C67" w:rsidP="00D76EAE">
            <w:pPr>
              <w:pStyle w:val="Tabletext"/>
              <w:rPr>
                <w:rFonts w:eastAsia="Calibri"/>
              </w:rPr>
            </w:pPr>
            <w:r w:rsidRPr="00C402BA">
              <w:rPr>
                <w:rFonts w:eastAsia="Calibri"/>
              </w:rPr>
              <w:t xml:space="preserve">Disability/impairment </w:t>
            </w:r>
          </w:p>
        </w:tc>
        <w:tc>
          <w:tcPr>
            <w:tcW w:w="763" w:type="dxa"/>
            <w:shd w:val="clear" w:color="auto" w:fill="auto"/>
          </w:tcPr>
          <w:p w14:paraId="532B7A52" w14:textId="77777777" w:rsidR="001A4C67" w:rsidRPr="00C402BA" w:rsidRDefault="001A4C67" w:rsidP="00D76EAE">
            <w:pPr>
              <w:pStyle w:val="Tabletext"/>
              <w:rPr>
                <w:rFonts w:eastAsia="Calibri"/>
              </w:rPr>
            </w:pPr>
            <w:r w:rsidRPr="00C402BA">
              <w:rPr>
                <w:rFonts w:eastAsia="Calibri"/>
              </w:rPr>
              <w:t>+</w:t>
            </w:r>
          </w:p>
        </w:tc>
        <w:tc>
          <w:tcPr>
            <w:tcW w:w="643" w:type="dxa"/>
            <w:shd w:val="clear" w:color="auto" w:fill="auto"/>
          </w:tcPr>
          <w:p w14:paraId="4600763A" w14:textId="77777777" w:rsidR="001A4C67" w:rsidRPr="00C402BA" w:rsidRDefault="001A4C67" w:rsidP="00D76EAE">
            <w:pPr>
              <w:pStyle w:val="Tabletext"/>
              <w:rPr>
                <w:rFonts w:eastAsia="Calibri"/>
              </w:rPr>
            </w:pPr>
            <w:r w:rsidRPr="00C402BA">
              <w:rPr>
                <w:rFonts w:eastAsia="Calibri"/>
              </w:rPr>
              <w:t>+</w:t>
            </w:r>
          </w:p>
        </w:tc>
        <w:tc>
          <w:tcPr>
            <w:tcW w:w="711" w:type="dxa"/>
            <w:shd w:val="clear" w:color="auto" w:fill="auto"/>
          </w:tcPr>
          <w:p w14:paraId="1AC47221" w14:textId="77777777" w:rsidR="001A4C67" w:rsidRPr="00C402BA" w:rsidRDefault="001A4C67" w:rsidP="00D76EAE">
            <w:pPr>
              <w:pStyle w:val="Tabletext"/>
              <w:rPr>
                <w:rFonts w:eastAsia="Calibri"/>
              </w:rPr>
            </w:pPr>
            <w:r w:rsidRPr="00C402BA">
              <w:rPr>
                <w:rFonts w:eastAsia="Calibri"/>
              </w:rPr>
              <w:t>+</w:t>
            </w:r>
          </w:p>
        </w:tc>
        <w:tc>
          <w:tcPr>
            <w:tcW w:w="776" w:type="dxa"/>
            <w:shd w:val="clear" w:color="auto" w:fill="auto"/>
          </w:tcPr>
          <w:p w14:paraId="7D5B1468" w14:textId="77777777" w:rsidR="001A4C67" w:rsidRPr="00C402BA" w:rsidRDefault="001A4C67" w:rsidP="00D76EAE">
            <w:pPr>
              <w:pStyle w:val="Tabletext"/>
              <w:rPr>
                <w:rFonts w:eastAsia="Calibri"/>
              </w:rPr>
            </w:pPr>
            <w:r w:rsidRPr="00C402BA">
              <w:rPr>
                <w:rFonts w:eastAsia="Calibri"/>
              </w:rPr>
              <w:t>+</w:t>
            </w:r>
          </w:p>
        </w:tc>
        <w:tc>
          <w:tcPr>
            <w:tcW w:w="647" w:type="dxa"/>
            <w:shd w:val="clear" w:color="auto" w:fill="auto"/>
          </w:tcPr>
          <w:p w14:paraId="2A2AD15E" w14:textId="77777777" w:rsidR="001A4C67" w:rsidRPr="00C402BA" w:rsidRDefault="001A4C67" w:rsidP="00D76EAE">
            <w:pPr>
              <w:pStyle w:val="Tabletext"/>
              <w:rPr>
                <w:rFonts w:eastAsia="Calibri"/>
              </w:rPr>
            </w:pPr>
            <w:r w:rsidRPr="00C402BA">
              <w:rPr>
                <w:rFonts w:eastAsia="Calibri"/>
              </w:rPr>
              <w:t>+</w:t>
            </w:r>
          </w:p>
        </w:tc>
        <w:tc>
          <w:tcPr>
            <w:tcW w:w="645" w:type="dxa"/>
            <w:shd w:val="clear" w:color="auto" w:fill="auto"/>
          </w:tcPr>
          <w:p w14:paraId="47AED917" w14:textId="77777777" w:rsidR="001A4C67" w:rsidRPr="00C402BA" w:rsidRDefault="001A4C67" w:rsidP="00D76EAE">
            <w:pPr>
              <w:pStyle w:val="Tabletext"/>
              <w:rPr>
                <w:rFonts w:eastAsia="Calibri"/>
              </w:rPr>
            </w:pPr>
            <w:r w:rsidRPr="00C402BA">
              <w:rPr>
                <w:rFonts w:eastAsia="Calibri"/>
              </w:rPr>
              <w:t>+</w:t>
            </w:r>
          </w:p>
        </w:tc>
        <w:tc>
          <w:tcPr>
            <w:tcW w:w="696" w:type="dxa"/>
            <w:shd w:val="clear" w:color="auto" w:fill="auto"/>
          </w:tcPr>
          <w:p w14:paraId="19CB2E4F"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22BC5635"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2E43EA00" w14:textId="77777777" w:rsidR="001A4C67" w:rsidRPr="00C402BA" w:rsidRDefault="001A4C67" w:rsidP="00D76EAE">
            <w:pPr>
              <w:pStyle w:val="Tabletext"/>
              <w:rPr>
                <w:rFonts w:eastAsia="Calibri"/>
              </w:rPr>
            </w:pPr>
            <w:r w:rsidRPr="00C402BA">
              <w:rPr>
                <w:rFonts w:eastAsia="Calibri"/>
              </w:rPr>
              <w:t>+</w:t>
            </w:r>
          </w:p>
        </w:tc>
      </w:tr>
      <w:tr w:rsidR="001A4C67" w:rsidRPr="00950316" w14:paraId="70AE1127" w14:textId="77777777" w:rsidTr="00724253">
        <w:tc>
          <w:tcPr>
            <w:tcW w:w="3139" w:type="dxa"/>
            <w:shd w:val="clear" w:color="auto" w:fill="auto"/>
          </w:tcPr>
          <w:p w14:paraId="60B8C017" w14:textId="77777777" w:rsidR="001A4C67" w:rsidRPr="00C402BA" w:rsidRDefault="001A4C67" w:rsidP="00D76EAE">
            <w:pPr>
              <w:pStyle w:val="Tabletext"/>
              <w:rPr>
                <w:rFonts w:eastAsia="Calibri"/>
              </w:rPr>
            </w:pPr>
            <w:r w:rsidRPr="00C402BA">
              <w:rPr>
                <w:rFonts w:eastAsia="Calibri"/>
              </w:rPr>
              <w:t>Domestic or family violence</w:t>
            </w:r>
          </w:p>
        </w:tc>
        <w:tc>
          <w:tcPr>
            <w:tcW w:w="763" w:type="dxa"/>
            <w:shd w:val="clear" w:color="auto" w:fill="auto"/>
          </w:tcPr>
          <w:p w14:paraId="2AAE2513" w14:textId="77777777" w:rsidR="001A4C67" w:rsidRPr="00C402BA" w:rsidRDefault="001A4C67" w:rsidP="00D76EAE">
            <w:pPr>
              <w:pStyle w:val="Tabletext"/>
              <w:rPr>
                <w:rFonts w:eastAsia="Calibri"/>
              </w:rPr>
            </w:pPr>
          </w:p>
        </w:tc>
        <w:tc>
          <w:tcPr>
            <w:tcW w:w="643" w:type="dxa"/>
            <w:shd w:val="clear" w:color="auto" w:fill="auto"/>
          </w:tcPr>
          <w:p w14:paraId="75D100E6" w14:textId="77777777" w:rsidR="001A4C67" w:rsidRPr="00C402BA" w:rsidRDefault="001A4C67" w:rsidP="00D76EAE">
            <w:pPr>
              <w:pStyle w:val="Tabletext"/>
              <w:rPr>
                <w:rFonts w:eastAsia="Calibri"/>
              </w:rPr>
            </w:pPr>
          </w:p>
        </w:tc>
        <w:tc>
          <w:tcPr>
            <w:tcW w:w="711" w:type="dxa"/>
            <w:shd w:val="clear" w:color="auto" w:fill="auto"/>
          </w:tcPr>
          <w:p w14:paraId="6E1C5DD4" w14:textId="77777777" w:rsidR="001A4C67" w:rsidRPr="00C402BA" w:rsidRDefault="001A4C67" w:rsidP="00D76EAE">
            <w:pPr>
              <w:pStyle w:val="Tabletext"/>
              <w:rPr>
                <w:rFonts w:eastAsia="Calibri"/>
              </w:rPr>
            </w:pPr>
          </w:p>
        </w:tc>
        <w:tc>
          <w:tcPr>
            <w:tcW w:w="776" w:type="dxa"/>
            <w:shd w:val="clear" w:color="auto" w:fill="auto"/>
          </w:tcPr>
          <w:p w14:paraId="51488BF8" w14:textId="77777777" w:rsidR="001A4C67" w:rsidRPr="00C402BA" w:rsidRDefault="001A4C67" w:rsidP="00D76EAE">
            <w:pPr>
              <w:pStyle w:val="Tabletext"/>
              <w:rPr>
                <w:rFonts w:eastAsia="Calibri"/>
              </w:rPr>
            </w:pPr>
          </w:p>
        </w:tc>
        <w:tc>
          <w:tcPr>
            <w:tcW w:w="647" w:type="dxa"/>
            <w:shd w:val="clear" w:color="auto" w:fill="auto"/>
          </w:tcPr>
          <w:p w14:paraId="672E8FF8" w14:textId="77777777" w:rsidR="001A4C67" w:rsidRPr="00C402BA" w:rsidRDefault="001A4C67" w:rsidP="00D76EAE">
            <w:pPr>
              <w:pStyle w:val="Tabletext"/>
              <w:rPr>
                <w:rFonts w:eastAsia="Calibri"/>
              </w:rPr>
            </w:pPr>
          </w:p>
        </w:tc>
        <w:tc>
          <w:tcPr>
            <w:tcW w:w="645" w:type="dxa"/>
            <w:shd w:val="clear" w:color="auto" w:fill="auto"/>
          </w:tcPr>
          <w:p w14:paraId="005605FF" w14:textId="77777777" w:rsidR="001A4C67" w:rsidRPr="00C402BA" w:rsidRDefault="001A4C67" w:rsidP="00D76EAE">
            <w:pPr>
              <w:pStyle w:val="Tabletext"/>
              <w:rPr>
                <w:rFonts w:eastAsia="Calibri"/>
              </w:rPr>
            </w:pPr>
          </w:p>
        </w:tc>
        <w:tc>
          <w:tcPr>
            <w:tcW w:w="696" w:type="dxa"/>
            <w:shd w:val="clear" w:color="auto" w:fill="auto"/>
          </w:tcPr>
          <w:p w14:paraId="7F30C67F" w14:textId="77777777" w:rsidR="001A4C67" w:rsidRPr="00C402BA" w:rsidRDefault="001A4C67" w:rsidP="00D76EAE">
            <w:pPr>
              <w:pStyle w:val="Tabletext"/>
              <w:rPr>
                <w:rFonts w:eastAsia="Calibri"/>
              </w:rPr>
            </w:pPr>
          </w:p>
        </w:tc>
        <w:tc>
          <w:tcPr>
            <w:tcW w:w="710" w:type="dxa"/>
            <w:shd w:val="clear" w:color="auto" w:fill="auto"/>
          </w:tcPr>
          <w:p w14:paraId="0D3C058E"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52ADCD69" w14:textId="77777777" w:rsidR="001A4C67" w:rsidRPr="00C402BA" w:rsidRDefault="001A4C67" w:rsidP="00D76EAE">
            <w:pPr>
              <w:pStyle w:val="Tabletext"/>
              <w:rPr>
                <w:rFonts w:eastAsia="Calibri"/>
              </w:rPr>
            </w:pPr>
          </w:p>
        </w:tc>
      </w:tr>
      <w:tr w:rsidR="00423B57" w:rsidRPr="00950316" w14:paraId="3D439E57" w14:textId="77777777" w:rsidTr="00724253">
        <w:tc>
          <w:tcPr>
            <w:tcW w:w="3139" w:type="dxa"/>
            <w:shd w:val="clear" w:color="auto" w:fill="auto"/>
          </w:tcPr>
          <w:p w14:paraId="60D50777" w14:textId="77777777" w:rsidR="001A4C67" w:rsidRPr="00C402BA" w:rsidRDefault="001A4C67" w:rsidP="00D76EAE">
            <w:pPr>
              <w:pStyle w:val="Tabletext"/>
              <w:rPr>
                <w:rFonts w:eastAsia="Calibri"/>
              </w:rPr>
            </w:pPr>
            <w:r w:rsidRPr="00C402BA">
              <w:rPr>
                <w:rFonts w:eastAsia="Calibri"/>
              </w:rPr>
              <w:t xml:space="preserve">Employment activity </w:t>
            </w:r>
          </w:p>
        </w:tc>
        <w:tc>
          <w:tcPr>
            <w:tcW w:w="763" w:type="dxa"/>
            <w:shd w:val="clear" w:color="auto" w:fill="auto"/>
          </w:tcPr>
          <w:p w14:paraId="678C5BA3" w14:textId="77777777" w:rsidR="001A4C67" w:rsidRPr="00C402BA" w:rsidRDefault="001A4C67" w:rsidP="00D76EAE">
            <w:pPr>
              <w:pStyle w:val="Tabletext"/>
              <w:rPr>
                <w:rFonts w:eastAsia="Calibri"/>
              </w:rPr>
            </w:pPr>
          </w:p>
        </w:tc>
        <w:tc>
          <w:tcPr>
            <w:tcW w:w="643" w:type="dxa"/>
            <w:shd w:val="clear" w:color="auto" w:fill="auto"/>
          </w:tcPr>
          <w:p w14:paraId="0EA45C47" w14:textId="77777777" w:rsidR="001A4C67" w:rsidRPr="00C402BA" w:rsidRDefault="001A4C67" w:rsidP="00D76EAE">
            <w:pPr>
              <w:pStyle w:val="Tabletext"/>
              <w:rPr>
                <w:rFonts w:eastAsia="Calibri"/>
              </w:rPr>
            </w:pPr>
          </w:p>
        </w:tc>
        <w:tc>
          <w:tcPr>
            <w:tcW w:w="711" w:type="dxa"/>
            <w:shd w:val="clear" w:color="auto" w:fill="auto"/>
          </w:tcPr>
          <w:p w14:paraId="5274BE06" w14:textId="77777777" w:rsidR="001A4C67" w:rsidRPr="00C402BA" w:rsidRDefault="001A4C67" w:rsidP="00D76EAE">
            <w:pPr>
              <w:pStyle w:val="Tabletext"/>
              <w:rPr>
                <w:rFonts w:eastAsia="Calibri"/>
              </w:rPr>
            </w:pPr>
          </w:p>
        </w:tc>
        <w:tc>
          <w:tcPr>
            <w:tcW w:w="776" w:type="dxa"/>
            <w:shd w:val="clear" w:color="auto" w:fill="auto"/>
          </w:tcPr>
          <w:p w14:paraId="63AAC8CA" w14:textId="77777777" w:rsidR="001A4C67" w:rsidRPr="00C402BA" w:rsidRDefault="001A4C67" w:rsidP="00D76EAE">
            <w:pPr>
              <w:pStyle w:val="Tabletext"/>
              <w:rPr>
                <w:rFonts w:eastAsia="Calibri"/>
              </w:rPr>
            </w:pPr>
          </w:p>
        </w:tc>
        <w:tc>
          <w:tcPr>
            <w:tcW w:w="647" w:type="dxa"/>
            <w:shd w:val="clear" w:color="auto" w:fill="auto"/>
          </w:tcPr>
          <w:p w14:paraId="29E5DAB4" w14:textId="77777777" w:rsidR="001A4C67" w:rsidRPr="00C402BA" w:rsidRDefault="001A4C67" w:rsidP="00D76EAE">
            <w:pPr>
              <w:pStyle w:val="Tabletext"/>
              <w:rPr>
                <w:rFonts w:eastAsia="Calibri"/>
              </w:rPr>
            </w:pPr>
            <w:r w:rsidRPr="00C402BA">
              <w:rPr>
                <w:rFonts w:eastAsia="Calibri"/>
              </w:rPr>
              <w:t>+</w:t>
            </w:r>
          </w:p>
        </w:tc>
        <w:tc>
          <w:tcPr>
            <w:tcW w:w="645" w:type="dxa"/>
            <w:shd w:val="clear" w:color="auto" w:fill="auto"/>
          </w:tcPr>
          <w:p w14:paraId="720405C0" w14:textId="77777777" w:rsidR="001A4C67" w:rsidRPr="00C402BA" w:rsidRDefault="001A4C67" w:rsidP="00D76EAE">
            <w:pPr>
              <w:pStyle w:val="Tabletext"/>
              <w:rPr>
                <w:rFonts w:eastAsia="Calibri"/>
              </w:rPr>
            </w:pPr>
          </w:p>
        </w:tc>
        <w:tc>
          <w:tcPr>
            <w:tcW w:w="696" w:type="dxa"/>
            <w:shd w:val="clear" w:color="auto" w:fill="auto"/>
          </w:tcPr>
          <w:p w14:paraId="1F5D9934" w14:textId="77777777" w:rsidR="001A4C67" w:rsidRPr="00C402BA" w:rsidRDefault="001A4C67" w:rsidP="00D76EAE">
            <w:pPr>
              <w:pStyle w:val="Tabletext"/>
              <w:rPr>
                <w:rFonts w:eastAsia="Calibri"/>
              </w:rPr>
            </w:pPr>
          </w:p>
        </w:tc>
        <w:tc>
          <w:tcPr>
            <w:tcW w:w="710" w:type="dxa"/>
            <w:shd w:val="clear" w:color="auto" w:fill="auto"/>
          </w:tcPr>
          <w:p w14:paraId="64CB1C81" w14:textId="77777777" w:rsidR="001A4C67" w:rsidRPr="00C402BA" w:rsidRDefault="001A4C67" w:rsidP="00D76EAE">
            <w:pPr>
              <w:pStyle w:val="Tabletext"/>
              <w:rPr>
                <w:rFonts w:eastAsia="Calibri"/>
              </w:rPr>
            </w:pPr>
          </w:p>
        </w:tc>
        <w:tc>
          <w:tcPr>
            <w:tcW w:w="575" w:type="dxa"/>
            <w:shd w:val="clear" w:color="auto" w:fill="auto"/>
          </w:tcPr>
          <w:p w14:paraId="5F117F0A" w14:textId="77777777" w:rsidR="001A4C67" w:rsidRPr="00C402BA" w:rsidRDefault="001A4C67" w:rsidP="00D76EAE">
            <w:pPr>
              <w:pStyle w:val="Tabletext"/>
              <w:rPr>
                <w:rFonts w:eastAsia="Calibri"/>
              </w:rPr>
            </w:pPr>
          </w:p>
        </w:tc>
      </w:tr>
      <w:tr w:rsidR="001A4C67" w:rsidRPr="00950316" w14:paraId="5E07CF3E" w14:textId="77777777" w:rsidTr="00724253">
        <w:tc>
          <w:tcPr>
            <w:tcW w:w="3139" w:type="dxa"/>
            <w:shd w:val="clear" w:color="auto" w:fill="auto"/>
          </w:tcPr>
          <w:p w14:paraId="661E452C" w14:textId="77777777" w:rsidR="001A4C67" w:rsidRPr="00C402BA" w:rsidRDefault="001A4C67" w:rsidP="00D76EAE">
            <w:pPr>
              <w:pStyle w:val="Tabletext"/>
              <w:rPr>
                <w:rFonts w:eastAsia="Calibri"/>
              </w:rPr>
            </w:pPr>
            <w:r w:rsidRPr="00C402BA">
              <w:rPr>
                <w:rFonts w:eastAsia="Calibri"/>
              </w:rPr>
              <w:t>Employment status</w:t>
            </w:r>
          </w:p>
        </w:tc>
        <w:tc>
          <w:tcPr>
            <w:tcW w:w="763" w:type="dxa"/>
            <w:shd w:val="clear" w:color="auto" w:fill="auto"/>
          </w:tcPr>
          <w:p w14:paraId="32509375" w14:textId="77777777" w:rsidR="001A4C67" w:rsidRPr="00C402BA" w:rsidRDefault="001A4C67" w:rsidP="00D76EAE">
            <w:pPr>
              <w:pStyle w:val="Tabletext"/>
              <w:rPr>
                <w:rFonts w:eastAsia="Calibri"/>
              </w:rPr>
            </w:pPr>
          </w:p>
        </w:tc>
        <w:tc>
          <w:tcPr>
            <w:tcW w:w="643" w:type="dxa"/>
            <w:shd w:val="clear" w:color="auto" w:fill="auto"/>
          </w:tcPr>
          <w:p w14:paraId="5835CD9D" w14:textId="77777777" w:rsidR="001A4C67" w:rsidRPr="00C402BA" w:rsidRDefault="001A4C67" w:rsidP="00D76EAE">
            <w:pPr>
              <w:pStyle w:val="Tabletext"/>
              <w:rPr>
                <w:rFonts w:eastAsia="Calibri"/>
              </w:rPr>
            </w:pPr>
          </w:p>
        </w:tc>
        <w:tc>
          <w:tcPr>
            <w:tcW w:w="711" w:type="dxa"/>
            <w:shd w:val="clear" w:color="auto" w:fill="auto"/>
          </w:tcPr>
          <w:p w14:paraId="231DDF45" w14:textId="77777777" w:rsidR="001A4C67" w:rsidRPr="00C402BA" w:rsidRDefault="001A4C67" w:rsidP="00D76EAE">
            <w:pPr>
              <w:pStyle w:val="Tabletext"/>
              <w:rPr>
                <w:rFonts w:eastAsia="Calibri"/>
              </w:rPr>
            </w:pPr>
          </w:p>
        </w:tc>
        <w:tc>
          <w:tcPr>
            <w:tcW w:w="776" w:type="dxa"/>
            <w:shd w:val="clear" w:color="auto" w:fill="auto"/>
          </w:tcPr>
          <w:p w14:paraId="4C0B2EBC" w14:textId="77777777" w:rsidR="001A4C67" w:rsidRPr="00C402BA" w:rsidRDefault="001A4C67" w:rsidP="00D76EAE">
            <w:pPr>
              <w:pStyle w:val="Tabletext"/>
              <w:rPr>
                <w:rFonts w:eastAsia="Calibri"/>
              </w:rPr>
            </w:pPr>
          </w:p>
        </w:tc>
        <w:tc>
          <w:tcPr>
            <w:tcW w:w="647" w:type="dxa"/>
            <w:shd w:val="clear" w:color="auto" w:fill="auto"/>
          </w:tcPr>
          <w:p w14:paraId="640CC5E0" w14:textId="77777777" w:rsidR="001A4C67" w:rsidRPr="00C402BA" w:rsidRDefault="001A4C67" w:rsidP="00D76EAE">
            <w:pPr>
              <w:pStyle w:val="Tabletext"/>
              <w:rPr>
                <w:rFonts w:eastAsia="Calibri"/>
              </w:rPr>
            </w:pPr>
          </w:p>
        </w:tc>
        <w:tc>
          <w:tcPr>
            <w:tcW w:w="645" w:type="dxa"/>
            <w:shd w:val="clear" w:color="auto" w:fill="auto"/>
          </w:tcPr>
          <w:p w14:paraId="59100B93" w14:textId="77777777" w:rsidR="001A4C67" w:rsidRPr="00C402BA" w:rsidRDefault="001A4C67" w:rsidP="00D76EAE">
            <w:pPr>
              <w:pStyle w:val="Tabletext"/>
              <w:rPr>
                <w:rFonts w:eastAsia="Calibri"/>
              </w:rPr>
            </w:pPr>
          </w:p>
        </w:tc>
        <w:tc>
          <w:tcPr>
            <w:tcW w:w="696" w:type="dxa"/>
            <w:shd w:val="clear" w:color="auto" w:fill="auto"/>
          </w:tcPr>
          <w:p w14:paraId="5798E124" w14:textId="77777777" w:rsidR="001A4C67" w:rsidRPr="00C402BA" w:rsidRDefault="001A4C67" w:rsidP="00D76EAE">
            <w:pPr>
              <w:pStyle w:val="Tabletext"/>
              <w:rPr>
                <w:rFonts w:eastAsia="Calibri"/>
              </w:rPr>
            </w:pPr>
          </w:p>
        </w:tc>
        <w:tc>
          <w:tcPr>
            <w:tcW w:w="710" w:type="dxa"/>
            <w:shd w:val="clear" w:color="auto" w:fill="auto"/>
          </w:tcPr>
          <w:p w14:paraId="1F01FAA5"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29F95A3E" w14:textId="77777777" w:rsidR="001A4C67" w:rsidRPr="00C402BA" w:rsidRDefault="001A4C67" w:rsidP="00D76EAE">
            <w:pPr>
              <w:pStyle w:val="Tabletext"/>
              <w:rPr>
                <w:rFonts w:eastAsia="Calibri"/>
              </w:rPr>
            </w:pPr>
          </w:p>
        </w:tc>
      </w:tr>
      <w:tr w:rsidR="00423B57" w:rsidRPr="00950316" w14:paraId="034DA41F" w14:textId="77777777" w:rsidTr="00724253">
        <w:tc>
          <w:tcPr>
            <w:tcW w:w="3139" w:type="dxa"/>
            <w:shd w:val="clear" w:color="auto" w:fill="auto"/>
          </w:tcPr>
          <w:p w14:paraId="6CA66BBE" w14:textId="77777777" w:rsidR="001A4C67" w:rsidRPr="00C402BA" w:rsidRDefault="001A4C67" w:rsidP="00D76EAE">
            <w:pPr>
              <w:pStyle w:val="Tabletext"/>
              <w:rPr>
                <w:rFonts w:eastAsia="Calibri"/>
              </w:rPr>
            </w:pPr>
            <w:r w:rsidRPr="00C402BA">
              <w:rPr>
                <w:rFonts w:eastAsia="Calibri"/>
              </w:rPr>
              <w:t>Family/caring responsibilities/family status</w:t>
            </w:r>
          </w:p>
        </w:tc>
        <w:tc>
          <w:tcPr>
            <w:tcW w:w="763" w:type="dxa"/>
            <w:shd w:val="clear" w:color="auto" w:fill="auto"/>
          </w:tcPr>
          <w:p w14:paraId="47803948" w14:textId="77777777" w:rsidR="001A4C67" w:rsidRPr="00C402BA" w:rsidRDefault="001A4C67" w:rsidP="00D76EAE">
            <w:pPr>
              <w:pStyle w:val="Tabletext"/>
              <w:rPr>
                <w:rFonts w:eastAsia="Calibri"/>
              </w:rPr>
            </w:pPr>
            <w:r w:rsidRPr="00C402BA">
              <w:rPr>
                <w:rFonts w:eastAsia="Calibri"/>
              </w:rPr>
              <w:t>+</w:t>
            </w:r>
          </w:p>
        </w:tc>
        <w:tc>
          <w:tcPr>
            <w:tcW w:w="643" w:type="dxa"/>
            <w:shd w:val="clear" w:color="auto" w:fill="auto"/>
          </w:tcPr>
          <w:p w14:paraId="1D22504E" w14:textId="77777777" w:rsidR="001A4C67" w:rsidRPr="00C402BA" w:rsidRDefault="001A4C67" w:rsidP="00D76EAE">
            <w:pPr>
              <w:pStyle w:val="Tabletext"/>
              <w:rPr>
                <w:rFonts w:eastAsia="Calibri"/>
              </w:rPr>
            </w:pPr>
            <w:r w:rsidRPr="00C402BA">
              <w:rPr>
                <w:rFonts w:eastAsia="Calibri"/>
              </w:rPr>
              <w:t>+</w:t>
            </w:r>
          </w:p>
        </w:tc>
        <w:tc>
          <w:tcPr>
            <w:tcW w:w="711" w:type="dxa"/>
            <w:shd w:val="clear" w:color="auto" w:fill="auto"/>
          </w:tcPr>
          <w:p w14:paraId="486F8F4F" w14:textId="77777777" w:rsidR="001A4C67" w:rsidRPr="00C402BA" w:rsidRDefault="001A4C67" w:rsidP="00D76EAE">
            <w:pPr>
              <w:pStyle w:val="Tabletext"/>
              <w:rPr>
                <w:rFonts w:eastAsia="Calibri"/>
              </w:rPr>
            </w:pPr>
            <w:r w:rsidRPr="00C402BA">
              <w:rPr>
                <w:rFonts w:eastAsia="Calibri"/>
              </w:rPr>
              <w:t>+</w:t>
            </w:r>
          </w:p>
        </w:tc>
        <w:tc>
          <w:tcPr>
            <w:tcW w:w="776" w:type="dxa"/>
            <w:shd w:val="clear" w:color="auto" w:fill="auto"/>
          </w:tcPr>
          <w:p w14:paraId="7AD9B4C5" w14:textId="77777777" w:rsidR="001A4C67" w:rsidRPr="00C402BA" w:rsidRDefault="001A4C67" w:rsidP="00D76EAE">
            <w:pPr>
              <w:pStyle w:val="Tabletext"/>
              <w:rPr>
                <w:rFonts w:eastAsia="Calibri"/>
              </w:rPr>
            </w:pPr>
            <w:r w:rsidRPr="00C402BA">
              <w:rPr>
                <w:rFonts w:eastAsia="Calibri"/>
              </w:rPr>
              <w:t>+</w:t>
            </w:r>
          </w:p>
        </w:tc>
        <w:tc>
          <w:tcPr>
            <w:tcW w:w="647" w:type="dxa"/>
            <w:shd w:val="clear" w:color="auto" w:fill="auto"/>
          </w:tcPr>
          <w:p w14:paraId="0CF8D910" w14:textId="77777777" w:rsidR="001A4C67" w:rsidRPr="00C402BA" w:rsidRDefault="001A4C67" w:rsidP="00D76EAE">
            <w:pPr>
              <w:pStyle w:val="Tabletext"/>
              <w:rPr>
                <w:rFonts w:eastAsia="Calibri"/>
              </w:rPr>
            </w:pPr>
          </w:p>
        </w:tc>
        <w:tc>
          <w:tcPr>
            <w:tcW w:w="645" w:type="dxa"/>
            <w:shd w:val="clear" w:color="auto" w:fill="auto"/>
          </w:tcPr>
          <w:p w14:paraId="41ABF914" w14:textId="77777777" w:rsidR="001A4C67" w:rsidRPr="00C402BA" w:rsidRDefault="001A4C67" w:rsidP="00D76EAE">
            <w:pPr>
              <w:pStyle w:val="Tabletext"/>
              <w:rPr>
                <w:rFonts w:eastAsia="Calibri"/>
              </w:rPr>
            </w:pPr>
            <w:r w:rsidRPr="00C402BA">
              <w:rPr>
                <w:rFonts w:eastAsia="Calibri"/>
              </w:rPr>
              <w:t>+</w:t>
            </w:r>
          </w:p>
        </w:tc>
        <w:tc>
          <w:tcPr>
            <w:tcW w:w="696" w:type="dxa"/>
            <w:shd w:val="clear" w:color="auto" w:fill="auto"/>
          </w:tcPr>
          <w:p w14:paraId="7D7F4BEE"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1790D73C"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2A9DD052" w14:textId="77777777" w:rsidR="001A4C67" w:rsidRPr="00C402BA" w:rsidRDefault="001A4C67" w:rsidP="00D76EAE">
            <w:pPr>
              <w:pStyle w:val="Tabletext"/>
              <w:rPr>
                <w:rFonts w:eastAsia="Calibri"/>
              </w:rPr>
            </w:pPr>
          </w:p>
        </w:tc>
      </w:tr>
      <w:tr w:rsidR="00423B57" w:rsidRPr="00950316" w14:paraId="7D4829C4" w14:textId="77777777" w:rsidTr="00724253">
        <w:tc>
          <w:tcPr>
            <w:tcW w:w="3139" w:type="dxa"/>
            <w:shd w:val="clear" w:color="auto" w:fill="auto"/>
          </w:tcPr>
          <w:p w14:paraId="549DF3EE" w14:textId="4537B111" w:rsidR="001A4C67" w:rsidRPr="00C402BA" w:rsidRDefault="001A4C67" w:rsidP="00D76EAE">
            <w:pPr>
              <w:pStyle w:val="Tabletext"/>
              <w:rPr>
                <w:rFonts w:eastAsia="Calibri"/>
              </w:rPr>
            </w:pPr>
            <w:r w:rsidRPr="00C402BA">
              <w:rPr>
                <w:rFonts w:eastAsia="Calibri"/>
              </w:rPr>
              <w:t>Gender identity/gender history/transgender/record of a person’s sex having been altered</w:t>
            </w:r>
          </w:p>
        </w:tc>
        <w:tc>
          <w:tcPr>
            <w:tcW w:w="763" w:type="dxa"/>
            <w:shd w:val="clear" w:color="auto" w:fill="auto"/>
          </w:tcPr>
          <w:p w14:paraId="4AA3D3EB" w14:textId="77777777" w:rsidR="001A4C67" w:rsidRPr="00C402BA" w:rsidRDefault="001A4C67" w:rsidP="00D76EAE">
            <w:pPr>
              <w:pStyle w:val="Tabletext"/>
              <w:rPr>
                <w:rFonts w:eastAsia="Calibri"/>
              </w:rPr>
            </w:pPr>
            <w:r w:rsidRPr="00C402BA">
              <w:rPr>
                <w:rFonts w:eastAsia="Calibri"/>
              </w:rPr>
              <w:t>+</w:t>
            </w:r>
          </w:p>
        </w:tc>
        <w:tc>
          <w:tcPr>
            <w:tcW w:w="643" w:type="dxa"/>
            <w:shd w:val="clear" w:color="auto" w:fill="auto"/>
          </w:tcPr>
          <w:p w14:paraId="0A05C2C7" w14:textId="77777777" w:rsidR="001A4C67" w:rsidRPr="00C402BA" w:rsidRDefault="001A4C67" w:rsidP="00D76EAE">
            <w:pPr>
              <w:pStyle w:val="Tabletext"/>
              <w:rPr>
                <w:rFonts w:eastAsia="Calibri"/>
              </w:rPr>
            </w:pPr>
            <w:r w:rsidRPr="00C402BA">
              <w:rPr>
                <w:rFonts w:eastAsia="Calibri"/>
              </w:rPr>
              <w:t>+</w:t>
            </w:r>
          </w:p>
        </w:tc>
        <w:tc>
          <w:tcPr>
            <w:tcW w:w="711" w:type="dxa"/>
            <w:shd w:val="clear" w:color="auto" w:fill="auto"/>
          </w:tcPr>
          <w:p w14:paraId="1A0E0F0F" w14:textId="77777777" w:rsidR="001A4C67" w:rsidRPr="00C402BA" w:rsidRDefault="001A4C67" w:rsidP="00D76EAE">
            <w:pPr>
              <w:pStyle w:val="Tabletext"/>
              <w:rPr>
                <w:rFonts w:eastAsia="Calibri"/>
              </w:rPr>
            </w:pPr>
            <w:r w:rsidRPr="00C402BA">
              <w:rPr>
                <w:rFonts w:eastAsia="Calibri"/>
              </w:rPr>
              <w:t>+</w:t>
            </w:r>
          </w:p>
        </w:tc>
        <w:tc>
          <w:tcPr>
            <w:tcW w:w="776" w:type="dxa"/>
            <w:shd w:val="clear" w:color="auto" w:fill="auto"/>
          </w:tcPr>
          <w:p w14:paraId="28645FDC" w14:textId="77777777" w:rsidR="001A4C67" w:rsidRPr="00C402BA" w:rsidRDefault="001A4C67" w:rsidP="00D76EAE">
            <w:pPr>
              <w:pStyle w:val="Tabletext"/>
              <w:rPr>
                <w:rFonts w:eastAsia="Calibri"/>
              </w:rPr>
            </w:pPr>
            <w:r w:rsidRPr="00C402BA">
              <w:rPr>
                <w:rFonts w:eastAsia="Calibri"/>
              </w:rPr>
              <w:t>+</w:t>
            </w:r>
            <w:r w:rsidRPr="00C402BA">
              <w:rPr>
                <w:rStyle w:val="FootnoteReference"/>
                <w:rFonts w:eastAsia="Calibri"/>
                <w:sz w:val="20"/>
                <w:szCs w:val="20"/>
              </w:rPr>
              <w:footnoteReference w:id="368"/>
            </w:r>
          </w:p>
        </w:tc>
        <w:tc>
          <w:tcPr>
            <w:tcW w:w="647" w:type="dxa"/>
            <w:shd w:val="clear" w:color="auto" w:fill="auto"/>
          </w:tcPr>
          <w:p w14:paraId="2DBE313F" w14:textId="77777777" w:rsidR="001A4C67" w:rsidRPr="00C402BA" w:rsidRDefault="001A4C67" w:rsidP="00D76EAE">
            <w:pPr>
              <w:pStyle w:val="Tabletext"/>
              <w:rPr>
                <w:rFonts w:eastAsia="Calibri"/>
              </w:rPr>
            </w:pPr>
            <w:r w:rsidRPr="00C402BA">
              <w:rPr>
                <w:rFonts w:eastAsia="Calibri"/>
              </w:rPr>
              <w:t>+</w:t>
            </w:r>
          </w:p>
        </w:tc>
        <w:tc>
          <w:tcPr>
            <w:tcW w:w="645" w:type="dxa"/>
            <w:shd w:val="clear" w:color="auto" w:fill="auto"/>
          </w:tcPr>
          <w:p w14:paraId="74740BCF" w14:textId="77777777" w:rsidR="001A4C67" w:rsidRPr="00C402BA" w:rsidRDefault="001A4C67" w:rsidP="00D76EAE">
            <w:pPr>
              <w:pStyle w:val="Tabletext"/>
              <w:rPr>
                <w:rFonts w:eastAsia="Calibri"/>
              </w:rPr>
            </w:pPr>
            <w:r w:rsidRPr="00C402BA">
              <w:rPr>
                <w:rFonts w:eastAsia="Calibri"/>
              </w:rPr>
              <w:t>+</w:t>
            </w:r>
          </w:p>
        </w:tc>
        <w:tc>
          <w:tcPr>
            <w:tcW w:w="696" w:type="dxa"/>
            <w:shd w:val="clear" w:color="auto" w:fill="auto"/>
          </w:tcPr>
          <w:p w14:paraId="22F600CF"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5289BB5F" w14:textId="77777777" w:rsidR="001A4C67" w:rsidRPr="00C402BA" w:rsidRDefault="001A4C67" w:rsidP="00D76EAE">
            <w:pPr>
              <w:pStyle w:val="Tabletext"/>
              <w:rPr>
                <w:rFonts w:eastAsia="Calibri"/>
              </w:rPr>
            </w:pPr>
            <w:r w:rsidRPr="00C402BA">
              <w:rPr>
                <w:rFonts w:eastAsia="Calibri"/>
              </w:rPr>
              <w:t>+</w:t>
            </w:r>
            <w:r w:rsidRPr="00C402BA">
              <w:rPr>
                <w:rStyle w:val="FootnoteReference"/>
                <w:rFonts w:eastAsia="Calibri"/>
                <w:sz w:val="20"/>
                <w:szCs w:val="20"/>
              </w:rPr>
              <w:footnoteReference w:id="369"/>
            </w:r>
          </w:p>
        </w:tc>
        <w:tc>
          <w:tcPr>
            <w:tcW w:w="575" w:type="dxa"/>
            <w:shd w:val="clear" w:color="auto" w:fill="auto"/>
          </w:tcPr>
          <w:p w14:paraId="08E611DE" w14:textId="5C51BCE8" w:rsidR="001A4C67" w:rsidRPr="00C402BA" w:rsidRDefault="004A59AE" w:rsidP="00D76EAE">
            <w:pPr>
              <w:pStyle w:val="Tabletext"/>
              <w:rPr>
                <w:rFonts w:eastAsia="Calibri"/>
              </w:rPr>
            </w:pPr>
            <w:r>
              <w:rPr>
                <w:rFonts w:eastAsia="Calibri"/>
              </w:rPr>
              <w:t>+</w:t>
            </w:r>
          </w:p>
        </w:tc>
      </w:tr>
      <w:tr w:rsidR="001A4C67" w:rsidRPr="00950316" w14:paraId="17601C7F" w14:textId="77777777" w:rsidTr="00724253">
        <w:tc>
          <w:tcPr>
            <w:tcW w:w="3139" w:type="dxa"/>
            <w:shd w:val="clear" w:color="auto" w:fill="auto"/>
          </w:tcPr>
          <w:p w14:paraId="54774647" w14:textId="77777777" w:rsidR="001A4C67" w:rsidRPr="00C402BA" w:rsidRDefault="001A4C67" w:rsidP="00D76EAE">
            <w:pPr>
              <w:pStyle w:val="Tabletext"/>
              <w:rPr>
                <w:rFonts w:eastAsia="Calibri"/>
              </w:rPr>
            </w:pPr>
            <w:r w:rsidRPr="00C402BA">
              <w:rPr>
                <w:rFonts w:eastAsia="Calibri"/>
              </w:rPr>
              <w:t xml:space="preserve">Genetic information </w:t>
            </w:r>
          </w:p>
        </w:tc>
        <w:tc>
          <w:tcPr>
            <w:tcW w:w="763" w:type="dxa"/>
            <w:shd w:val="clear" w:color="auto" w:fill="auto"/>
          </w:tcPr>
          <w:p w14:paraId="7ECFF837" w14:textId="77777777" w:rsidR="001A4C67" w:rsidRPr="00C402BA" w:rsidRDefault="001A4C67" w:rsidP="00D76EAE">
            <w:pPr>
              <w:pStyle w:val="Tabletext"/>
              <w:rPr>
                <w:rFonts w:eastAsia="Calibri"/>
              </w:rPr>
            </w:pPr>
          </w:p>
        </w:tc>
        <w:tc>
          <w:tcPr>
            <w:tcW w:w="643" w:type="dxa"/>
            <w:shd w:val="clear" w:color="auto" w:fill="auto"/>
          </w:tcPr>
          <w:p w14:paraId="0B7261CD" w14:textId="77777777" w:rsidR="001A4C67" w:rsidRPr="00C402BA" w:rsidRDefault="001A4C67" w:rsidP="00D76EAE">
            <w:pPr>
              <w:pStyle w:val="Tabletext"/>
              <w:rPr>
                <w:rFonts w:eastAsia="Calibri"/>
              </w:rPr>
            </w:pPr>
          </w:p>
        </w:tc>
        <w:tc>
          <w:tcPr>
            <w:tcW w:w="711" w:type="dxa"/>
            <w:shd w:val="clear" w:color="auto" w:fill="auto"/>
          </w:tcPr>
          <w:p w14:paraId="3E1EA6DA" w14:textId="77777777" w:rsidR="001A4C67" w:rsidRPr="00C402BA" w:rsidRDefault="001A4C67" w:rsidP="00D76EAE">
            <w:pPr>
              <w:pStyle w:val="Tabletext"/>
              <w:rPr>
                <w:rFonts w:eastAsia="Calibri"/>
              </w:rPr>
            </w:pPr>
          </w:p>
        </w:tc>
        <w:tc>
          <w:tcPr>
            <w:tcW w:w="776" w:type="dxa"/>
            <w:shd w:val="clear" w:color="auto" w:fill="auto"/>
          </w:tcPr>
          <w:p w14:paraId="38F3C792" w14:textId="77777777" w:rsidR="001A4C67" w:rsidRPr="00C402BA" w:rsidRDefault="001A4C67" w:rsidP="00D76EAE">
            <w:pPr>
              <w:pStyle w:val="Tabletext"/>
              <w:rPr>
                <w:rFonts w:eastAsia="Calibri"/>
              </w:rPr>
            </w:pPr>
          </w:p>
        </w:tc>
        <w:tc>
          <w:tcPr>
            <w:tcW w:w="647" w:type="dxa"/>
            <w:shd w:val="clear" w:color="auto" w:fill="auto"/>
          </w:tcPr>
          <w:p w14:paraId="7B3C05BA" w14:textId="77777777" w:rsidR="001A4C67" w:rsidRPr="00C402BA" w:rsidRDefault="001A4C67" w:rsidP="00D76EAE">
            <w:pPr>
              <w:pStyle w:val="Tabletext"/>
              <w:rPr>
                <w:rFonts w:eastAsia="Calibri"/>
              </w:rPr>
            </w:pPr>
          </w:p>
        </w:tc>
        <w:tc>
          <w:tcPr>
            <w:tcW w:w="645" w:type="dxa"/>
            <w:shd w:val="clear" w:color="auto" w:fill="auto"/>
          </w:tcPr>
          <w:p w14:paraId="48B49AAB" w14:textId="77777777" w:rsidR="001A4C67" w:rsidRPr="00C402BA" w:rsidRDefault="001A4C67" w:rsidP="00D76EAE">
            <w:pPr>
              <w:pStyle w:val="Tabletext"/>
              <w:rPr>
                <w:rFonts w:eastAsia="Calibri"/>
              </w:rPr>
            </w:pPr>
          </w:p>
        </w:tc>
        <w:tc>
          <w:tcPr>
            <w:tcW w:w="696" w:type="dxa"/>
            <w:shd w:val="clear" w:color="auto" w:fill="auto"/>
          </w:tcPr>
          <w:p w14:paraId="539E73C0" w14:textId="77777777" w:rsidR="001A4C67" w:rsidRPr="00C402BA" w:rsidRDefault="001A4C67" w:rsidP="00D76EAE">
            <w:pPr>
              <w:pStyle w:val="Tabletext"/>
              <w:rPr>
                <w:rFonts w:eastAsia="Calibri"/>
              </w:rPr>
            </w:pPr>
          </w:p>
        </w:tc>
        <w:tc>
          <w:tcPr>
            <w:tcW w:w="710" w:type="dxa"/>
            <w:shd w:val="clear" w:color="auto" w:fill="auto"/>
          </w:tcPr>
          <w:p w14:paraId="00CB8098"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1A10F3A7" w14:textId="77777777" w:rsidR="001A4C67" w:rsidRPr="00C402BA" w:rsidRDefault="001A4C67" w:rsidP="00D76EAE">
            <w:pPr>
              <w:pStyle w:val="Tabletext"/>
              <w:rPr>
                <w:rFonts w:eastAsia="Calibri"/>
              </w:rPr>
            </w:pPr>
          </w:p>
        </w:tc>
      </w:tr>
      <w:tr w:rsidR="00423B57" w:rsidRPr="00950316" w14:paraId="671C090B" w14:textId="77777777" w:rsidTr="00724253">
        <w:tc>
          <w:tcPr>
            <w:tcW w:w="3139" w:type="dxa"/>
            <w:shd w:val="clear" w:color="auto" w:fill="auto"/>
          </w:tcPr>
          <w:p w14:paraId="5D31F669" w14:textId="77777777" w:rsidR="001A4C67" w:rsidRPr="00C402BA" w:rsidRDefault="001A4C67" w:rsidP="00D76EAE">
            <w:pPr>
              <w:pStyle w:val="Tabletext"/>
              <w:rPr>
                <w:rFonts w:eastAsia="Calibri"/>
              </w:rPr>
            </w:pPr>
            <w:r w:rsidRPr="00C402BA">
              <w:rPr>
                <w:rFonts w:eastAsia="Calibri"/>
              </w:rPr>
              <w:t xml:space="preserve">Immigration status </w:t>
            </w:r>
          </w:p>
        </w:tc>
        <w:tc>
          <w:tcPr>
            <w:tcW w:w="763" w:type="dxa"/>
            <w:shd w:val="clear" w:color="auto" w:fill="auto"/>
          </w:tcPr>
          <w:p w14:paraId="60C6FA2A" w14:textId="77777777" w:rsidR="001A4C67" w:rsidRPr="00C402BA" w:rsidRDefault="001A4C67" w:rsidP="00D76EAE">
            <w:pPr>
              <w:pStyle w:val="Tabletext"/>
              <w:rPr>
                <w:rFonts w:eastAsia="Calibri"/>
              </w:rPr>
            </w:pPr>
          </w:p>
        </w:tc>
        <w:tc>
          <w:tcPr>
            <w:tcW w:w="643" w:type="dxa"/>
            <w:shd w:val="clear" w:color="auto" w:fill="auto"/>
          </w:tcPr>
          <w:p w14:paraId="4C780183" w14:textId="77777777" w:rsidR="001A4C67" w:rsidRPr="00C402BA" w:rsidRDefault="001A4C67" w:rsidP="00D76EAE">
            <w:pPr>
              <w:pStyle w:val="Tabletext"/>
              <w:rPr>
                <w:rFonts w:eastAsia="Calibri"/>
              </w:rPr>
            </w:pPr>
          </w:p>
        </w:tc>
        <w:tc>
          <w:tcPr>
            <w:tcW w:w="711" w:type="dxa"/>
            <w:shd w:val="clear" w:color="auto" w:fill="auto"/>
          </w:tcPr>
          <w:p w14:paraId="32DED9C7" w14:textId="77777777" w:rsidR="001A4C67" w:rsidRPr="00C402BA" w:rsidRDefault="001A4C67" w:rsidP="00D76EAE">
            <w:pPr>
              <w:pStyle w:val="Tabletext"/>
              <w:rPr>
                <w:rFonts w:eastAsia="Calibri"/>
              </w:rPr>
            </w:pPr>
          </w:p>
        </w:tc>
        <w:tc>
          <w:tcPr>
            <w:tcW w:w="776" w:type="dxa"/>
            <w:shd w:val="clear" w:color="auto" w:fill="auto"/>
          </w:tcPr>
          <w:p w14:paraId="2A55834E" w14:textId="77777777" w:rsidR="001A4C67" w:rsidRPr="00C402BA" w:rsidRDefault="001A4C67" w:rsidP="00D76EAE">
            <w:pPr>
              <w:pStyle w:val="Tabletext"/>
              <w:rPr>
                <w:rFonts w:eastAsia="Calibri"/>
              </w:rPr>
            </w:pPr>
          </w:p>
        </w:tc>
        <w:tc>
          <w:tcPr>
            <w:tcW w:w="647" w:type="dxa"/>
            <w:shd w:val="clear" w:color="auto" w:fill="auto"/>
          </w:tcPr>
          <w:p w14:paraId="2D9B2346" w14:textId="77777777" w:rsidR="001A4C67" w:rsidRPr="00C402BA" w:rsidRDefault="001A4C67" w:rsidP="00D76EAE">
            <w:pPr>
              <w:pStyle w:val="Tabletext"/>
              <w:rPr>
                <w:rFonts w:eastAsia="Calibri"/>
              </w:rPr>
            </w:pPr>
          </w:p>
        </w:tc>
        <w:tc>
          <w:tcPr>
            <w:tcW w:w="645" w:type="dxa"/>
            <w:shd w:val="clear" w:color="auto" w:fill="auto"/>
          </w:tcPr>
          <w:p w14:paraId="33A50966" w14:textId="77777777" w:rsidR="001A4C67" w:rsidRPr="00C402BA" w:rsidRDefault="001A4C67" w:rsidP="00D76EAE">
            <w:pPr>
              <w:pStyle w:val="Tabletext"/>
              <w:rPr>
                <w:rFonts w:eastAsia="Calibri"/>
              </w:rPr>
            </w:pPr>
          </w:p>
        </w:tc>
        <w:tc>
          <w:tcPr>
            <w:tcW w:w="696" w:type="dxa"/>
            <w:shd w:val="clear" w:color="auto" w:fill="auto"/>
          </w:tcPr>
          <w:p w14:paraId="5D666725" w14:textId="77777777" w:rsidR="001A4C67" w:rsidRPr="00C402BA" w:rsidRDefault="001A4C67" w:rsidP="00D76EAE">
            <w:pPr>
              <w:pStyle w:val="Tabletext"/>
              <w:rPr>
                <w:rFonts w:eastAsia="Calibri"/>
              </w:rPr>
            </w:pPr>
          </w:p>
        </w:tc>
        <w:tc>
          <w:tcPr>
            <w:tcW w:w="710" w:type="dxa"/>
            <w:shd w:val="clear" w:color="auto" w:fill="auto"/>
          </w:tcPr>
          <w:p w14:paraId="3C8FCF28"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740B0DC4" w14:textId="77777777" w:rsidR="001A4C67" w:rsidRPr="00C402BA" w:rsidRDefault="001A4C67" w:rsidP="00D76EAE">
            <w:pPr>
              <w:pStyle w:val="Tabletext"/>
              <w:rPr>
                <w:rFonts w:eastAsia="Calibri"/>
              </w:rPr>
            </w:pPr>
          </w:p>
        </w:tc>
      </w:tr>
      <w:tr w:rsidR="00423B57" w:rsidRPr="00950316" w14:paraId="31CECFB5" w14:textId="77777777" w:rsidTr="00724253">
        <w:tc>
          <w:tcPr>
            <w:tcW w:w="3139" w:type="dxa"/>
            <w:shd w:val="clear" w:color="auto" w:fill="auto"/>
          </w:tcPr>
          <w:p w14:paraId="3993DA1E" w14:textId="1FDA8798" w:rsidR="001A4C67" w:rsidRPr="00C402BA" w:rsidRDefault="001A4C67" w:rsidP="00D76EAE">
            <w:pPr>
              <w:pStyle w:val="Tabletext"/>
              <w:rPr>
                <w:rFonts w:eastAsia="Calibri"/>
              </w:rPr>
            </w:pPr>
            <w:r w:rsidRPr="00C402BA">
              <w:rPr>
                <w:rFonts w:eastAsia="Calibri"/>
              </w:rPr>
              <w:t>Industrial/trade union/ employer association/activity</w:t>
            </w:r>
          </w:p>
        </w:tc>
        <w:tc>
          <w:tcPr>
            <w:tcW w:w="763" w:type="dxa"/>
            <w:shd w:val="clear" w:color="auto" w:fill="auto"/>
          </w:tcPr>
          <w:p w14:paraId="782372AF" w14:textId="77777777" w:rsidR="001A4C67" w:rsidRPr="00C402BA" w:rsidRDefault="001A4C67" w:rsidP="00D76EAE">
            <w:pPr>
              <w:pStyle w:val="Tabletext"/>
              <w:rPr>
                <w:rFonts w:eastAsia="Calibri"/>
              </w:rPr>
            </w:pPr>
            <w:r w:rsidRPr="00C402BA">
              <w:rPr>
                <w:rFonts w:eastAsia="Calibri"/>
              </w:rPr>
              <w:t>+</w:t>
            </w:r>
          </w:p>
        </w:tc>
        <w:tc>
          <w:tcPr>
            <w:tcW w:w="643" w:type="dxa"/>
            <w:shd w:val="clear" w:color="auto" w:fill="auto"/>
          </w:tcPr>
          <w:p w14:paraId="02F38FDA" w14:textId="77777777" w:rsidR="001A4C67" w:rsidRPr="00C402BA" w:rsidRDefault="001A4C67" w:rsidP="00D76EAE">
            <w:pPr>
              <w:pStyle w:val="Tabletext"/>
              <w:rPr>
                <w:rFonts w:eastAsia="Calibri"/>
              </w:rPr>
            </w:pPr>
          </w:p>
        </w:tc>
        <w:tc>
          <w:tcPr>
            <w:tcW w:w="711" w:type="dxa"/>
            <w:shd w:val="clear" w:color="auto" w:fill="auto"/>
          </w:tcPr>
          <w:p w14:paraId="54E23D71" w14:textId="77777777" w:rsidR="001A4C67" w:rsidRPr="00C402BA" w:rsidRDefault="001A4C67" w:rsidP="00D76EAE">
            <w:pPr>
              <w:pStyle w:val="Tabletext"/>
              <w:rPr>
                <w:rFonts w:eastAsia="Calibri"/>
              </w:rPr>
            </w:pPr>
          </w:p>
        </w:tc>
        <w:tc>
          <w:tcPr>
            <w:tcW w:w="776" w:type="dxa"/>
            <w:shd w:val="clear" w:color="auto" w:fill="auto"/>
          </w:tcPr>
          <w:p w14:paraId="065BE815" w14:textId="77777777" w:rsidR="001A4C67" w:rsidRPr="00C402BA" w:rsidRDefault="001A4C67" w:rsidP="00D76EAE">
            <w:pPr>
              <w:pStyle w:val="Tabletext"/>
              <w:rPr>
                <w:rFonts w:eastAsia="Calibri"/>
              </w:rPr>
            </w:pPr>
          </w:p>
        </w:tc>
        <w:tc>
          <w:tcPr>
            <w:tcW w:w="647" w:type="dxa"/>
            <w:shd w:val="clear" w:color="auto" w:fill="auto"/>
          </w:tcPr>
          <w:p w14:paraId="0EE31173" w14:textId="77777777" w:rsidR="001A4C67" w:rsidRPr="00C402BA" w:rsidRDefault="001A4C67" w:rsidP="00D76EAE">
            <w:pPr>
              <w:pStyle w:val="Tabletext"/>
              <w:rPr>
                <w:rFonts w:eastAsia="Calibri"/>
              </w:rPr>
            </w:pPr>
            <w:r w:rsidRPr="00C402BA">
              <w:rPr>
                <w:rFonts w:eastAsia="Calibri"/>
              </w:rPr>
              <w:t>+</w:t>
            </w:r>
          </w:p>
        </w:tc>
        <w:tc>
          <w:tcPr>
            <w:tcW w:w="645" w:type="dxa"/>
            <w:shd w:val="clear" w:color="auto" w:fill="auto"/>
          </w:tcPr>
          <w:p w14:paraId="38211583" w14:textId="77777777" w:rsidR="001A4C67" w:rsidRPr="00C402BA" w:rsidRDefault="001A4C67" w:rsidP="00D76EAE">
            <w:pPr>
              <w:pStyle w:val="Tabletext"/>
              <w:rPr>
                <w:rFonts w:eastAsia="Calibri"/>
              </w:rPr>
            </w:pPr>
          </w:p>
        </w:tc>
        <w:tc>
          <w:tcPr>
            <w:tcW w:w="696" w:type="dxa"/>
            <w:shd w:val="clear" w:color="auto" w:fill="auto"/>
          </w:tcPr>
          <w:p w14:paraId="684306EC"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6E6D7EBF"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79A45E9E" w14:textId="77777777" w:rsidR="001A4C67" w:rsidRPr="00C402BA" w:rsidRDefault="001A4C67" w:rsidP="00D76EAE">
            <w:pPr>
              <w:pStyle w:val="Tabletext"/>
              <w:rPr>
                <w:rFonts w:eastAsia="Calibri"/>
              </w:rPr>
            </w:pPr>
            <w:r w:rsidRPr="00C402BA">
              <w:rPr>
                <w:rFonts w:eastAsia="Calibri"/>
              </w:rPr>
              <w:t>+</w:t>
            </w:r>
          </w:p>
        </w:tc>
      </w:tr>
      <w:tr w:rsidR="00423B57" w:rsidRPr="00950316" w14:paraId="66200B1D" w14:textId="77777777" w:rsidTr="00724253">
        <w:tc>
          <w:tcPr>
            <w:tcW w:w="3139" w:type="dxa"/>
            <w:shd w:val="clear" w:color="auto" w:fill="auto"/>
          </w:tcPr>
          <w:p w14:paraId="6603136A" w14:textId="162D302A" w:rsidR="001A4C67" w:rsidRPr="00C402BA" w:rsidRDefault="001A4C67" w:rsidP="00D76EAE">
            <w:pPr>
              <w:pStyle w:val="Tabletext"/>
              <w:rPr>
                <w:rFonts w:eastAsia="Calibri"/>
              </w:rPr>
            </w:pPr>
            <w:r w:rsidRPr="00C402BA">
              <w:rPr>
                <w:rFonts w:eastAsia="Calibri"/>
              </w:rPr>
              <w:lastRenderedPageBreak/>
              <w:t>Intersex/sex characteristics</w:t>
            </w:r>
            <w:r w:rsidRPr="00C402BA">
              <w:rPr>
                <w:rStyle w:val="FootnoteReference"/>
                <w:rFonts w:eastAsia="Calibri"/>
                <w:sz w:val="20"/>
                <w:szCs w:val="20"/>
              </w:rPr>
              <w:footnoteReference w:id="370"/>
            </w:r>
          </w:p>
        </w:tc>
        <w:tc>
          <w:tcPr>
            <w:tcW w:w="763" w:type="dxa"/>
            <w:shd w:val="clear" w:color="auto" w:fill="auto"/>
          </w:tcPr>
          <w:p w14:paraId="1F0CC059" w14:textId="77777777" w:rsidR="001A4C67" w:rsidRPr="00C402BA" w:rsidRDefault="001A4C67" w:rsidP="00D76EAE">
            <w:pPr>
              <w:pStyle w:val="Tabletext"/>
              <w:rPr>
                <w:rFonts w:eastAsia="Calibri"/>
              </w:rPr>
            </w:pPr>
            <w:r w:rsidRPr="00C402BA">
              <w:rPr>
                <w:rFonts w:eastAsia="Calibri"/>
              </w:rPr>
              <w:t>+</w:t>
            </w:r>
          </w:p>
        </w:tc>
        <w:tc>
          <w:tcPr>
            <w:tcW w:w="643" w:type="dxa"/>
            <w:shd w:val="clear" w:color="auto" w:fill="auto"/>
          </w:tcPr>
          <w:p w14:paraId="473BCCF4" w14:textId="77777777" w:rsidR="001A4C67" w:rsidRPr="00C402BA" w:rsidRDefault="001A4C67" w:rsidP="00D76EAE">
            <w:pPr>
              <w:pStyle w:val="Tabletext"/>
              <w:rPr>
                <w:rFonts w:eastAsia="Calibri"/>
              </w:rPr>
            </w:pPr>
            <w:r w:rsidRPr="00C402BA">
              <w:rPr>
                <w:rFonts w:eastAsia="Calibri"/>
              </w:rPr>
              <w:t>+</w:t>
            </w:r>
          </w:p>
        </w:tc>
        <w:tc>
          <w:tcPr>
            <w:tcW w:w="711" w:type="dxa"/>
            <w:shd w:val="clear" w:color="auto" w:fill="auto"/>
          </w:tcPr>
          <w:p w14:paraId="5C329670" w14:textId="77777777" w:rsidR="001A4C67" w:rsidRPr="00C402BA" w:rsidRDefault="001A4C67" w:rsidP="00D76EAE">
            <w:pPr>
              <w:pStyle w:val="Tabletext"/>
              <w:rPr>
                <w:rFonts w:eastAsia="Calibri"/>
              </w:rPr>
            </w:pPr>
            <w:r w:rsidRPr="00C402BA">
              <w:rPr>
                <w:rFonts w:eastAsia="Calibri"/>
              </w:rPr>
              <w:t>+</w:t>
            </w:r>
          </w:p>
        </w:tc>
        <w:tc>
          <w:tcPr>
            <w:tcW w:w="776" w:type="dxa"/>
            <w:shd w:val="clear" w:color="auto" w:fill="auto"/>
          </w:tcPr>
          <w:p w14:paraId="1BC232D0" w14:textId="77777777" w:rsidR="001A4C67" w:rsidRPr="00C402BA" w:rsidRDefault="001A4C67" w:rsidP="00D76EAE">
            <w:pPr>
              <w:pStyle w:val="Tabletext"/>
              <w:rPr>
                <w:rFonts w:eastAsia="Calibri"/>
              </w:rPr>
            </w:pPr>
          </w:p>
        </w:tc>
        <w:tc>
          <w:tcPr>
            <w:tcW w:w="647" w:type="dxa"/>
            <w:shd w:val="clear" w:color="auto" w:fill="auto"/>
          </w:tcPr>
          <w:p w14:paraId="04240D2A" w14:textId="77777777" w:rsidR="001A4C67" w:rsidRPr="00C402BA" w:rsidRDefault="001A4C67" w:rsidP="00D76EAE">
            <w:pPr>
              <w:pStyle w:val="Tabletext"/>
              <w:rPr>
                <w:rFonts w:eastAsia="Calibri"/>
              </w:rPr>
            </w:pPr>
          </w:p>
        </w:tc>
        <w:tc>
          <w:tcPr>
            <w:tcW w:w="645" w:type="dxa"/>
            <w:shd w:val="clear" w:color="auto" w:fill="auto"/>
          </w:tcPr>
          <w:p w14:paraId="7619AF30" w14:textId="77777777" w:rsidR="001A4C67" w:rsidRPr="00C402BA" w:rsidRDefault="001A4C67" w:rsidP="00D76EAE">
            <w:pPr>
              <w:pStyle w:val="Tabletext"/>
              <w:rPr>
                <w:rFonts w:eastAsia="Calibri"/>
              </w:rPr>
            </w:pPr>
          </w:p>
        </w:tc>
        <w:tc>
          <w:tcPr>
            <w:tcW w:w="696" w:type="dxa"/>
            <w:shd w:val="clear" w:color="auto" w:fill="auto"/>
          </w:tcPr>
          <w:p w14:paraId="5262C7B6"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329473F3"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0430FB29" w14:textId="77777777" w:rsidR="001A4C67" w:rsidRPr="00C402BA" w:rsidRDefault="001A4C67" w:rsidP="00D76EAE">
            <w:pPr>
              <w:pStyle w:val="Tabletext"/>
              <w:rPr>
                <w:rFonts w:eastAsia="Calibri"/>
              </w:rPr>
            </w:pPr>
          </w:p>
        </w:tc>
      </w:tr>
      <w:tr w:rsidR="00423B57" w:rsidRPr="00950316" w14:paraId="57E348BE" w14:textId="77777777" w:rsidTr="00724253">
        <w:tc>
          <w:tcPr>
            <w:tcW w:w="3139" w:type="dxa"/>
            <w:shd w:val="clear" w:color="auto" w:fill="auto"/>
          </w:tcPr>
          <w:p w14:paraId="765752B7" w14:textId="77777777" w:rsidR="001A4C67" w:rsidRPr="00C402BA" w:rsidRDefault="001A4C67" w:rsidP="00D76EAE">
            <w:pPr>
              <w:pStyle w:val="Tabletext"/>
              <w:rPr>
                <w:rFonts w:eastAsia="Calibri"/>
              </w:rPr>
            </w:pPr>
            <w:r w:rsidRPr="00C402BA">
              <w:rPr>
                <w:rFonts w:eastAsia="Calibri"/>
              </w:rPr>
              <w:t>Lawful sexual activity</w:t>
            </w:r>
          </w:p>
        </w:tc>
        <w:tc>
          <w:tcPr>
            <w:tcW w:w="763" w:type="dxa"/>
            <w:shd w:val="clear" w:color="auto" w:fill="auto"/>
          </w:tcPr>
          <w:p w14:paraId="0F0D2800" w14:textId="77777777" w:rsidR="001A4C67" w:rsidRPr="00C402BA" w:rsidRDefault="001A4C67" w:rsidP="00D76EAE">
            <w:pPr>
              <w:pStyle w:val="Tabletext"/>
              <w:rPr>
                <w:rFonts w:eastAsia="Calibri"/>
              </w:rPr>
            </w:pPr>
            <w:r w:rsidRPr="00C402BA">
              <w:rPr>
                <w:rFonts w:eastAsia="Calibri"/>
              </w:rPr>
              <w:t>+</w:t>
            </w:r>
          </w:p>
        </w:tc>
        <w:tc>
          <w:tcPr>
            <w:tcW w:w="643" w:type="dxa"/>
            <w:shd w:val="clear" w:color="auto" w:fill="auto"/>
          </w:tcPr>
          <w:p w14:paraId="06C442AC" w14:textId="77777777" w:rsidR="001A4C67" w:rsidRPr="00C402BA" w:rsidRDefault="001A4C67" w:rsidP="00D76EAE">
            <w:pPr>
              <w:pStyle w:val="Tabletext"/>
              <w:rPr>
                <w:rFonts w:eastAsia="Calibri"/>
              </w:rPr>
            </w:pPr>
          </w:p>
        </w:tc>
        <w:tc>
          <w:tcPr>
            <w:tcW w:w="711" w:type="dxa"/>
            <w:shd w:val="clear" w:color="auto" w:fill="auto"/>
          </w:tcPr>
          <w:p w14:paraId="323E7C94" w14:textId="77777777" w:rsidR="001A4C67" w:rsidRPr="00C402BA" w:rsidRDefault="001A4C67" w:rsidP="00D76EAE">
            <w:pPr>
              <w:pStyle w:val="Tabletext"/>
              <w:rPr>
                <w:rFonts w:eastAsia="Calibri"/>
              </w:rPr>
            </w:pPr>
          </w:p>
        </w:tc>
        <w:tc>
          <w:tcPr>
            <w:tcW w:w="776" w:type="dxa"/>
            <w:shd w:val="clear" w:color="auto" w:fill="auto"/>
          </w:tcPr>
          <w:p w14:paraId="223E072B" w14:textId="77777777" w:rsidR="001A4C67" w:rsidRPr="00C402BA" w:rsidRDefault="001A4C67" w:rsidP="00D76EAE">
            <w:pPr>
              <w:pStyle w:val="Tabletext"/>
              <w:rPr>
                <w:rFonts w:eastAsia="Calibri"/>
              </w:rPr>
            </w:pPr>
          </w:p>
        </w:tc>
        <w:tc>
          <w:tcPr>
            <w:tcW w:w="647" w:type="dxa"/>
            <w:shd w:val="clear" w:color="auto" w:fill="auto"/>
          </w:tcPr>
          <w:p w14:paraId="40A5C873" w14:textId="77777777" w:rsidR="001A4C67" w:rsidRPr="00C402BA" w:rsidRDefault="001A4C67" w:rsidP="00D76EAE">
            <w:pPr>
              <w:pStyle w:val="Tabletext"/>
              <w:rPr>
                <w:rFonts w:eastAsia="Calibri"/>
              </w:rPr>
            </w:pPr>
            <w:r w:rsidRPr="00C402BA">
              <w:rPr>
                <w:rFonts w:eastAsia="Calibri"/>
              </w:rPr>
              <w:t>+</w:t>
            </w:r>
          </w:p>
        </w:tc>
        <w:tc>
          <w:tcPr>
            <w:tcW w:w="645" w:type="dxa"/>
            <w:shd w:val="clear" w:color="auto" w:fill="auto"/>
          </w:tcPr>
          <w:p w14:paraId="3307B6B9" w14:textId="77777777" w:rsidR="001A4C67" w:rsidRPr="00C402BA" w:rsidRDefault="001A4C67" w:rsidP="00D76EAE">
            <w:pPr>
              <w:pStyle w:val="Tabletext"/>
              <w:rPr>
                <w:rFonts w:eastAsia="Calibri"/>
              </w:rPr>
            </w:pPr>
          </w:p>
        </w:tc>
        <w:tc>
          <w:tcPr>
            <w:tcW w:w="696" w:type="dxa"/>
            <w:shd w:val="clear" w:color="auto" w:fill="auto"/>
          </w:tcPr>
          <w:p w14:paraId="49F9B3F8"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0B7A05FE" w14:textId="77777777" w:rsidR="001A4C67" w:rsidRPr="00C402BA" w:rsidRDefault="001A4C67" w:rsidP="00D76EAE">
            <w:pPr>
              <w:pStyle w:val="Tabletext"/>
              <w:rPr>
                <w:rFonts w:eastAsia="Calibri"/>
              </w:rPr>
            </w:pPr>
          </w:p>
        </w:tc>
        <w:tc>
          <w:tcPr>
            <w:tcW w:w="575" w:type="dxa"/>
            <w:shd w:val="clear" w:color="auto" w:fill="auto"/>
          </w:tcPr>
          <w:p w14:paraId="63448D08" w14:textId="77777777" w:rsidR="001A4C67" w:rsidRPr="00C402BA" w:rsidRDefault="001A4C67" w:rsidP="00D76EAE">
            <w:pPr>
              <w:pStyle w:val="Tabletext"/>
              <w:rPr>
                <w:rFonts w:eastAsia="Calibri"/>
              </w:rPr>
            </w:pPr>
          </w:p>
        </w:tc>
      </w:tr>
      <w:tr w:rsidR="00423B57" w:rsidRPr="00950316" w14:paraId="7891D9B8" w14:textId="77777777" w:rsidTr="00724253">
        <w:tc>
          <w:tcPr>
            <w:tcW w:w="3139" w:type="dxa"/>
            <w:shd w:val="clear" w:color="auto" w:fill="auto"/>
          </w:tcPr>
          <w:p w14:paraId="456A7CE3" w14:textId="5E9D7D31" w:rsidR="001A4C67" w:rsidRPr="00C402BA" w:rsidRDefault="001A4C67" w:rsidP="00D76EAE">
            <w:pPr>
              <w:pStyle w:val="Tabletext"/>
              <w:rPr>
                <w:rFonts w:eastAsia="Calibri"/>
              </w:rPr>
            </w:pPr>
            <w:r w:rsidRPr="00C402BA">
              <w:rPr>
                <w:rFonts w:eastAsia="Calibri"/>
              </w:rPr>
              <w:t>Marital/relationship status/domestic partnership</w:t>
            </w:r>
          </w:p>
        </w:tc>
        <w:tc>
          <w:tcPr>
            <w:tcW w:w="763" w:type="dxa"/>
            <w:shd w:val="clear" w:color="auto" w:fill="auto"/>
          </w:tcPr>
          <w:p w14:paraId="2145DE78" w14:textId="77777777" w:rsidR="001A4C67" w:rsidRPr="00C402BA" w:rsidRDefault="001A4C67" w:rsidP="00D76EAE">
            <w:pPr>
              <w:pStyle w:val="Tabletext"/>
              <w:rPr>
                <w:rFonts w:eastAsia="Calibri"/>
              </w:rPr>
            </w:pPr>
            <w:r w:rsidRPr="00C402BA">
              <w:rPr>
                <w:rFonts w:eastAsia="Calibri"/>
              </w:rPr>
              <w:t>+</w:t>
            </w:r>
          </w:p>
        </w:tc>
        <w:tc>
          <w:tcPr>
            <w:tcW w:w="643" w:type="dxa"/>
            <w:shd w:val="clear" w:color="auto" w:fill="auto"/>
          </w:tcPr>
          <w:p w14:paraId="10745872" w14:textId="77777777" w:rsidR="001A4C67" w:rsidRPr="00C402BA" w:rsidRDefault="001A4C67" w:rsidP="00D76EAE">
            <w:pPr>
              <w:pStyle w:val="Tabletext"/>
              <w:rPr>
                <w:rFonts w:eastAsia="Calibri"/>
              </w:rPr>
            </w:pPr>
            <w:r w:rsidRPr="00C402BA">
              <w:rPr>
                <w:rFonts w:eastAsia="Calibri"/>
              </w:rPr>
              <w:t>+</w:t>
            </w:r>
          </w:p>
        </w:tc>
        <w:tc>
          <w:tcPr>
            <w:tcW w:w="711" w:type="dxa"/>
            <w:shd w:val="clear" w:color="auto" w:fill="auto"/>
          </w:tcPr>
          <w:p w14:paraId="5A71BF64" w14:textId="77777777" w:rsidR="001A4C67" w:rsidRPr="00C402BA" w:rsidRDefault="001A4C67" w:rsidP="00D76EAE">
            <w:pPr>
              <w:pStyle w:val="Tabletext"/>
              <w:rPr>
                <w:rFonts w:eastAsia="Calibri"/>
              </w:rPr>
            </w:pPr>
            <w:r w:rsidRPr="00C402BA">
              <w:rPr>
                <w:rFonts w:eastAsia="Calibri"/>
              </w:rPr>
              <w:t>+</w:t>
            </w:r>
          </w:p>
        </w:tc>
        <w:tc>
          <w:tcPr>
            <w:tcW w:w="776" w:type="dxa"/>
            <w:shd w:val="clear" w:color="auto" w:fill="auto"/>
          </w:tcPr>
          <w:p w14:paraId="58C83F16" w14:textId="77777777" w:rsidR="001A4C67" w:rsidRPr="00C402BA" w:rsidRDefault="001A4C67" w:rsidP="00D76EAE">
            <w:pPr>
              <w:pStyle w:val="Tabletext"/>
              <w:rPr>
                <w:rFonts w:eastAsia="Calibri"/>
              </w:rPr>
            </w:pPr>
            <w:r w:rsidRPr="00C402BA">
              <w:rPr>
                <w:rFonts w:eastAsia="Calibri"/>
              </w:rPr>
              <w:t>+</w:t>
            </w:r>
          </w:p>
        </w:tc>
        <w:tc>
          <w:tcPr>
            <w:tcW w:w="647" w:type="dxa"/>
            <w:shd w:val="clear" w:color="auto" w:fill="auto"/>
          </w:tcPr>
          <w:p w14:paraId="15290E14" w14:textId="77777777" w:rsidR="001A4C67" w:rsidRPr="00C402BA" w:rsidRDefault="001A4C67" w:rsidP="00D76EAE">
            <w:pPr>
              <w:pStyle w:val="Tabletext"/>
              <w:rPr>
                <w:rFonts w:eastAsia="Calibri"/>
              </w:rPr>
            </w:pPr>
            <w:r w:rsidRPr="00C402BA">
              <w:rPr>
                <w:rFonts w:eastAsia="Calibri"/>
              </w:rPr>
              <w:t>+</w:t>
            </w:r>
          </w:p>
        </w:tc>
        <w:tc>
          <w:tcPr>
            <w:tcW w:w="645" w:type="dxa"/>
            <w:shd w:val="clear" w:color="auto" w:fill="auto"/>
          </w:tcPr>
          <w:p w14:paraId="630DDBFF" w14:textId="77777777" w:rsidR="001A4C67" w:rsidRPr="00C402BA" w:rsidRDefault="001A4C67" w:rsidP="00D76EAE">
            <w:pPr>
              <w:pStyle w:val="Tabletext"/>
              <w:rPr>
                <w:rFonts w:eastAsia="Calibri"/>
              </w:rPr>
            </w:pPr>
            <w:r w:rsidRPr="00C402BA">
              <w:rPr>
                <w:rFonts w:eastAsia="Calibri"/>
              </w:rPr>
              <w:t>+</w:t>
            </w:r>
          </w:p>
        </w:tc>
        <w:tc>
          <w:tcPr>
            <w:tcW w:w="696" w:type="dxa"/>
            <w:shd w:val="clear" w:color="auto" w:fill="auto"/>
          </w:tcPr>
          <w:p w14:paraId="25BDB176"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794DBDF3"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367D1B6C" w14:textId="77777777" w:rsidR="001A4C67" w:rsidRPr="00C402BA" w:rsidRDefault="001A4C67" w:rsidP="00D76EAE">
            <w:pPr>
              <w:pStyle w:val="Tabletext"/>
              <w:rPr>
                <w:rFonts w:eastAsia="Calibri"/>
              </w:rPr>
            </w:pPr>
            <w:r w:rsidRPr="00C402BA">
              <w:rPr>
                <w:rFonts w:eastAsia="Calibri"/>
              </w:rPr>
              <w:t>+</w:t>
            </w:r>
          </w:p>
        </w:tc>
      </w:tr>
      <w:tr w:rsidR="00423B57" w:rsidRPr="00950316" w14:paraId="7644EBA5" w14:textId="77777777" w:rsidTr="00724253">
        <w:tc>
          <w:tcPr>
            <w:tcW w:w="3139" w:type="dxa"/>
            <w:shd w:val="clear" w:color="auto" w:fill="auto"/>
          </w:tcPr>
          <w:p w14:paraId="0E5A5FBB" w14:textId="77777777" w:rsidR="001A4C67" w:rsidRPr="00C402BA" w:rsidRDefault="001A4C67" w:rsidP="00D76EAE">
            <w:pPr>
              <w:pStyle w:val="Tabletext"/>
              <w:rPr>
                <w:rFonts w:eastAsia="Calibri"/>
              </w:rPr>
            </w:pPr>
            <w:r w:rsidRPr="00C402BA">
              <w:rPr>
                <w:rFonts w:eastAsia="Calibri"/>
              </w:rPr>
              <w:t xml:space="preserve">Medical record </w:t>
            </w:r>
          </w:p>
        </w:tc>
        <w:tc>
          <w:tcPr>
            <w:tcW w:w="763" w:type="dxa"/>
            <w:shd w:val="clear" w:color="auto" w:fill="auto"/>
          </w:tcPr>
          <w:p w14:paraId="3C175463" w14:textId="77777777" w:rsidR="001A4C67" w:rsidRPr="00C402BA" w:rsidRDefault="001A4C67" w:rsidP="00D76EAE">
            <w:pPr>
              <w:pStyle w:val="Tabletext"/>
              <w:rPr>
                <w:rFonts w:eastAsia="Calibri"/>
              </w:rPr>
            </w:pPr>
          </w:p>
        </w:tc>
        <w:tc>
          <w:tcPr>
            <w:tcW w:w="643" w:type="dxa"/>
            <w:shd w:val="clear" w:color="auto" w:fill="auto"/>
          </w:tcPr>
          <w:p w14:paraId="660D306E" w14:textId="77777777" w:rsidR="001A4C67" w:rsidRPr="00C402BA" w:rsidRDefault="001A4C67" w:rsidP="00D76EAE">
            <w:pPr>
              <w:pStyle w:val="Tabletext"/>
              <w:rPr>
                <w:rFonts w:eastAsia="Calibri"/>
              </w:rPr>
            </w:pPr>
          </w:p>
        </w:tc>
        <w:tc>
          <w:tcPr>
            <w:tcW w:w="711" w:type="dxa"/>
            <w:shd w:val="clear" w:color="auto" w:fill="auto"/>
          </w:tcPr>
          <w:p w14:paraId="2307DD54" w14:textId="77777777" w:rsidR="001A4C67" w:rsidRPr="00C402BA" w:rsidRDefault="001A4C67" w:rsidP="00D76EAE">
            <w:pPr>
              <w:pStyle w:val="Tabletext"/>
              <w:rPr>
                <w:rFonts w:eastAsia="Calibri"/>
              </w:rPr>
            </w:pPr>
          </w:p>
        </w:tc>
        <w:tc>
          <w:tcPr>
            <w:tcW w:w="776" w:type="dxa"/>
            <w:shd w:val="clear" w:color="auto" w:fill="auto"/>
          </w:tcPr>
          <w:p w14:paraId="7FC2B288" w14:textId="77777777" w:rsidR="001A4C67" w:rsidRPr="00C402BA" w:rsidRDefault="001A4C67" w:rsidP="00D76EAE">
            <w:pPr>
              <w:pStyle w:val="Tabletext"/>
              <w:rPr>
                <w:rFonts w:eastAsia="Calibri"/>
              </w:rPr>
            </w:pPr>
          </w:p>
        </w:tc>
        <w:tc>
          <w:tcPr>
            <w:tcW w:w="647" w:type="dxa"/>
            <w:shd w:val="clear" w:color="auto" w:fill="auto"/>
          </w:tcPr>
          <w:p w14:paraId="6B48157F" w14:textId="77777777" w:rsidR="001A4C67" w:rsidRPr="00C402BA" w:rsidRDefault="001A4C67" w:rsidP="00D76EAE">
            <w:pPr>
              <w:pStyle w:val="Tabletext"/>
              <w:rPr>
                <w:rFonts w:eastAsia="Calibri"/>
              </w:rPr>
            </w:pPr>
          </w:p>
        </w:tc>
        <w:tc>
          <w:tcPr>
            <w:tcW w:w="645" w:type="dxa"/>
            <w:shd w:val="clear" w:color="auto" w:fill="auto"/>
          </w:tcPr>
          <w:p w14:paraId="476DA059" w14:textId="77777777" w:rsidR="001A4C67" w:rsidRPr="00C402BA" w:rsidRDefault="001A4C67" w:rsidP="00D76EAE">
            <w:pPr>
              <w:pStyle w:val="Tabletext"/>
              <w:rPr>
                <w:rFonts w:eastAsia="Calibri"/>
              </w:rPr>
            </w:pPr>
          </w:p>
        </w:tc>
        <w:tc>
          <w:tcPr>
            <w:tcW w:w="696" w:type="dxa"/>
            <w:shd w:val="clear" w:color="auto" w:fill="auto"/>
          </w:tcPr>
          <w:p w14:paraId="53AD4FDF"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3ADDFA2D" w14:textId="77777777" w:rsidR="001A4C67" w:rsidRPr="00C402BA" w:rsidRDefault="001A4C67" w:rsidP="00D76EAE">
            <w:pPr>
              <w:pStyle w:val="Tabletext"/>
              <w:rPr>
                <w:rFonts w:eastAsia="Calibri"/>
              </w:rPr>
            </w:pPr>
          </w:p>
        </w:tc>
        <w:tc>
          <w:tcPr>
            <w:tcW w:w="575" w:type="dxa"/>
            <w:shd w:val="clear" w:color="auto" w:fill="auto"/>
          </w:tcPr>
          <w:p w14:paraId="70D353DB" w14:textId="77777777" w:rsidR="001A4C67" w:rsidRPr="00C402BA" w:rsidRDefault="001A4C67" w:rsidP="00D76EAE">
            <w:pPr>
              <w:pStyle w:val="Tabletext"/>
              <w:rPr>
                <w:rFonts w:eastAsia="Calibri"/>
              </w:rPr>
            </w:pPr>
            <w:r w:rsidRPr="00C402BA">
              <w:rPr>
                <w:rFonts w:eastAsia="Calibri"/>
              </w:rPr>
              <w:t>+</w:t>
            </w:r>
          </w:p>
        </w:tc>
      </w:tr>
      <w:tr w:rsidR="00423B57" w:rsidRPr="00950316" w14:paraId="33702684" w14:textId="77777777" w:rsidTr="00724253">
        <w:tc>
          <w:tcPr>
            <w:tcW w:w="3139" w:type="dxa"/>
            <w:shd w:val="clear" w:color="auto" w:fill="auto"/>
          </w:tcPr>
          <w:p w14:paraId="4D111925" w14:textId="478B1F62" w:rsidR="001A4C67" w:rsidRPr="00C402BA" w:rsidRDefault="001A4C67" w:rsidP="00D76EAE">
            <w:pPr>
              <w:pStyle w:val="Tabletext"/>
              <w:rPr>
                <w:rFonts w:eastAsia="Calibri"/>
              </w:rPr>
            </w:pPr>
            <w:r w:rsidRPr="00C402BA">
              <w:rPr>
                <w:rFonts w:eastAsia="Calibri"/>
              </w:rPr>
              <w:t>Parental status/ parenthood</w:t>
            </w:r>
            <w:r>
              <w:rPr>
                <w:rFonts w:eastAsia="Calibri"/>
              </w:rPr>
              <w:t xml:space="preserve">/carer status </w:t>
            </w:r>
          </w:p>
        </w:tc>
        <w:tc>
          <w:tcPr>
            <w:tcW w:w="763" w:type="dxa"/>
            <w:shd w:val="clear" w:color="auto" w:fill="auto"/>
          </w:tcPr>
          <w:p w14:paraId="23FE7231" w14:textId="77777777" w:rsidR="001A4C67" w:rsidRPr="00C402BA" w:rsidRDefault="001A4C67" w:rsidP="00D76EAE">
            <w:pPr>
              <w:pStyle w:val="Tabletext"/>
              <w:rPr>
                <w:rFonts w:eastAsia="Calibri"/>
              </w:rPr>
            </w:pPr>
            <w:r w:rsidRPr="00C402BA">
              <w:rPr>
                <w:rFonts w:eastAsia="Calibri"/>
              </w:rPr>
              <w:t>+</w:t>
            </w:r>
          </w:p>
        </w:tc>
        <w:tc>
          <w:tcPr>
            <w:tcW w:w="643" w:type="dxa"/>
            <w:shd w:val="clear" w:color="auto" w:fill="auto"/>
          </w:tcPr>
          <w:p w14:paraId="736F7BCB" w14:textId="77777777" w:rsidR="001A4C67" w:rsidRPr="00C402BA" w:rsidRDefault="001A4C67" w:rsidP="00D76EAE">
            <w:pPr>
              <w:pStyle w:val="Tabletext"/>
              <w:rPr>
                <w:rFonts w:eastAsia="Calibri"/>
              </w:rPr>
            </w:pPr>
          </w:p>
        </w:tc>
        <w:tc>
          <w:tcPr>
            <w:tcW w:w="711" w:type="dxa"/>
            <w:shd w:val="clear" w:color="auto" w:fill="auto"/>
          </w:tcPr>
          <w:p w14:paraId="16ED0B37" w14:textId="77777777" w:rsidR="001A4C67" w:rsidRPr="00C402BA" w:rsidRDefault="001A4C67" w:rsidP="00D76EAE">
            <w:pPr>
              <w:pStyle w:val="Tabletext"/>
              <w:rPr>
                <w:rFonts w:eastAsia="Calibri"/>
              </w:rPr>
            </w:pPr>
          </w:p>
        </w:tc>
        <w:tc>
          <w:tcPr>
            <w:tcW w:w="776" w:type="dxa"/>
            <w:shd w:val="clear" w:color="auto" w:fill="auto"/>
          </w:tcPr>
          <w:p w14:paraId="1ED4092F" w14:textId="77777777" w:rsidR="001A4C67" w:rsidRPr="00C402BA" w:rsidRDefault="001A4C67" w:rsidP="00D76EAE">
            <w:pPr>
              <w:pStyle w:val="Tabletext"/>
              <w:rPr>
                <w:rFonts w:eastAsia="Calibri"/>
              </w:rPr>
            </w:pPr>
          </w:p>
        </w:tc>
        <w:tc>
          <w:tcPr>
            <w:tcW w:w="647" w:type="dxa"/>
            <w:shd w:val="clear" w:color="auto" w:fill="auto"/>
          </w:tcPr>
          <w:p w14:paraId="47711F80" w14:textId="77777777" w:rsidR="001A4C67" w:rsidRPr="00C402BA" w:rsidRDefault="001A4C67" w:rsidP="00D76EAE">
            <w:pPr>
              <w:pStyle w:val="Tabletext"/>
              <w:rPr>
                <w:rFonts w:eastAsia="Calibri"/>
              </w:rPr>
            </w:pPr>
            <w:r w:rsidRPr="00C402BA">
              <w:rPr>
                <w:rFonts w:eastAsia="Calibri"/>
              </w:rPr>
              <w:t>+</w:t>
            </w:r>
            <w:r w:rsidRPr="00C402BA">
              <w:rPr>
                <w:rStyle w:val="FootnoteReference"/>
                <w:rFonts w:eastAsia="Calibri"/>
                <w:sz w:val="20"/>
                <w:szCs w:val="20"/>
              </w:rPr>
              <w:footnoteReference w:id="371"/>
            </w:r>
          </w:p>
        </w:tc>
        <w:tc>
          <w:tcPr>
            <w:tcW w:w="645" w:type="dxa"/>
            <w:shd w:val="clear" w:color="auto" w:fill="auto"/>
          </w:tcPr>
          <w:p w14:paraId="59D239A8" w14:textId="77777777" w:rsidR="001A4C67" w:rsidRPr="00C402BA" w:rsidRDefault="001A4C67" w:rsidP="00D76EAE">
            <w:pPr>
              <w:pStyle w:val="Tabletext"/>
              <w:rPr>
                <w:rFonts w:eastAsia="Calibri"/>
              </w:rPr>
            </w:pPr>
          </w:p>
        </w:tc>
        <w:tc>
          <w:tcPr>
            <w:tcW w:w="696" w:type="dxa"/>
            <w:shd w:val="clear" w:color="auto" w:fill="auto"/>
          </w:tcPr>
          <w:p w14:paraId="70FAB8CC"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5D9050FC" w14:textId="77777777" w:rsidR="001A4C67" w:rsidRPr="00C402BA" w:rsidRDefault="001A4C67" w:rsidP="00D76EAE">
            <w:pPr>
              <w:pStyle w:val="Tabletext"/>
              <w:rPr>
                <w:rFonts w:eastAsia="Calibri"/>
              </w:rPr>
            </w:pPr>
          </w:p>
        </w:tc>
        <w:tc>
          <w:tcPr>
            <w:tcW w:w="575" w:type="dxa"/>
            <w:shd w:val="clear" w:color="auto" w:fill="auto"/>
          </w:tcPr>
          <w:p w14:paraId="047FBC86" w14:textId="77777777" w:rsidR="001A4C67" w:rsidRPr="00C402BA" w:rsidRDefault="001A4C67" w:rsidP="00D76EAE">
            <w:pPr>
              <w:pStyle w:val="Tabletext"/>
              <w:rPr>
                <w:rFonts w:eastAsia="Calibri"/>
              </w:rPr>
            </w:pPr>
            <w:r w:rsidRPr="00C402BA">
              <w:rPr>
                <w:rFonts w:eastAsia="Calibri"/>
              </w:rPr>
              <w:t>+</w:t>
            </w:r>
          </w:p>
        </w:tc>
      </w:tr>
      <w:tr w:rsidR="00423B57" w:rsidRPr="00950316" w14:paraId="46CC63AA" w14:textId="77777777" w:rsidTr="00724253">
        <w:tc>
          <w:tcPr>
            <w:tcW w:w="3139" w:type="dxa"/>
            <w:shd w:val="clear" w:color="auto" w:fill="auto"/>
          </w:tcPr>
          <w:p w14:paraId="70825484" w14:textId="77777777" w:rsidR="001A4C67" w:rsidRPr="00C402BA" w:rsidRDefault="001A4C67" w:rsidP="00D76EAE">
            <w:pPr>
              <w:pStyle w:val="Tabletext"/>
              <w:rPr>
                <w:rFonts w:eastAsia="Calibri"/>
              </w:rPr>
            </w:pPr>
            <w:r w:rsidRPr="00C402BA">
              <w:rPr>
                <w:rFonts w:eastAsia="Calibri"/>
              </w:rPr>
              <w:t>Physical features</w:t>
            </w:r>
          </w:p>
        </w:tc>
        <w:tc>
          <w:tcPr>
            <w:tcW w:w="763" w:type="dxa"/>
            <w:shd w:val="clear" w:color="auto" w:fill="auto"/>
          </w:tcPr>
          <w:p w14:paraId="52F13F7E" w14:textId="77777777" w:rsidR="001A4C67" w:rsidRPr="00C402BA" w:rsidRDefault="001A4C67" w:rsidP="00D76EAE">
            <w:pPr>
              <w:pStyle w:val="Tabletext"/>
              <w:rPr>
                <w:rFonts w:eastAsia="Calibri"/>
              </w:rPr>
            </w:pPr>
          </w:p>
        </w:tc>
        <w:tc>
          <w:tcPr>
            <w:tcW w:w="643" w:type="dxa"/>
            <w:shd w:val="clear" w:color="auto" w:fill="auto"/>
          </w:tcPr>
          <w:p w14:paraId="0C1DA236" w14:textId="77777777" w:rsidR="001A4C67" w:rsidRPr="00C402BA" w:rsidRDefault="001A4C67" w:rsidP="00D76EAE">
            <w:pPr>
              <w:pStyle w:val="Tabletext"/>
              <w:rPr>
                <w:rFonts w:eastAsia="Calibri"/>
              </w:rPr>
            </w:pPr>
          </w:p>
        </w:tc>
        <w:tc>
          <w:tcPr>
            <w:tcW w:w="711" w:type="dxa"/>
            <w:shd w:val="clear" w:color="auto" w:fill="auto"/>
          </w:tcPr>
          <w:p w14:paraId="67E4B87F" w14:textId="77777777" w:rsidR="001A4C67" w:rsidRPr="00C402BA" w:rsidRDefault="001A4C67" w:rsidP="00D76EAE">
            <w:pPr>
              <w:pStyle w:val="Tabletext"/>
              <w:rPr>
                <w:rFonts w:eastAsia="Calibri"/>
              </w:rPr>
            </w:pPr>
          </w:p>
        </w:tc>
        <w:tc>
          <w:tcPr>
            <w:tcW w:w="776" w:type="dxa"/>
            <w:shd w:val="clear" w:color="auto" w:fill="auto"/>
          </w:tcPr>
          <w:p w14:paraId="4C86D9E5" w14:textId="77777777" w:rsidR="001A4C67" w:rsidRPr="00C402BA" w:rsidRDefault="001A4C67" w:rsidP="00D76EAE">
            <w:pPr>
              <w:pStyle w:val="Tabletext"/>
              <w:rPr>
                <w:rFonts w:eastAsia="Calibri"/>
              </w:rPr>
            </w:pPr>
          </w:p>
        </w:tc>
        <w:tc>
          <w:tcPr>
            <w:tcW w:w="647" w:type="dxa"/>
            <w:shd w:val="clear" w:color="auto" w:fill="auto"/>
          </w:tcPr>
          <w:p w14:paraId="6C620666" w14:textId="77777777" w:rsidR="001A4C67" w:rsidRPr="00C402BA" w:rsidRDefault="001A4C67" w:rsidP="00D76EAE">
            <w:pPr>
              <w:pStyle w:val="Tabletext"/>
              <w:rPr>
                <w:rFonts w:eastAsia="Calibri"/>
              </w:rPr>
            </w:pPr>
            <w:r w:rsidRPr="00C402BA">
              <w:rPr>
                <w:rFonts w:eastAsia="Calibri"/>
              </w:rPr>
              <w:t>+</w:t>
            </w:r>
          </w:p>
        </w:tc>
        <w:tc>
          <w:tcPr>
            <w:tcW w:w="645" w:type="dxa"/>
            <w:shd w:val="clear" w:color="auto" w:fill="auto"/>
          </w:tcPr>
          <w:p w14:paraId="079C5997" w14:textId="77777777" w:rsidR="001A4C67" w:rsidRPr="00C402BA" w:rsidRDefault="001A4C67" w:rsidP="00D76EAE">
            <w:pPr>
              <w:pStyle w:val="Tabletext"/>
              <w:rPr>
                <w:rFonts w:eastAsia="Calibri"/>
              </w:rPr>
            </w:pPr>
          </w:p>
        </w:tc>
        <w:tc>
          <w:tcPr>
            <w:tcW w:w="696" w:type="dxa"/>
            <w:shd w:val="clear" w:color="auto" w:fill="auto"/>
          </w:tcPr>
          <w:p w14:paraId="1425A3F0" w14:textId="77777777" w:rsidR="001A4C67" w:rsidRPr="00C402BA" w:rsidRDefault="001A4C67" w:rsidP="00D76EAE">
            <w:pPr>
              <w:pStyle w:val="Tabletext"/>
              <w:rPr>
                <w:rFonts w:eastAsia="Calibri"/>
              </w:rPr>
            </w:pPr>
          </w:p>
        </w:tc>
        <w:tc>
          <w:tcPr>
            <w:tcW w:w="710" w:type="dxa"/>
            <w:shd w:val="clear" w:color="auto" w:fill="auto"/>
          </w:tcPr>
          <w:p w14:paraId="030EFCDE"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7107797B" w14:textId="77777777" w:rsidR="001A4C67" w:rsidRPr="00C402BA" w:rsidRDefault="001A4C67" w:rsidP="00D76EAE">
            <w:pPr>
              <w:pStyle w:val="Tabletext"/>
              <w:rPr>
                <w:rFonts w:eastAsia="Calibri"/>
              </w:rPr>
            </w:pPr>
          </w:p>
        </w:tc>
      </w:tr>
      <w:tr w:rsidR="00423B57" w:rsidRPr="00950316" w14:paraId="21838CD7" w14:textId="77777777" w:rsidTr="00724253">
        <w:tc>
          <w:tcPr>
            <w:tcW w:w="3139" w:type="dxa"/>
            <w:shd w:val="clear" w:color="auto" w:fill="auto"/>
          </w:tcPr>
          <w:p w14:paraId="2A18449B" w14:textId="557D3684" w:rsidR="001A4C67" w:rsidRPr="00C402BA" w:rsidRDefault="001A4C67" w:rsidP="00D76EAE">
            <w:pPr>
              <w:pStyle w:val="Tabletext"/>
              <w:rPr>
                <w:rFonts w:eastAsia="Calibri"/>
              </w:rPr>
            </w:pPr>
            <w:r w:rsidRPr="00C402BA">
              <w:rPr>
                <w:rFonts w:eastAsia="Calibri"/>
              </w:rPr>
              <w:t>Political belief/</w:t>
            </w:r>
            <w:r w:rsidR="00414F74">
              <w:rPr>
                <w:rFonts w:eastAsia="Calibri"/>
              </w:rPr>
              <w:t xml:space="preserve"> </w:t>
            </w:r>
            <w:r w:rsidRPr="00C402BA">
              <w:rPr>
                <w:rFonts w:eastAsia="Calibri"/>
              </w:rPr>
              <w:t>activity/conviction/affiliation</w:t>
            </w:r>
          </w:p>
        </w:tc>
        <w:tc>
          <w:tcPr>
            <w:tcW w:w="763" w:type="dxa"/>
            <w:shd w:val="clear" w:color="auto" w:fill="auto"/>
          </w:tcPr>
          <w:p w14:paraId="000CAB9B" w14:textId="77777777" w:rsidR="001A4C67" w:rsidRPr="00C402BA" w:rsidRDefault="001A4C67" w:rsidP="00D76EAE">
            <w:pPr>
              <w:pStyle w:val="Tabletext"/>
              <w:rPr>
                <w:rFonts w:eastAsia="Calibri"/>
              </w:rPr>
            </w:pPr>
            <w:r w:rsidRPr="00C402BA">
              <w:rPr>
                <w:rFonts w:eastAsia="Calibri"/>
              </w:rPr>
              <w:t>+</w:t>
            </w:r>
          </w:p>
        </w:tc>
        <w:tc>
          <w:tcPr>
            <w:tcW w:w="643" w:type="dxa"/>
            <w:shd w:val="clear" w:color="auto" w:fill="auto"/>
          </w:tcPr>
          <w:p w14:paraId="011FFCC1" w14:textId="77777777" w:rsidR="001A4C67" w:rsidRPr="00C402BA" w:rsidRDefault="001A4C67" w:rsidP="00D76EAE">
            <w:pPr>
              <w:pStyle w:val="Tabletext"/>
              <w:rPr>
                <w:rFonts w:eastAsia="Calibri"/>
              </w:rPr>
            </w:pPr>
          </w:p>
        </w:tc>
        <w:tc>
          <w:tcPr>
            <w:tcW w:w="711" w:type="dxa"/>
            <w:shd w:val="clear" w:color="auto" w:fill="auto"/>
          </w:tcPr>
          <w:p w14:paraId="4330285E" w14:textId="77777777" w:rsidR="001A4C67" w:rsidRPr="00C402BA" w:rsidRDefault="001A4C67" w:rsidP="00D76EAE">
            <w:pPr>
              <w:pStyle w:val="Tabletext"/>
              <w:rPr>
                <w:rFonts w:eastAsia="Calibri"/>
              </w:rPr>
            </w:pPr>
          </w:p>
        </w:tc>
        <w:tc>
          <w:tcPr>
            <w:tcW w:w="776" w:type="dxa"/>
            <w:shd w:val="clear" w:color="auto" w:fill="auto"/>
          </w:tcPr>
          <w:p w14:paraId="298984BF" w14:textId="77777777" w:rsidR="001A4C67" w:rsidRPr="00C402BA" w:rsidRDefault="001A4C67" w:rsidP="00D76EAE">
            <w:pPr>
              <w:pStyle w:val="Tabletext"/>
              <w:rPr>
                <w:rFonts w:eastAsia="Calibri"/>
              </w:rPr>
            </w:pPr>
          </w:p>
        </w:tc>
        <w:tc>
          <w:tcPr>
            <w:tcW w:w="647" w:type="dxa"/>
            <w:shd w:val="clear" w:color="auto" w:fill="auto"/>
          </w:tcPr>
          <w:p w14:paraId="1BB64D16" w14:textId="77777777" w:rsidR="001A4C67" w:rsidRPr="00C402BA" w:rsidRDefault="001A4C67" w:rsidP="00D76EAE">
            <w:pPr>
              <w:pStyle w:val="Tabletext"/>
              <w:rPr>
                <w:rFonts w:eastAsia="Calibri"/>
              </w:rPr>
            </w:pPr>
            <w:r w:rsidRPr="00C402BA">
              <w:rPr>
                <w:rFonts w:eastAsia="Calibri"/>
              </w:rPr>
              <w:t>+</w:t>
            </w:r>
          </w:p>
        </w:tc>
        <w:tc>
          <w:tcPr>
            <w:tcW w:w="645" w:type="dxa"/>
            <w:shd w:val="clear" w:color="auto" w:fill="auto"/>
          </w:tcPr>
          <w:p w14:paraId="3BB7F339" w14:textId="77777777" w:rsidR="001A4C67" w:rsidRPr="00C402BA" w:rsidRDefault="001A4C67" w:rsidP="00D76EAE">
            <w:pPr>
              <w:pStyle w:val="Tabletext"/>
              <w:rPr>
                <w:rFonts w:eastAsia="Calibri"/>
              </w:rPr>
            </w:pPr>
            <w:r w:rsidRPr="00C402BA">
              <w:rPr>
                <w:rFonts w:eastAsia="Calibri"/>
              </w:rPr>
              <w:t>+</w:t>
            </w:r>
          </w:p>
        </w:tc>
        <w:tc>
          <w:tcPr>
            <w:tcW w:w="696" w:type="dxa"/>
            <w:shd w:val="clear" w:color="auto" w:fill="auto"/>
          </w:tcPr>
          <w:p w14:paraId="1AFAAE52"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1DFE46C0"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3EECE7C0" w14:textId="77777777" w:rsidR="001A4C67" w:rsidRPr="00C402BA" w:rsidRDefault="001A4C67" w:rsidP="00D76EAE">
            <w:pPr>
              <w:pStyle w:val="Tabletext"/>
              <w:rPr>
                <w:rFonts w:eastAsia="Calibri"/>
              </w:rPr>
            </w:pPr>
            <w:r w:rsidRPr="00C402BA">
              <w:rPr>
                <w:rFonts w:eastAsia="Calibri"/>
              </w:rPr>
              <w:t>+</w:t>
            </w:r>
          </w:p>
        </w:tc>
      </w:tr>
      <w:tr w:rsidR="00423B57" w:rsidRPr="00950316" w14:paraId="0E8DAAC2" w14:textId="77777777" w:rsidTr="00724253">
        <w:tc>
          <w:tcPr>
            <w:tcW w:w="3139" w:type="dxa"/>
            <w:shd w:val="clear" w:color="auto" w:fill="auto"/>
          </w:tcPr>
          <w:p w14:paraId="4EBED0A6" w14:textId="77777777" w:rsidR="001A4C67" w:rsidRPr="00C402BA" w:rsidRDefault="001A4C67" w:rsidP="00D76EAE">
            <w:pPr>
              <w:pStyle w:val="Tabletext"/>
              <w:rPr>
                <w:rFonts w:eastAsia="Calibri"/>
              </w:rPr>
            </w:pPr>
            <w:r w:rsidRPr="00C402BA">
              <w:rPr>
                <w:rFonts w:eastAsia="Calibri"/>
              </w:rPr>
              <w:t>Pregnancy</w:t>
            </w:r>
          </w:p>
        </w:tc>
        <w:tc>
          <w:tcPr>
            <w:tcW w:w="763" w:type="dxa"/>
            <w:shd w:val="clear" w:color="auto" w:fill="auto"/>
          </w:tcPr>
          <w:p w14:paraId="09574128" w14:textId="77777777" w:rsidR="001A4C67" w:rsidRPr="00C402BA" w:rsidRDefault="001A4C67" w:rsidP="00D76EAE">
            <w:pPr>
              <w:pStyle w:val="Tabletext"/>
              <w:rPr>
                <w:rFonts w:eastAsia="Calibri"/>
              </w:rPr>
            </w:pPr>
            <w:r w:rsidRPr="00C402BA">
              <w:rPr>
                <w:rFonts w:eastAsia="Calibri"/>
              </w:rPr>
              <w:t>+</w:t>
            </w:r>
          </w:p>
        </w:tc>
        <w:tc>
          <w:tcPr>
            <w:tcW w:w="643" w:type="dxa"/>
            <w:shd w:val="clear" w:color="auto" w:fill="auto"/>
          </w:tcPr>
          <w:p w14:paraId="736B4EA1" w14:textId="77777777" w:rsidR="001A4C67" w:rsidRPr="00C402BA" w:rsidRDefault="001A4C67" w:rsidP="00D76EAE">
            <w:pPr>
              <w:pStyle w:val="Tabletext"/>
              <w:rPr>
                <w:rFonts w:eastAsia="Calibri"/>
              </w:rPr>
            </w:pPr>
            <w:r w:rsidRPr="00C402BA">
              <w:rPr>
                <w:rFonts w:eastAsia="Calibri"/>
              </w:rPr>
              <w:t>+</w:t>
            </w:r>
          </w:p>
        </w:tc>
        <w:tc>
          <w:tcPr>
            <w:tcW w:w="711" w:type="dxa"/>
            <w:shd w:val="clear" w:color="auto" w:fill="auto"/>
          </w:tcPr>
          <w:p w14:paraId="76B4720B" w14:textId="77777777" w:rsidR="001A4C67" w:rsidRPr="00C402BA" w:rsidRDefault="001A4C67" w:rsidP="00D76EAE">
            <w:pPr>
              <w:pStyle w:val="Tabletext"/>
              <w:rPr>
                <w:rFonts w:eastAsia="Calibri"/>
              </w:rPr>
            </w:pPr>
            <w:r w:rsidRPr="00C402BA">
              <w:rPr>
                <w:rFonts w:eastAsia="Calibri"/>
              </w:rPr>
              <w:t>+</w:t>
            </w:r>
          </w:p>
        </w:tc>
        <w:tc>
          <w:tcPr>
            <w:tcW w:w="776" w:type="dxa"/>
            <w:shd w:val="clear" w:color="auto" w:fill="auto"/>
          </w:tcPr>
          <w:p w14:paraId="0387FE12" w14:textId="77777777" w:rsidR="001A4C67" w:rsidRPr="00C402BA" w:rsidRDefault="001A4C67" w:rsidP="00D76EAE">
            <w:pPr>
              <w:pStyle w:val="Tabletext"/>
              <w:rPr>
                <w:rFonts w:eastAsia="Calibri"/>
              </w:rPr>
            </w:pPr>
            <w:r w:rsidRPr="00C402BA">
              <w:rPr>
                <w:rFonts w:eastAsia="Calibri"/>
              </w:rPr>
              <w:t>+</w:t>
            </w:r>
            <w:r w:rsidRPr="00C402BA">
              <w:rPr>
                <w:rStyle w:val="FootnoteReference"/>
                <w:rFonts w:eastAsia="Calibri"/>
                <w:sz w:val="20"/>
                <w:szCs w:val="20"/>
              </w:rPr>
              <w:footnoteReference w:id="372"/>
            </w:r>
          </w:p>
        </w:tc>
        <w:tc>
          <w:tcPr>
            <w:tcW w:w="647" w:type="dxa"/>
            <w:shd w:val="clear" w:color="auto" w:fill="auto"/>
          </w:tcPr>
          <w:p w14:paraId="132AA593" w14:textId="77777777" w:rsidR="001A4C67" w:rsidRPr="00C402BA" w:rsidRDefault="001A4C67" w:rsidP="00D76EAE">
            <w:pPr>
              <w:pStyle w:val="Tabletext"/>
              <w:rPr>
                <w:rFonts w:eastAsia="Calibri"/>
              </w:rPr>
            </w:pPr>
            <w:r w:rsidRPr="00C402BA">
              <w:rPr>
                <w:rFonts w:eastAsia="Calibri"/>
              </w:rPr>
              <w:t>+</w:t>
            </w:r>
          </w:p>
        </w:tc>
        <w:tc>
          <w:tcPr>
            <w:tcW w:w="645" w:type="dxa"/>
            <w:shd w:val="clear" w:color="auto" w:fill="auto"/>
          </w:tcPr>
          <w:p w14:paraId="661EB23F" w14:textId="77777777" w:rsidR="001A4C67" w:rsidRPr="00C402BA" w:rsidRDefault="001A4C67" w:rsidP="00D76EAE">
            <w:pPr>
              <w:pStyle w:val="Tabletext"/>
              <w:rPr>
                <w:rFonts w:eastAsia="Calibri"/>
              </w:rPr>
            </w:pPr>
            <w:r w:rsidRPr="00C402BA">
              <w:rPr>
                <w:rFonts w:eastAsia="Calibri"/>
              </w:rPr>
              <w:t>+</w:t>
            </w:r>
          </w:p>
        </w:tc>
        <w:tc>
          <w:tcPr>
            <w:tcW w:w="696" w:type="dxa"/>
            <w:shd w:val="clear" w:color="auto" w:fill="auto"/>
          </w:tcPr>
          <w:p w14:paraId="42A8FD6B"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680EC63D"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19D8003C" w14:textId="77777777" w:rsidR="001A4C67" w:rsidRPr="00C402BA" w:rsidRDefault="001A4C67" w:rsidP="00D76EAE">
            <w:pPr>
              <w:pStyle w:val="Tabletext"/>
              <w:rPr>
                <w:rFonts w:eastAsia="Calibri"/>
              </w:rPr>
            </w:pPr>
            <w:r w:rsidRPr="00C402BA">
              <w:rPr>
                <w:rFonts w:eastAsia="Calibri"/>
              </w:rPr>
              <w:t>+</w:t>
            </w:r>
          </w:p>
        </w:tc>
      </w:tr>
      <w:tr w:rsidR="001A4C67" w:rsidRPr="00950316" w14:paraId="0B22AD77" w14:textId="77777777" w:rsidTr="00724253">
        <w:tc>
          <w:tcPr>
            <w:tcW w:w="3139" w:type="dxa"/>
            <w:shd w:val="clear" w:color="auto" w:fill="auto"/>
          </w:tcPr>
          <w:p w14:paraId="6BDC875A" w14:textId="77777777" w:rsidR="001A4C67" w:rsidRPr="00C402BA" w:rsidRDefault="001A4C67" w:rsidP="00D76EAE">
            <w:pPr>
              <w:pStyle w:val="Tabletext"/>
              <w:rPr>
                <w:rFonts w:eastAsia="Calibri"/>
              </w:rPr>
            </w:pPr>
            <w:r w:rsidRPr="00C402BA">
              <w:rPr>
                <w:rFonts w:eastAsia="Calibri"/>
              </w:rPr>
              <w:t>Profession, trade, occupation or calling</w:t>
            </w:r>
          </w:p>
        </w:tc>
        <w:tc>
          <w:tcPr>
            <w:tcW w:w="763" w:type="dxa"/>
            <w:shd w:val="clear" w:color="auto" w:fill="auto"/>
          </w:tcPr>
          <w:p w14:paraId="06416E5A" w14:textId="77777777" w:rsidR="001A4C67" w:rsidRPr="00C402BA" w:rsidRDefault="001A4C67" w:rsidP="00D76EAE">
            <w:pPr>
              <w:pStyle w:val="Tabletext"/>
              <w:rPr>
                <w:rFonts w:eastAsia="Calibri"/>
              </w:rPr>
            </w:pPr>
          </w:p>
        </w:tc>
        <w:tc>
          <w:tcPr>
            <w:tcW w:w="643" w:type="dxa"/>
            <w:shd w:val="clear" w:color="auto" w:fill="auto"/>
          </w:tcPr>
          <w:p w14:paraId="1733207B" w14:textId="77777777" w:rsidR="001A4C67" w:rsidRPr="00C402BA" w:rsidRDefault="001A4C67" w:rsidP="00D76EAE">
            <w:pPr>
              <w:pStyle w:val="Tabletext"/>
              <w:rPr>
                <w:rFonts w:eastAsia="Calibri"/>
              </w:rPr>
            </w:pPr>
          </w:p>
        </w:tc>
        <w:tc>
          <w:tcPr>
            <w:tcW w:w="711" w:type="dxa"/>
            <w:shd w:val="clear" w:color="auto" w:fill="auto"/>
          </w:tcPr>
          <w:p w14:paraId="1F71C17D" w14:textId="77777777" w:rsidR="001A4C67" w:rsidRPr="00C402BA" w:rsidRDefault="001A4C67" w:rsidP="00D76EAE">
            <w:pPr>
              <w:pStyle w:val="Tabletext"/>
              <w:rPr>
                <w:rFonts w:eastAsia="Calibri"/>
              </w:rPr>
            </w:pPr>
          </w:p>
        </w:tc>
        <w:tc>
          <w:tcPr>
            <w:tcW w:w="776" w:type="dxa"/>
            <w:shd w:val="clear" w:color="auto" w:fill="auto"/>
          </w:tcPr>
          <w:p w14:paraId="6A1891BA" w14:textId="77777777" w:rsidR="001A4C67" w:rsidRPr="00C402BA" w:rsidRDefault="001A4C67" w:rsidP="00D76EAE">
            <w:pPr>
              <w:pStyle w:val="Tabletext"/>
              <w:rPr>
                <w:rFonts w:eastAsia="Calibri"/>
              </w:rPr>
            </w:pPr>
          </w:p>
        </w:tc>
        <w:tc>
          <w:tcPr>
            <w:tcW w:w="647" w:type="dxa"/>
            <w:shd w:val="clear" w:color="auto" w:fill="auto"/>
          </w:tcPr>
          <w:p w14:paraId="4B9B8B0D" w14:textId="77777777" w:rsidR="001A4C67" w:rsidRPr="00C402BA" w:rsidRDefault="001A4C67" w:rsidP="00D76EAE">
            <w:pPr>
              <w:pStyle w:val="Tabletext"/>
              <w:rPr>
                <w:rFonts w:eastAsia="Calibri"/>
              </w:rPr>
            </w:pPr>
          </w:p>
        </w:tc>
        <w:tc>
          <w:tcPr>
            <w:tcW w:w="645" w:type="dxa"/>
            <w:shd w:val="clear" w:color="auto" w:fill="auto"/>
          </w:tcPr>
          <w:p w14:paraId="29323C94" w14:textId="77777777" w:rsidR="001A4C67" w:rsidRPr="00C402BA" w:rsidRDefault="001A4C67" w:rsidP="00D76EAE">
            <w:pPr>
              <w:pStyle w:val="Tabletext"/>
              <w:rPr>
                <w:rFonts w:eastAsia="Calibri"/>
              </w:rPr>
            </w:pPr>
          </w:p>
        </w:tc>
        <w:tc>
          <w:tcPr>
            <w:tcW w:w="696" w:type="dxa"/>
            <w:shd w:val="clear" w:color="auto" w:fill="auto"/>
          </w:tcPr>
          <w:p w14:paraId="074ABEDA" w14:textId="77777777" w:rsidR="001A4C67" w:rsidRPr="00C402BA" w:rsidRDefault="001A4C67" w:rsidP="00D76EAE">
            <w:pPr>
              <w:pStyle w:val="Tabletext"/>
              <w:rPr>
                <w:rFonts w:eastAsia="Calibri"/>
              </w:rPr>
            </w:pPr>
          </w:p>
        </w:tc>
        <w:tc>
          <w:tcPr>
            <w:tcW w:w="710" w:type="dxa"/>
            <w:shd w:val="clear" w:color="auto" w:fill="auto"/>
          </w:tcPr>
          <w:p w14:paraId="598876CD" w14:textId="77777777" w:rsidR="001A4C67" w:rsidRPr="00C402BA" w:rsidRDefault="001A4C67" w:rsidP="00D76EAE">
            <w:pPr>
              <w:pStyle w:val="Tabletext"/>
              <w:rPr>
                <w:rFonts w:eastAsia="Calibri"/>
              </w:rPr>
            </w:pPr>
            <w:r w:rsidRPr="00C402BA">
              <w:rPr>
                <w:rFonts w:eastAsia="Calibri"/>
              </w:rPr>
              <w:t>+</w:t>
            </w:r>
            <w:r w:rsidRPr="00C402BA">
              <w:rPr>
                <w:rStyle w:val="FootnoteReference"/>
                <w:rFonts w:eastAsia="Calibri"/>
                <w:sz w:val="20"/>
                <w:szCs w:val="20"/>
              </w:rPr>
              <w:footnoteReference w:id="373"/>
            </w:r>
          </w:p>
        </w:tc>
        <w:tc>
          <w:tcPr>
            <w:tcW w:w="575" w:type="dxa"/>
            <w:shd w:val="clear" w:color="auto" w:fill="auto"/>
          </w:tcPr>
          <w:p w14:paraId="63428CDC" w14:textId="77777777" w:rsidR="001A4C67" w:rsidRPr="00C402BA" w:rsidRDefault="001A4C67" w:rsidP="00D76EAE">
            <w:pPr>
              <w:pStyle w:val="Tabletext"/>
              <w:rPr>
                <w:rFonts w:eastAsia="Calibri"/>
              </w:rPr>
            </w:pPr>
          </w:p>
        </w:tc>
      </w:tr>
      <w:tr w:rsidR="001A4C67" w:rsidRPr="00950316" w14:paraId="5721F753" w14:textId="77777777" w:rsidTr="00724253">
        <w:tc>
          <w:tcPr>
            <w:tcW w:w="3139" w:type="dxa"/>
            <w:shd w:val="clear" w:color="auto" w:fill="auto"/>
          </w:tcPr>
          <w:p w14:paraId="4C656407" w14:textId="77777777" w:rsidR="001A4C67" w:rsidRPr="00C402BA" w:rsidRDefault="001A4C67" w:rsidP="00D76EAE">
            <w:pPr>
              <w:pStyle w:val="Tabletext"/>
              <w:rPr>
                <w:rFonts w:eastAsia="Calibri"/>
              </w:rPr>
            </w:pPr>
            <w:r w:rsidRPr="00C402BA">
              <w:rPr>
                <w:rFonts w:eastAsia="Calibri"/>
              </w:rPr>
              <w:t xml:space="preserve">Publication of person’s details </w:t>
            </w:r>
          </w:p>
        </w:tc>
        <w:tc>
          <w:tcPr>
            <w:tcW w:w="763" w:type="dxa"/>
            <w:shd w:val="clear" w:color="auto" w:fill="auto"/>
          </w:tcPr>
          <w:p w14:paraId="68BB4A6A" w14:textId="77777777" w:rsidR="001A4C67" w:rsidRPr="00C402BA" w:rsidRDefault="001A4C67" w:rsidP="00D76EAE">
            <w:pPr>
              <w:pStyle w:val="Tabletext"/>
              <w:rPr>
                <w:rFonts w:eastAsia="Calibri"/>
              </w:rPr>
            </w:pPr>
          </w:p>
        </w:tc>
        <w:tc>
          <w:tcPr>
            <w:tcW w:w="643" w:type="dxa"/>
            <w:shd w:val="clear" w:color="auto" w:fill="auto"/>
          </w:tcPr>
          <w:p w14:paraId="7422B798" w14:textId="77777777" w:rsidR="001A4C67" w:rsidRPr="00C402BA" w:rsidRDefault="001A4C67" w:rsidP="00D76EAE">
            <w:pPr>
              <w:pStyle w:val="Tabletext"/>
              <w:rPr>
                <w:rFonts w:eastAsia="Calibri"/>
              </w:rPr>
            </w:pPr>
          </w:p>
        </w:tc>
        <w:tc>
          <w:tcPr>
            <w:tcW w:w="711" w:type="dxa"/>
            <w:shd w:val="clear" w:color="auto" w:fill="auto"/>
          </w:tcPr>
          <w:p w14:paraId="72EA426B" w14:textId="77777777" w:rsidR="001A4C67" w:rsidRPr="00C402BA" w:rsidRDefault="001A4C67" w:rsidP="00D76EAE">
            <w:pPr>
              <w:pStyle w:val="Tabletext"/>
              <w:rPr>
                <w:rFonts w:eastAsia="Calibri"/>
              </w:rPr>
            </w:pPr>
          </w:p>
        </w:tc>
        <w:tc>
          <w:tcPr>
            <w:tcW w:w="776" w:type="dxa"/>
            <w:shd w:val="clear" w:color="auto" w:fill="auto"/>
          </w:tcPr>
          <w:p w14:paraId="2002FAFC" w14:textId="77777777" w:rsidR="001A4C67" w:rsidRPr="00C402BA" w:rsidRDefault="001A4C67" w:rsidP="00D76EAE">
            <w:pPr>
              <w:pStyle w:val="Tabletext"/>
              <w:rPr>
                <w:rFonts w:eastAsia="Calibri"/>
              </w:rPr>
            </w:pPr>
          </w:p>
        </w:tc>
        <w:tc>
          <w:tcPr>
            <w:tcW w:w="647" w:type="dxa"/>
            <w:shd w:val="clear" w:color="auto" w:fill="auto"/>
          </w:tcPr>
          <w:p w14:paraId="2D634F9E" w14:textId="77777777" w:rsidR="001A4C67" w:rsidRPr="00C402BA" w:rsidRDefault="001A4C67" w:rsidP="00D76EAE">
            <w:pPr>
              <w:pStyle w:val="Tabletext"/>
              <w:rPr>
                <w:rFonts w:eastAsia="Calibri"/>
              </w:rPr>
            </w:pPr>
          </w:p>
        </w:tc>
        <w:tc>
          <w:tcPr>
            <w:tcW w:w="645" w:type="dxa"/>
            <w:shd w:val="clear" w:color="auto" w:fill="auto"/>
          </w:tcPr>
          <w:p w14:paraId="55F23178" w14:textId="77777777" w:rsidR="001A4C67" w:rsidRPr="00C402BA" w:rsidRDefault="001A4C67" w:rsidP="00D76EAE">
            <w:pPr>
              <w:pStyle w:val="Tabletext"/>
              <w:rPr>
                <w:rFonts w:eastAsia="Calibri"/>
              </w:rPr>
            </w:pPr>
            <w:r w:rsidRPr="00C402BA">
              <w:rPr>
                <w:rFonts w:eastAsia="Calibri"/>
              </w:rPr>
              <w:t>+</w:t>
            </w:r>
            <w:r w:rsidRPr="00C402BA">
              <w:rPr>
                <w:rStyle w:val="FootnoteReference"/>
                <w:rFonts w:eastAsia="Calibri"/>
                <w:sz w:val="20"/>
                <w:szCs w:val="20"/>
              </w:rPr>
              <w:footnoteReference w:id="374"/>
            </w:r>
          </w:p>
        </w:tc>
        <w:tc>
          <w:tcPr>
            <w:tcW w:w="696" w:type="dxa"/>
            <w:shd w:val="clear" w:color="auto" w:fill="auto"/>
          </w:tcPr>
          <w:p w14:paraId="4760B6F7" w14:textId="77777777" w:rsidR="001A4C67" w:rsidRPr="00C402BA" w:rsidRDefault="001A4C67" w:rsidP="00D76EAE">
            <w:pPr>
              <w:pStyle w:val="Tabletext"/>
              <w:rPr>
                <w:rFonts w:eastAsia="Calibri"/>
              </w:rPr>
            </w:pPr>
          </w:p>
        </w:tc>
        <w:tc>
          <w:tcPr>
            <w:tcW w:w="710" w:type="dxa"/>
            <w:shd w:val="clear" w:color="auto" w:fill="auto"/>
          </w:tcPr>
          <w:p w14:paraId="6457EA8F" w14:textId="77777777" w:rsidR="001A4C67" w:rsidRPr="00C402BA" w:rsidRDefault="001A4C67" w:rsidP="00D76EAE">
            <w:pPr>
              <w:pStyle w:val="Tabletext"/>
              <w:rPr>
                <w:rFonts w:eastAsia="Calibri"/>
              </w:rPr>
            </w:pPr>
          </w:p>
        </w:tc>
        <w:tc>
          <w:tcPr>
            <w:tcW w:w="575" w:type="dxa"/>
            <w:shd w:val="clear" w:color="auto" w:fill="auto"/>
          </w:tcPr>
          <w:p w14:paraId="1BCE5F12" w14:textId="77777777" w:rsidR="001A4C67" w:rsidRPr="00C402BA" w:rsidRDefault="001A4C67" w:rsidP="00D76EAE">
            <w:pPr>
              <w:pStyle w:val="Tabletext"/>
              <w:rPr>
                <w:rFonts w:eastAsia="Calibri"/>
              </w:rPr>
            </w:pPr>
            <w:r w:rsidRPr="00C402BA">
              <w:rPr>
                <w:rFonts w:eastAsia="Calibri"/>
              </w:rPr>
              <w:t>+</w:t>
            </w:r>
            <w:r w:rsidRPr="00C402BA">
              <w:rPr>
                <w:rStyle w:val="FootnoteReference"/>
                <w:rFonts w:eastAsia="Calibri"/>
                <w:sz w:val="20"/>
                <w:szCs w:val="20"/>
              </w:rPr>
              <w:footnoteReference w:id="375"/>
            </w:r>
          </w:p>
        </w:tc>
      </w:tr>
      <w:tr w:rsidR="00423B57" w:rsidRPr="00950316" w14:paraId="2E43A574" w14:textId="77777777" w:rsidTr="00724253">
        <w:tc>
          <w:tcPr>
            <w:tcW w:w="3139" w:type="dxa"/>
            <w:shd w:val="clear" w:color="auto" w:fill="auto"/>
          </w:tcPr>
          <w:p w14:paraId="4D1A176C" w14:textId="77777777" w:rsidR="001A4C67" w:rsidRPr="00C402BA" w:rsidRDefault="001A4C67" w:rsidP="00D76EAE">
            <w:pPr>
              <w:pStyle w:val="Tabletext"/>
              <w:rPr>
                <w:rFonts w:eastAsia="Calibri"/>
              </w:rPr>
            </w:pPr>
            <w:r w:rsidRPr="00C402BA">
              <w:rPr>
                <w:rFonts w:eastAsia="Calibri"/>
              </w:rPr>
              <w:t>Race</w:t>
            </w:r>
          </w:p>
        </w:tc>
        <w:tc>
          <w:tcPr>
            <w:tcW w:w="763" w:type="dxa"/>
            <w:shd w:val="clear" w:color="auto" w:fill="auto"/>
          </w:tcPr>
          <w:p w14:paraId="7D017621" w14:textId="77777777" w:rsidR="001A4C67" w:rsidRPr="00C402BA" w:rsidRDefault="001A4C67" w:rsidP="00D76EAE">
            <w:pPr>
              <w:pStyle w:val="Tabletext"/>
              <w:rPr>
                <w:rFonts w:eastAsia="Calibri"/>
              </w:rPr>
            </w:pPr>
            <w:r w:rsidRPr="00C402BA">
              <w:rPr>
                <w:rFonts w:eastAsia="Calibri"/>
              </w:rPr>
              <w:t>+</w:t>
            </w:r>
          </w:p>
        </w:tc>
        <w:tc>
          <w:tcPr>
            <w:tcW w:w="643" w:type="dxa"/>
            <w:shd w:val="clear" w:color="auto" w:fill="auto"/>
          </w:tcPr>
          <w:p w14:paraId="3C1DBF68" w14:textId="77777777" w:rsidR="001A4C67" w:rsidRPr="00C402BA" w:rsidRDefault="001A4C67" w:rsidP="00D76EAE">
            <w:pPr>
              <w:pStyle w:val="Tabletext"/>
              <w:rPr>
                <w:rFonts w:eastAsia="Calibri"/>
              </w:rPr>
            </w:pPr>
            <w:r w:rsidRPr="00C402BA">
              <w:rPr>
                <w:rFonts w:eastAsia="Calibri"/>
              </w:rPr>
              <w:t>+</w:t>
            </w:r>
          </w:p>
        </w:tc>
        <w:tc>
          <w:tcPr>
            <w:tcW w:w="711" w:type="dxa"/>
            <w:shd w:val="clear" w:color="auto" w:fill="auto"/>
          </w:tcPr>
          <w:p w14:paraId="5C44D684" w14:textId="77777777" w:rsidR="001A4C67" w:rsidRPr="00C402BA" w:rsidRDefault="001A4C67" w:rsidP="00D76EAE">
            <w:pPr>
              <w:pStyle w:val="Tabletext"/>
              <w:rPr>
                <w:rFonts w:eastAsia="Calibri"/>
              </w:rPr>
            </w:pPr>
            <w:r w:rsidRPr="00C402BA">
              <w:rPr>
                <w:rFonts w:eastAsia="Calibri"/>
              </w:rPr>
              <w:t>+</w:t>
            </w:r>
            <w:r w:rsidRPr="00C402BA">
              <w:rPr>
                <w:rStyle w:val="FootnoteReference"/>
                <w:rFonts w:eastAsia="Calibri"/>
                <w:sz w:val="20"/>
                <w:szCs w:val="20"/>
              </w:rPr>
              <w:footnoteReference w:id="376"/>
            </w:r>
          </w:p>
        </w:tc>
        <w:tc>
          <w:tcPr>
            <w:tcW w:w="776" w:type="dxa"/>
            <w:shd w:val="clear" w:color="auto" w:fill="auto"/>
          </w:tcPr>
          <w:p w14:paraId="57E668B5" w14:textId="77777777" w:rsidR="001A4C67" w:rsidRPr="00C402BA" w:rsidRDefault="001A4C67" w:rsidP="00D76EAE">
            <w:pPr>
              <w:pStyle w:val="Tabletext"/>
              <w:rPr>
                <w:rFonts w:eastAsia="Calibri"/>
              </w:rPr>
            </w:pPr>
            <w:r w:rsidRPr="00C402BA">
              <w:rPr>
                <w:rFonts w:eastAsia="Calibri"/>
              </w:rPr>
              <w:t>+</w:t>
            </w:r>
          </w:p>
        </w:tc>
        <w:tc>
          <w:tcPr>
            <w:tcW w:w="647" w:type="dxa"/>
            <w:shd w:val="clear" w:color="auto" w:fill="auto"/>
          </w:tcPr>
          <w:p w14:paraId="3D4BD107" w14:textId="77777777" w:rsidR="001A4C67" w:rsidRPr="00C402BA" w:rsidRDefault="001A4C67" w:rsidP="00D76EAE">
            <w:pPr>
              <w:pStyle w:val="Tabletext"/>
              <w:rPr>
                <w:rFonts w:eastAsia="Calibri"/>
              </w:rPr>
            </w:pPr>
            <w:r w:rsidRPr="00C402BA">
              <w:rPr>
                <w:rFonts w:eastAsia="Calibri"/>
              </w:rPr>
              <w:t>+</w:t>
            </w:r>
          </w:p>
        </w:tc>
        <w:tc>
          <w:tcPr>
            <w:tcW w:w="645" w:type="dxa"/>
            <w:shd w:val="clear" w:color="auto" w:fill="auto"/>
          </w:tcPr>
          <w:p w14:paraId="209EDB40" w14:textId="77777777" w:rsidR="001A4C67" w:rsidRPr="00C402BA" w:rsidRDefault="001A4C67" w:rsidP="00D76EAE">
            <w:pPr>
              <w:pStyle w:val="Tabletext"/>
              <w:rPr>
                <w:rFonts w:eastAsia="Calibri"/>
              </w:rPr>
            </w:pPr>
            <w:r w:rsidRPr="00C402BA">
              <w:rPr>
                <w:rFonts w:eastAsia="Calibri"/>
              </w:rPr>
              <w:t>+</w:t>
            </w:r>
          </w:p>
        </w:tc>
        <w:tc>
          <w:tcPr>
            <w:tcW w:w="696" w:type="dxa"/>
            <w:shd w:val="clear" w:color="auto" w:fill="auto"/>
          </w:tcPr>
          <w:p w14:paraId="094DFAB3"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0F974D58"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3A7ED1CE" w14:textId="77777777" w:rsidR="001A4C67" w:rsidRPr="00C402BA" w:rsidRDefault="001A4C67" w:rsidP="00D76EAE">
            <w:pPr>
              <w:pStyle w:val="Tabletext"/>
              <w:rPr>
                <w:rFonts w:eastAsia="Calibri"/>
              </w:rPr>
            </w:pPr>
            <w:r w:rsidRPr="00C402BA">
              <w:rPr>
                <w:rFonts w:eastAsia="Calibri"/>
              </w:rPr>
              <w:t>+</w:t>
            </w:r>
          </w:p>
        </w:tc>
      </w:tr>
      <w:tr w:rsidR="00423B57" w:rsidRPr="00950316" w14:paraId="34A0C3DF" w14:textId="77777777" w:rsidTr="00724253">
        <w:tc>
          <w:tcPr>
            <w:tcW w:w="3139" w:type="dxa"/>
            <w:shd w:val="clear" w:color="auto" w:fill="auto"/>
          </w:tcPr>
          <w:p w14:paraId="742F0FE8" w14:textId="65E147B6" w:rsidR="001A4C67" w:rsidRPr="00C402BA" w:rsidRDefault="001A4C67" w:rsidP="00D76EAE">
            <w:pPr>
              <w:pStyle w:val="Tabletext"/>
              <w:rPr>
                <w:rFonts w:eastAsia="Calibri"/>
              </w:rPr>
            </w:pPr>
            <w:r w:rsidRPr="00C402BA">
              <w:rPr>
                <w:rFonts w:eastAsia="Calibri"/>
              </w:rPr>
              <w:t>Religion/religious belief/ activity/ affiliation/conviction</w:t>
            </w:r>
            <w:r>
              <w:rPr>
                <w:rFonts w:eastAsia="Calibri"/>
              </w:rPr>
              <w:t xml:space="preserve"> /religious appearance or dress</w:t>
            </w:r>
          </w:p>
        </w:tc>
        <w:tc>
          <w:tcPr>
            <w:tcW w:w="763" w:type="dxa"/>
            <w:shd w:val="clear" w:color="auto" w:fill="auto"/>
          </w:tcPr>
          <w:p w14:paraId="4C821D09" w14:textId="77777777" w:rsidR="001A4C67" w:rsidRPr="00C402BA" w:rsidRDefault="001A4C67" w:rsidP="00D76EAE">
            <w:pPr>
              <w:pStyle w:val="Tabletext"/>
              <w:rPr>
                <w:rFonts w:eastAsia="Calibri"/>
              </w:rPr>
            </w:pPr>
            <w:r w:rsidRPr="00C402BA">
              <w:rPr>
                <w:rFonts w:eastAsia="Calibri"/>
              </w:rPr>
              <w:t>+</w:t>
            </w:r>
          </w:p>
        </w:tc>
        <w:tc>
          <w:tcPr>
            <w:tcW w:w="643" w:type="dxa"/>
            <w:shd w:val="clear" w:color="auto" w:fill="auto"/>
          </w:tcPr>
          <w:p w14:paraId="36A0AF86" w14:textId="77777777" w:rsidR="001A4C67" w:rsidRPr="00C402BA" w:rsidRDefault="001A4C67" w:rsidP="00D76EAE">
            <w:pPr>
              <w:pStyle w:val="Tabletext"/>
              <w:rPr>
                <w:rFonts w:eastAsia="Calibri"/>
              </w:rPr>
            </w:pPr>
            <w:r w:rsidRPr="00C402BA">
              <w:rPr>
                <w:rFonts w:eastAsia="Calibri"/>
              </w:rPr>
              <w:t>+</w:t>
            </w:r>
            <w:r w:rsidRPr="00C402BA">
              <w:rPr>
                <w:rStyle w:val="FootnoteReference"/>
                <w:rFonts w:eastAsia="Calibri"/>
                <w:sz w:val="20"/>
                <w:szCs w:val="20"/>
              </w:rPr>
              <w:footnoteReference w:id="377"/>
            </w:r>
          </w:p>
        </w:tc>
        <w:tc>
          <w:tcPr>
            <w:tcW w:w="711" w:type="dxa"/>
            <w:shd w:val="clear" w:color="auto" w:fill="auto"/>
          </w:tcPr>
          <w:p w14:paraId="4D7A6592" w14:textId="77777777" w:rsidR="001A4C67" w:rsidRPr="00C402BA" w:rsidRDefault="001A4C67" w:rsidP="00D76EAE">
            <w:pPr>
              <w:pStyle w:val="Tabletext"/>
              <w:rPr>
                <w:rFonts w:eastAsia="Calibri"/>
              </w:rPr>
            </w:pPr>
          </w:p>
        </w:tc>
        <w:tc>
          <w:tcPr>
            <w:tcW w:w="776" w:type="dxa"/>
            <w:shd w:val="clear" w:color="auto" w:fill="auto"/>
          </w:tcPr>
          <w:p w14:paraId="6B976D39" w14:textId="77777777" w:rsidR="001A4C67" w:rsidRPr="00C402BA" w:rsidRDefault="001A4C67" w:rsidP="00D76EAE">
            <w:pPr>
              <w:pStyle w:val="Tabletext"/>
              <w:rPr>
                <w:rFonts w:eastAsia="Calibri"/>
              </w:rPr>
            </w:pPr>
          </w:p>
        </w:tc>
        <w:tc>
          <w:tcPr>
            <w:tcW w:w="647" w:type="dxa"/>
            <w:shd w:val="clear" w:color="auto" w:fill="auto"/>
          </w:tcPr>
          <w:p w14:paraId="2B462615" w14:textId="77777777" w:rsidR="001A4C67" w:rsidRPr="00C402BA" w:rsidRDefault="001A4C67" w:rsidP="00D76EAE">
            <w:pPr>
              <w:pStyle w:val="Tabletext"/>
              <w:rPr>
                <w:rFonts w:eastAsia="Calibri"/>
              </w:rPr>
            </w:pPr>
            <w:r w:rsidRPr="00C402BA">
              <w:rPr>
                <w:rFonts w:eastAsia="Calibri"/>
              </w:rPr>
              <w:t>+</w:t>
            </w:r>
          </w:p>
        </w:tc>
        <w:tc>
          <w:tcPr>
            <w:tcW w:w="645" w:type="dxa"/>
            <w:shd w:val="clear" w:color="auto" w:fill="auto"/>
          </w:tcPr>
          <w:p w14:paraId="3D2FCF91" w14:textId="77777777" w:rsidR="001A4C67" w:rsidRPr="00C402BA" w:rsidRDefault="001A4C67" w:rsidP="00D76EAE">
            <w:pPr>
              <w:pStyle w:val="Tabletext"/>
              <w:rPr>
                <w:rFonts w:eastAsia="Calibri"/>
              </w:rPr>
            </w:pPr>
            <w:r w:rsidRPr="00C402BA">
              <w:rPr>
                <w:rFonts w:eastAsia="Calibri"/>
              </w:rPr>
              <w:t>+</w:t>
            </w:r>
          </w:p>
        </w:tc>
        <w:tc>
          <w:tcPr>
            <w:tcW w:w="696" w:type="dxa"/>
            <w:shd w:val="clear" w:color="auto" w:fill="auto"/>
          </w:tcPr>
          <w:p w14:paraId="6E3AC2A4"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5F4A0D08"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36E2C4B2" w14:textId="77777777" w:rsidR="001A4C67" w:rsidRPr="00C402BA" w:rsidRDefault="001A4C67" w:rsidP="00D76EAE">
            <w:pPr>
              <w:pStyle w:val="Tabletext"/>
              <w:rPr>
                <w:rFonts w:eastAsia="Calibri"/>
              </w:rPr>
            </w:pPr>
            <w:r w:rsidRPr="00C402BA">
              <w:rPr>
                <w:rFonts w:eastAsia="Calibri"/>
              </w:rPr>
              <w:t>+</w:t>
            </w:r>
          </w:p>
        </w:tc>
      </w:tr>
      <w:tr w:rsidR="00423B57" w:rsidRPr="00950316" w14:paraId="760BCE42" w14:textId="77777777" w:rsidTr="00724253">
        <w:tc>
          <w:tcPr>
            <w:tcW w:w="3139" w:type="dxa"/>
            <w:shd w:val="clear" w:color="auto" w:fill="auto"/>
          </w:tcPr>
          <w:p w14:paraId="1687085F" w14:textId="77777777" w:rsidR="001A4C67" w:rsidRPr="00C402BA" w:rsidRDefault="001A4C67" w:rsidP="00D76EAE">
            <w:pPr>
              <w:pStyle w:val="Tabletext"/>
              <w:rPr>
                <w:rFonts w:eastAsia="Calibri"/>
              </w:rPr>
            </w:pPr>
            <w:r w:rsidRPr="00C402BA">
              <w:rPr>
                <w:rFonts w:eastAsia="Calibri"/>
              </w:rPr>
              <w:t>Sex</w:t>
            </w:r>
          </w:p>
        </w:tc>
        <w:tc>
          <w:tcPr>
            <w:tcW w:w="763" w:type="dxa"/>
            <w:shd w:val="clear" w:color="auto" w:fill="auto"/>
          </w:tcPr>
          <w:p w14:paraId="5558ED7E" w14:textId="77777777" w:rsidR="001A4C67" w:rsidRPr="00C402BA" w:rsidRDefault="001A4C67" w:rsidP="00D76EAE">
            <w:pPr>
              <w:pStyle w:val="Tabletext"/>
              <w:rPr>
                <w:rFonts w:eastAsia="Calibri"/>
              </w:rPr>
            </w:pPr>
            <w:r w:rsidRPr="00C402BA">
              <w:rPr>
                <w:rFonts w:eastAsia="Calibri"/>
              </w:rPr>
              <w:t>+</w:t>
            </w:r>
          </w:p>
        </w:tc>
        <w:tc>
          <w:tcPr>
            <w:tcW w:w="643" w:type="dxa"/>
            <w:shd w:val="clear" w:color="auto" w:fill="auto"/>
          </w:tcPr>
          <w:p w14:paraId="4F9BD177" w14:textId="77777777" w:rsidR="001A4C67" w:rsidRPr="00C402BA" w:rsidRDefault="001A4C67" w:rsidP="00D76EAE">
            <w:pPr>
              <w:pStyle w:val="Tabletext"/>
              <w:rPr>
                <w:rFonts w:eastAsia="Calibri"/>
              </w:rPr>
            </w:pPr>
            <w:r w:rsidRPr="00C402BA">
              <w:rPr>
                <w:rFonts w:eastAsia="Calibri"/>
              </w:rPr>
              <w:t>+</w:t>
            </w:r>
          </w:p>
        </w:tc>
        <w:tc>
          <w:tcPr>
            <w:tcW w:w="711" w:type="dxa"/>
            <w:shd w:val="clear" w:color="auto" w:fill="auto"/>
          </w:tcPr>
          <w:p w14:paraId="27BFA224" w14:textId="77777777" w:rsidR="001A4C67" w:rsidRPr="00C402BA" w:rsidRDefault="001A4C67" w:rsidP="00D76EAE">
            <w:pPr>
              <w:pStyle w:val="Tabletext"/>
              <w:rPr>
                <w:rFonts w:eastAsia="Calibri"/>
              </w:rPr>
            </w:pPr>
            <w:r w:rsidRPr="00C402BA">
              <w:rPr>
                <w:rFonts w:eastAsia="Calibri"/>
              </w:rPr>
              <w:t>+</w:t>
            </w:r>
          </w:p>
        </w:tc>
        <w:tc>
          <w:tcPr>
            <w:tcW w:w="776" w:type="dxa"/>
            <w:shd w:val="clear" w:color="auto" w:fill="auto"/>
          </w:tcPr>
          <w:p w14:paraId="7DBC05BB" w14:textId="77777777" w:rsidR="001A4C67" w:rsidRPr="00C402BA" w:rsidRDefault="001A4C67" w:rsidP="00D76EAE">
            <w:pPr>
              <w:pStyle w:val="Tabletext"/>
              <w:rPr>
                <w:rFonts w:eastAsia="Calibri"/>
              </w:rPr>
            </w:pPr>
            <w:r w:rsidRPr="00C402BA">
              <w:rPr>
                <w:rFonts w:eastAsia="Calibri"/>
              </w:rPr>
              <w:t>+</w:t>
            </w:r>
          </w:p>
        </w:tc>
        <w:tc>
          <w:tcPr>
            <w:tcW w:w="647" w:type="dxa"/>
            <w:shd w:val="clear" w:color="auto" w:fill="auto"/>
          </w:tcPr>
          <w:p w14:paraId="3134E227" w14:textId="77777777" w:rsidR="001A4C67" w:rsidRPr="00C402BA" w:rsidRDefault="001A4C67" w:rsidP="00D76EAE">
            <w:pPr>
              <w:pStyle w:val="Tabletext"/>
              <w:rPr>
                <w:rFonts w:eastAsia="Calibri"/>
              </w:rPr>
            </w:pPr>
            <w:r w:rsidRPr="00C402BA">
              <w:rPr>
                <w:rFonts w:eastAsia="Calibri"/>
              </w:rPr>
              <w:t>+</w:t>
            </w:r>
          </w:p>
        </w:tc>
        <w:tc>
          <w:tcPr>
            <w:tcW w:w="645" w:type="dxa"/>
            <w:shd w:val="clear" w:color="auto" w:fill="auto"/>
          </w:tcPr>
          <w:p w14:paraId="54D4B886" w14:textId="77777777" w:rsidR="001A4C67" w:rsidRPr="00C402BA" w:rsidRDefault="001A4C67" w:rsidP="00D76EAE">
            <w:pPr>
              <w:pStyle w:val="Tabletext"/>
              <w:rPr>
                <w:rFonts w:eastAsia="Calibri"/>
              </w:rPr>
            </w:pPr>
            <w:r w:rsidRPr="00C402BA">
              <w:rPr>
                <w:rFonts w:eastAsia="Calibri"/>
              </w:rPr>
              <w:t>+</w:t>
            </w:r>
          </w:p>
        </w:tc>
        <w:tc>
          <w:tcPr>
            <w:tcW w:w="696" w:type="dxa"/>
            <w:shd w:val="clear" w:color="auto" w:fill="auto"/>
          </w:tcPr>
          <w:p w14:paraId="7FB7DC05"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4B80A8DF"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21DB52FF" w14:textId="77777777" w:rsidR="001A4C67" w:rsidRPr="00C402BA" w:rsidRDefault="001A4C67" w:rsidP="00D76EAE">
            <w:pPr>
              <w:pStyle w:val="Tabletext"/>
              <w:rPr>
                <w:rFonts w:eastAsia="Calibri"/>
              </w:rPr>
            </w:pPr>
            <w:r w:rsidRPr="00C402BA">
              <w:rPr>
                <w:rFonts w:eastAsia="Calibri"/>
              </w:rPr>
              <w:t>+</w:t>
            </w:r>
          </w:p>
        </w:tc>
      </w:tr>
      <w:tr w:rsidR="00423B57" w:rsidRPr="00950316" w14:paraId="4F8F644B" w14:textId="77777777" w:rsidTr="00724253">
        <w:tc>
          <w:tcPr>
            <w:tcW w:w="3139" w:type="dxa"/>
            <w:shd w:val="clear" w:color="auto" w:fill="auto"/>
          </w:tcPr>
          <w:p w14:paraId="3DF4C113" w14:textId="77777777" w:rsidR="001A4C67" w:rsidRPr="00C402BA" w:rsidRDefault="001A4C67" w:rsidP="00D76EAE">
            <w:pPr>
              <w:pStyle w:val="Tabletext"/>
              <w:rPr>
                <w:rFonts w:eastAsia="Calibri"/>
              </w:rPr>
            </w:pPr>
            <w:r>
              <w:rPr>
                <w:rFonts w:eastAsia="Calibri"/>
              </w:rPr>
              <w:lastRenderedPageBreak/>
              <w:t>Gender</w:t>
            </w:r>
          </w:p>
        </w:tc>
        <w:tc>
          <w:tcPr>
            <w:tcW w:w="763" w:type="dxa"/>
            <w:shd w:val="clear" w:color="auto" w:fill="auto"/>
          </w:tcPr>
          <w:p w14:paraId="719FBC8F" w14:textId="77777777" w:rsidR="001A4C67" w:rsidRPr="00C402BA" w:rsidRDefault="001A4C67" w:rsidP="00D76EAE">
            <w:pPr>
              <w:pStyle w:val="Tabletext"/>
              <w:rPr>
                <w:rFonts w:eastAsia="Calibri"/>
              </w:rPr>
            </w:pPr>
          </w:p>
        </w:tc>
        <w:tc>
          <w:tcPr>
            <w:tcW w:w="643" w:type="dxa"/>
            <w:shd w:val="clear" w:color="auto" w:fill="auto"/>
          </w:tcPr>
          <w:p w14:paraId="18119ECE" w14:textId="77777777" w:rsidR="001A4C67" w:rsidRPr="00C402BA" w:rsidRDefault="001A4C67" w:rsidP="00D76EAE">
            <w:pPr>
              <w:pStyle w:val="Tabletext"/>
              <w:rPr>
                <w:rFonts w:eastAsia="Calibri"/>
              </w:rPr>
            </w:pPr>
          </w:p>
        </w:tc>
        <w:tc>
          <w:tcPr>
            <w:tcW w:w="711" w:type="dxa"/>
            <w:shd w:val="clear" w:color="auto" w:fill="auto"/>
          </w:tcPr>
          <w:p w14:paraId="77060B31" w14:textId="77777777" w:rsidR="001A4C67" w:rsidRPr="00C402BA" w:rsidRDefault="001A4C67" w:rsidP="00D76EAE">
            <w:pPr>
              <w:pStyle w:val="Tabletext"/>
              <w:rPr>
                <w:rFonts w:eastAsia="Calibri"/>
              </w:rPr>
            </w:pPr>
          </w:p>
        </w:tc>
        <w:tc>
          <w:tcPr>
            <w:tcW w:w="776" w:type="dxa"/>
            <w:shd w:val="clear" w:color="auto" w:fill="auto"/>
          </w:tcPr>
          <w:p w14:paraId="3DE84625" w14:textId="77777777" w:rsidR="001A4C67" w:rsidRPr="00C402BA" w:rsidRDefault="001A4C67" w:rsidP="00D76EAE">
            <w:pPr>
              <w:pStyle w:val="Tabletext"/>
              <w:rPr>
                <w:rFonts w:eastAsia="Calibri"/>
              </w:rPr>
            </w:pPr>
          </w:p>
        </w:tc>
        <w:tc>
          <w:tcPr>
            <w:tcW w:w="647" w:type="dxa"/>
            <w:shd w:val="clear" w:color="auto" w:fill="auto"/>
          </w:tcPr>
          <w:p w14:paraId="12D7D049" w14:textId="77777777" w:rsidR="001A4C67" w:rsidRPr="00C402BA" w:rsidRDefault="001A4C67" w:rsidP="00D76EAE">
            <w:pPr>
              <w:pStyle w:val="Tabletext"/>
              <w:rPr>
                <w:rFonts w:eastAsia="Calibri"/>
              </w:rPr>
            </w:pPr>
          </w:p>
        </w:tc>
        <w:tc>
          <w:tcPr>
            <w:tcW w:w="645" w:type="dxa"/>
            <w:shd w:val="clear" w:color="auto" w:fill="auto"/>
          </w:tcPr>
          <w:p w14:paraId="7C5E47FF" w14:textId="77777777" w:rsidR="001A4C67" w:rsidRPr="00C402BA" w:rsidRDefault="001A4C67" w:rsidP="00D76EAE">
            <w:pPr>
              <w:pStyle w:val="Tabletext"/>
              <w:rPr>
                <w:rFonts w:eastAsia="Calibri"/>
              </w:rPr>
            </w:pPr>
          </w:p>
        </w:tc>
        <w:tc>
          <w:tcPr>
            <w:tcW w:w="696" w:type="dxa"/>
            <w:shd w:val="clear" w:color="auto" w:fill="auto"/>
          </w:tcPr>
          <w:p w14:paraId="47FD0CC7" w14:textId="77777777" w:rsidR="001A4C67" w:rsidRPr="00C402BA" w:rsidRDefault="001A4C67" w:rsidP="00D76EAE">
            <w:pPr>
              <w:pStyle w:val="Tabletext"/>
              <w:rPr>
                <w:rFonts w:eastAsia="Calibri"/>
              </w:rPr>
            </w:pPr>
            <w:r>
              <w:rPr>
                <w:rFonts w:eastAsia="Calibri"/>
              </w:rPr>
              <w:t>+</w:t>
            </w:r>
          </w:p>
        </w:tc>
        <w:tc>
          <w:tcPr>
            <w:tcW w:w="710" w:type="dxa"/>
            <w:shd w:val="clear" w:color="auto" w:fill="auto"/>
          </w:tcPr>
          <w:p w14:paraId="51E013F8" w14:textId="77777777" w:rsidR="001A4C67" w:rsidRPr="00C402BA" w:rsidRDefault="001A4C67" w:rsidP="00D76EAE">
            <w:pPr>
              <w:pStyle w:val="Tabletext"/>
              <w:rPr>
                <w:rFonts w:eastAsia="Calibri"/>
              </w:rPr>
            </w:pPr>
          </w:p>
        </w:tc>
        <w:tc>
          <w:tcPr>
            <w:tcW w:w="575" w:type="dxa"/>
            <w:shd w:val="clear" w:color="auto" w:fill="auto"/>
          </w:tcPr>
          <w:p w14:paraId="1C6AFD98" w14:textId="77777777" w:rsidR="001A4C67" w:rsidRPr="00C402BA" w:rsidRDefault="001A4C67" w:rsidP="00D76EAE">
            <w:pPr>
              <w:pStyle w:val="Tabletext"/>
              <w:rPr>
                <w:rFonts w:eastAsia="Calibri"/>
              </w:rPr>
            </w:pPr>
          </w:p>
        </w:tc>
      </w:tr>
      <w:tr w:rsidR="00423B57" w:rsidRPr="00950316" w14:paraId="697502E8" w14:textId="77777777" w:rsidTr="00724253">
        <w:tc>
          <w:tcPr>
            <w:tcW w:w="3139" w:type="dxa"/>
            <w:shd w:val="clear" w:color="auto" w:fill="auto"/>
          </w:tcPr>
          <w:p w14:paraId="4B07744D" w14:textId="3AEEAE06" w:rsidR="001A4C67" w:rsidRPr="00C402BA" w:rsidRDefault="001A4C67" w:rsidP="00D76EAE">
            <w:pPr>
              <w:pStyle w:val="Tabletext"/>
              <w:rPr>
                <w:rFonts w:eastAsia="Calibri"/>
              </w:rPr>
            </w:pPr>
            <w:r w:rsidRPr="00C402BA">
              <w:rPr>
                <w:rFonts w:eastAsia="Calibri"/>
              </w:rPr>
              <w:t>Sexuality/sexual orientation / homosexuality</w:t>
            </w:r>
          </w:p>
        </w:tc>
        <w:tc>
          <w:tcPr>
            <w:tcW w:w="763" w:type="dxa"/>
            <w:shd w:val="clear" w:color="auto" w:fill="auto"/>
          </w:tcPr>
          <w:p w14:paraId="78058CC1" w14:textId="77777777" w:rsidR="001A4C67" w:rsidRPr="00C402BA" w:rsidRDefault="001A4C67" w:rsidP="00D76EAE">
            <w:pPr>
              <w:pStyle w:val="Tabletext"/>
              <w:rPr>
                <w:rFonts w:eastAsia="Calibri"/>
              </w:rPr>
            </w:pPr>
            <w:r w:rsidRPr="00C402BA">
              <w:rPr>
                <w:rFonts w:eastAsia="Calibri"/>
              </w:rPr>
              <w:t>+</w:t>
            </w:r>
          </w:p>
        </w:tc>
        <w:tc>
          <w:tcPr>
            <w:tcW w:w="643" w:type="dxa"/>
            <w:shd w:val="clear" w:color="auto" w:fill="auto"/>
          </w:tcPr>
          <w:p w14:paraId="07F5BFB4" w14:textId="77777777" w:rsidR="001A4C67" w:rsidRPr="00C402BA" w:rsidRDefault="001A4C67" w:rsidP="00D76EAE">
            <w:pPr>
              <w:pStyle w:val="Tabletext"/>
              <w:rPr>
                <w:rFonts w:eastAsia="Calibri"/>
              </w:rPr>
            </w:pPr>
            <w:r w:rsidRPr="00C402BA">
              <w:rPr>
                <w:rFonts w:eastAsia="Calibri"/>
              </w:rPr>
              <w:t>+</w:t>
            </w:r>
          </w:p>
        </w:tc>
        <w:tc>
          <w:tcPr>
            <w:tcW w:w="711" w:type="dxa"/>
            <w:shd w:val="clear" w:color="auto" w:fill="auto"/>
          </w:tcPr>
          <w:p w14:paraId="79C80BF8" w14:textId="77777777" w:rsidR="001A4C67" w:rsidRPr="00C402BA" w:rsidRDefault="001A4C67" w:rsidP="00D76EAE">
            <w:pPr>
              <w:pStyle w:val="Tabletext"/>
              <w:rPr>
                <w:rFonts w:eastAsia="Calibri"/>
              </w:rPr>
            </w:pPr>
            <w:r w:rsidRPr="00C402BA">
              <w:rPr>
                <w:rFonts w:eastAsia="Calibri"/>
              </w:rPr>
              <w:t>+</w:t>
            </w:r>
          </w:p>
        </w:tc>
        <w:tc>
          <w:tcPr>
            <w:tcW w:w="776" w:type="dxa"/>
            <w:shd w:val="clear" w:color="auto" w:fill="auto"/>
          </w:tcPr>
          <w:p w14:paraId="0A80100C" w14:textId="77777777" w:rsidR="001A4C67" w:rsidRPr="00C402BA" w:rsidRDefault="001A4C67" w:rsidP="00D76EAE">
            <w:pPr>
              <w:pStyle w:val="Tabletext"/>
              <w:rPr>
                <w:rFonts w:eastAsia="Calibri"/>
              </w:rPr>
            </w:pPr>
            <w:r w:rsidRPr="00C402BA">
              <w:rPr>
                <w:rFonts w:eastAsia="Calibri"/>
              </w:rPr>
              <w:t>+</w:t>
            </w:r>
          </w:p>
        </w:tc>
        <w:tc>
          <w:tcPr>
            <w:tcW w:w="647" w:type="dxa"/>
            <w:shd w:val="clear" w:color="auto" w:fill="auto"/>
          </w:tcPr>
          <w:p w14:paraId="6DF46603" w14:textId="77777777" w:rsidR="001A4C67" w:rsidRPr="00C402BA" w:rsidRDefault="001A4C67" w:rsidP="00D76EAE">
            <w:pPr>
              <w:pStyle w:val="Tabletext"/>
              <w:rPr>
                <w:rFonts w:eastAsia="Calibri"/>
              </w:rPr>
            </w:pPr>
            <w:r w:rsidRPr="00C402BA">
              <w:rPr>
                <w:rFonts w:eastAsia="Calibri"/>
              </w:rPr>
              <w:t>+</w:t>
            </w:r>
          </w:p>
        </w:tc>
        <w:tc>
          <w:tcPr>
            <w:tcW w:w="645" w:type="dxa"/>
            <w:shd w:val="clear" w:color="auto" w:fill="auto"/>
          </w:tcPr>
          <w:p w14:paraId="53FA7022" w14:textId="77777777" w:rsidR="001A4C67" w:rsidRPr="00C402BA" w:rsidRDefault="001A4C67" w:rsidP="00D76EAE">
            <w:pPr>
              <w:pStyle w:val="Tabletext"/>
              <w:rPr>
                <w:rFonts w:eastAsia="Calibri"/>
              </w:rPr>
            </w:pPr>
            <w:r w:rsidRPr="00C402BA">
              <w:rPr>
                <w:rFonts w:eastAsia="Calibri"/>
              </w:rPr>
              <w:t>+</w:t>
            </w:r>
          </w:p>
        </w:tc>
        <w:tc>
          <w:tcPr>
            <w:tcW w:w="696" w:type="dxa"/>
            <w:shd w:val="clear" w:color="auto" w:fill="auto"/>
          </w:tcPr>
          <w:p w14:paraId="49ACA9AF"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7FF67689"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2D2E6F6A" w14:textId="77777777" w:rsidR="001A4C67" w:rsidRPr="00C402BA" w:rsidRDefault="001A4C67" w:rsidP="00D76EAE">
            <w:pPr>
              <w:pStyle w:val="Tabletext"/>
              <w:rPr>
                <w:rFonts w:eastAsia="Calibri"/>
              </w:rPr>
            </w:pPr>
            <w:r w:rsidRPr="00C402BA">
              <w:rPr>
                <w:rFonts w:eastAsia="Calibri"/>
              </w:rPr>
              <w:t>+</w:t>
            </w:r>
          </w:p>
        </w:tc>
      </w:tr>
      <w:tr w:rsidR="001A4C67" w:rsidRPr="00950316" w14:paraId="06C9DB8D" w14:textId="77777777" w:rsidTr="00724253">
        <w:tc>
          <w:tcPr>
            <w:tcW w:w="3139" w:type="dxa"/>
            <w:shd w:val="clear" w:color="auto" w:fill="auto"/>
          </w:tcPr>
          <w:p w14:paraId="48FD7079" w14:textId="77777777" w:rsidR="001A4C67" w:rsidRPr="00C402BA" w:rsidRDefault="001A4C67" w:rsidP="00D76EAE">
            <w:pPr>
              <w:pStyle w:val="Tabletext"/>
              <w:rPr>
                <w:rFonts w:eastAsia="Calibri"/>
              </w:rPr>
            </w:pPr>
            <w:r w:rsidRPr="00C402BA">
              <w:rPr>
                <w:rFonts w:eastAsia="Calibri"/>
              </w:rPr>
              <w:t xml:space="preserve">Spouse or partner identity </w:t>
            </w:r>
          </w:p>
        </w:tc>
        <w:tc>
          <w:tcPr>
            <w:tcW w:w="763" w:type="dxa"/>
            <w:shd w:val="clear" w:color="auto" w:fill="auto"/>
          </w:tcPr>
          <w:p w14:paraId="3DD0A4E7" w14:textId="77777777" w:rsidR="001A4C67" w:rsidRPr="00C402BA" w:rsidRDefault="001A4C67" w:rsidP="00D76EAE">
            <w:pPr>
              <w:pStyle w:val="Tabletext"/>
              <w:rPr>
                <w:rFonts w:eastAsia="Calibri"/>
              </w:rPr>
            </w:pPr>
          </w:p>
        </w:tc>
        <w:tc>
          <w:tcPr>
            <w:tcW w:w="643" w:type="dxa"/>
            <w:shd w:val="clear" w:color="auto" w:fill="auto"/>
          </w:tcPr>
          <w:p w14:paraId="08530EAF" w14:textId="77777777" w:rsidR="001A4C67" w:rsidRPr="00C402BA" w:rsidRDefault="001A4C67" w:rsidP="00D76EAE">
            <w:pPr>
              <w:pStyle w:val="Tabletext"/>
              <w:rPr>
                <w:rFonts w:eastAsia="Calibri"/>
              </w:rPr>
            </w:pPr>
            <w:r w:rsidRPr="00C402BA">
              <w:rPr>
                <w:rFonts w:eastAsia="Calibri"/>
              </w:rPr>
              <w:t>+</w:t>
            </w:r>
            <w:r w:rsidRPr="00C402BA">
              <w:rPr>
                <w:rStyle w:val="FootnoteReference"/>
                <w:rFonts w:eastAsia="Calibri"/>
                <w:sz w:val="20"/>
                <w:szCs w:val="20"/>
              </w:rPr>
              <w:footnoteReference w:id="378"/>
            </w:r>
          </w:p>
        </w:tc>
        <w:tc>
          <w:tcPr>
            <w:tcW w:w="711" w:type="dxa"/>
            <w:shd w:val="clear" w:color="auto" w:fill="auto"/>
          </w:tcPr>
          <w:p w14:paraId="7566FE1A" w14:textId="77777777" w:rsidR="001A4C67" w:rsidRPr="00C402BA" w:rsidRDefault="001A4C67" w:rsidP="00D76EAE">
            <w:pPr>
              <w:pStyle w:val="Tabletext"/>
              <w:rPr>
                <w:rFonts w:eastAsia="Calibri"/>
              </w:rPr>
            </w:pPr>
          </w:p>
        </w:tc>
        <w:tc>
          <w:tcPr>
            <w:tcW w:w="776" w:type="dxa"/>
            <w:shd w:val="clear" w:color="auto" w:fill="auto"/>
          </w:tcPr>
          <w:p w14:paraId="0B2F23EF" w14:textId="77777777" w:rsidR="001A4C67" w:rsidRPr="00C402BA" w:rsidRDefault="001A4C67" w:rsidP="00D76EAE">
            <w:pPr>
              <w:pStyle w:val="Tabletext"/>
              <w:rPr>
                <w:rFonts w:eastAsia="Calibri"/>
              </w:rPr>
            </w:pPr>
          </w:p>
        </w:tc>
        <w:tc>
          <w:tcPr>
            <w:tcW w:w="647" w:type="dxa"/>
            <w:shd w:val="clear" w:color="auto" w:fill="auto"/>
          </w:tcPr>
          <w:p w14:paraId="2A823E4C" w14:textId="77777777" w:rsidR="001A4C67" w:rsidRPr="00C402BA" w:rsidRDefault="001A4C67" w:rsidP="00D76EAE">
            <w:pPr>
              <w:pStyle w:val="Tabletext"/>
              <w:rPr>
                <w:rFonts w:eastAsia="Calibri"/>
              </w:rPr>
            </w:pPr>
          </w:p>
        </w:tc>
        <w:tc>
          <w:tcPr>
            <w:tcW w:w="645" w:type="dxa"/>
            <w:shd w:val="clear" w:color="auto" w:fill="auto"/>
          </w:tcPr>
          <w:p w14:paraId="619CC578" w14:textId="77777777" w:rsidR="001A4C67" w:rsidRPr="00C402BA" w:rsidRDefault="001A4C67" w:rsidP="00D76EAE">
            <w:pPr>
              <w:pStyle w:val="Tabletext"/>
              <w:rPr>
                <w:rFonts w:eastAsia="Calibri"/>
              </w:rPr>
            </w:pPr>
          </w:p>
        </w:tc>
        <w:tc>
          <w:tcPr>
            <w:tcW w:w="696" w:type="dxa"/>
            <w:shd w:val="clear" w:color="auto" w:fill="auto"/>
          </w:tcPr>
          <w:p w14:paraId="565080F5" w14:textId="77777777" w:rsidR="001A4C67" w:rsidRPr="00C402BA" w:rsidRDefault="001A4C67" w:rsidP="00D76EAE">
            <w:pPr>
              <w:pStyle w:val="Tabletext"/>
              <w:rPr>
                <w:rFonts w:eastAsia="Calibri"/>
              </w:rPr>
            </w:pPr>
          </w:p>
        </w:tc>
        <w:tc>
          <w:tcPr>
            <w:tcW w:w="710" w:type="dxa"/>
            <w:shd w:val="clear" w:color="auto" w:fill="auto"/>
          </w:tcPr>
          <w:p w14:paraId="69701436" w14:textId="77777777" w:rsidR="001A4C67" w:rsidRPr="00C402BA" w:rsidRDefault="001A4C67" w:rsidP="00D76EAE">
            <w:pPr>
              <w:pStyle w:val="Tabletext"/>
              <w:rPr>
                <w:rFonts w:eastAsia="Calibri"/>
              </w:rPr>
            </w:pPr>
          </w:p>
        </w:tc>
        <w:tc>
          <w:tcPr>
            <w:tcW w:w="575" w:type="dxa"/>
            <w:shd w:val="clear" w:color="auto" w:fill="auto"/>
          </w:tcPr>
          <w:p w14:paraId="0BC45A53" w14:textId="77777777" w:rsidR="001A4C67" w:rsidRPr="00C402BA" w:rsidRDefault="001A4C67" w:rsidP="00D76EAE">
            <w:pPr>
              <w:pStyle w:val="Tabletext"/>
              <w:rPr>
                <w:rFonts w:eastAsia="Calibri"/>
              </w:rPr>
            </w:pPr>
          </w:p>
        </w:tc>
      </w:tr>
      <w:tr w:rsidR="001A4C67" w:rsidRPr="00950316" w14:paraId="0D064278" w14:textId="77777777" w:rsidTr="00724253">
        <w:tc>
          <w:tcPr>
            <w:tcW w:w="3139" w:type="dxa"/>
            <w:shd w:val="clear" w:color="auto" w:fill="auto"/>
          </w:tcPr>
          <w:p w14:paraId="08F868F2" w14:textId="77777777" w:rsidR="001A4C67" w:rsidRPr="00C402BA" w:rsidRDefault="001A4C67" w:rsidP="00D76EAE">
            <w:pPr>
              <w:pStyle w:val="Tabletext"/>
              <w:rPr>
                <w:rFonts w:eastAsia="Calibri"/>
              </w:rPr>
            </w:pPr>
            <w:r w:rsidRPr="00C402BA">
              <w:rPr>
                <w:rFonts w:eastAsia="Calibri"/>
              </w:rPr>
              <w:t xml:space="preserve">Association with a person identified on the basis of any of these attributes  </w:t>
            </w:r>
          </w:p>
        </w:tc>
        <w:tc>
          <w:tcPr>
            <w:tcW w:w="763" w:type="dxa"/>
            <w:shd w:val="clear" w:color="auto" w:fill="auto"/>
          </w:tcPr>
          <w:p w14:paraId="3CDED2A6" w14:textId="77777777" w:rsidR="001A4C67" w:rsidRPr="00C402BA" w:rsidRDefault="001A4C67" w:rsidP="00D76EAE">
            <w:pPr>
              <w:pStyle w:val="Tabletext"/>
              <w:rPr>
                <w:rFonts w:eastAsia="Calibri"/>
              </w:rPr>
            </w:pPr>
            <w:r w:rsidRPr="00C402BA">
              <w:rPr>
                <w:rFonts w:eastAsia="Calibri"/>
              </w:rPr>
              <w:t>+</w:t>
            </w:r>
          </w:p>
        </w:tc>
        <w:tc>
          <w:tcPr>
            <w:tcW w:w="643" w:type="dxa"/>
            <w:shd w:val="clear" w:color="auto" w:fill="auto"/>
          </w:tcPr>
          <w:p w14:paraId="4B43EFC3" w14:textId="77777777" w:rsidR="001A4C67" w:rsidRPr="00C402BA" w:rsidRDefault="001A4C67" w:rsidP="00D76EAE">
            <w:pPr>
              <w:pStyle w:val="Tabletext"/>
              <w:rPr>
                <w:rFonts w:eastAsia="Calibri"/>
              </w:rPr>
            </w:pPr>
            <w:r w:rsidRPr="00C402BA">
              <w:rPr>
                <w:rFonts w:eastAsia="Calibri"/>
              </w:rPr>
              <w:t>+</w:t>
            </w:r>
            <w:r w:rsidRPr="00C402BA">
              <w:rPr>
                <w:rStyle w:val="FootnoteReference"/>
                <w:rFonts w:eastAsia="Calibri"/>
                <w:sz w:val="20"/>
                <w:szCs w:val="20"/>
              </w:rPr>
              <w:footnoteReference w:id="379"/>
            </w:r>
          </w:p>
        </w:tc>
        <w:tc>
          <w:tcPr>
            <w:tcW w:w="711" w:type="dxa"/>
            <w:shd w:val="clear" w:color="auto" w:fill="auto"/>
          </w:tcPr>
          <w:p w14:paraId="0851F44B" w14:textId="77777777" w:rsidR="001A4C67" w:rsidRPr="00C402BA" w:rsidRDefault="001A4C67" w:rsidP="00D76EAE">
            <w:pPr>
              <w:pStyle w:val="Tabletext"/>
              <w:rPr>
                <w:rFonts w:eastAsia="Calibri"/>
              </w:rPr>
            </w:pPr>
            <w:r w:rsidRPr="00C402BA">
              <w:rPr>
                <w:rFonts w:eastAsia="Calibri"/>
              </w:rPr>
              <w:t>+</w:t>
            </w:r>
          </w:p>
        </w:tc>
        <w:tc>
          <w:tcPr>
            <w:tcW w:w="776" w:type="dxa"/>
            <w:shd w:val="clear" w:color="auto" w:fill="auto"/>
          </w:tcPr>
          <w:p w14:paraId="4B159CAA" w14:textId="77777777" w:rsidR="001A4C67" w:rsidRPr="00C402BA" w:rsidRDefault="001A4C67" w:rsidP="00D76EAE">
            <w:pPr>
              <w:pStyle w:val="Tabletext"/>
              <w:rPr>
                <w:rFonts w:eastAsia="Calibri"/>
              </w:rPr>
            </w:pPr>
            <w:r w:rsidRPr="00C402BA">
              <w:rPr>
                <w:rFonts w:eastAsia="Calibri"/>
              </w:rPr>
              <w:t>+</w:t>
            </w:r>
          </w:p>
        </w:tc>
        <w:tc>
          <w:tcPr>
            <w:tcW w:w="647" w:type="dxa"/>
            <w:shd w:val="clear" w:color="auto" w:fill="auto"/>
          </w:tcPr>
          <w:p w14:paraId="1728012C" w14:textId="77777777" w:rsidR="001A4C67" w:rsidRPr="00C402BA" w:rsidRDefault="001A4C67" w:rsidP="00D76EAE">
            <w:pPr>
              <w:pStyle w:val="Tabletext"/>
              <w:rPr>
                <w:rFonts w:eastAsia="Calibri"/>
              </w:rPr>
            </w:pPr>
            <w:r w:rsidRPr="00C402BA">
              <w:rPr>
                <w:rFonts w:eastAsia="Calibri"/>
              </w:rPr>
              <w:t>+</w:t>
            </w:r>
          </w:p>
        </w:tc>
        <w:tc>
          <w:tcPr>
            <w:tcW w:w="645" w:type="dxa"/>
            <w:shd w:val="clear" w:color="auto" w:fill="auto"/>
          </w:tcPr>
          <w:p w14:paraId="74C1BF89" w14:textId="77777777" w:rsidR="001A4C67" w:rsidRPr="00C402BA" w:rsidRDefault="001A4C67" w:rsidP="00D76EAE">
            <w:pPr>
              <w:pStyle w:val="Tabletext"/>
              <w:rPr>
                <w:rFonts w:eastAsia="Calibri"/>
              </w:rPr>
            </w:pPr>
            <w:r w:rsidRPr="00C402BA">
              <w:rPr>
                <w:rFonts w:eastAsia="Calibri"/>
              </w:rPr>
              <w:t>+</w:t>
            </w:r>
          </w:p>
        </w:tc>
        <w:tc>
          <w:tcPr>
            <w:tcW w:w="696" w:type="dxa"/>
            <w:shd w:val="clear" w:color="auto" w:fill="auto"/>
          </w:tcPr>
          <w:p w14:paraId="47DDE0B5" w14:textId="77777777" w:rsidR="001A4C67" w:rsidRPr="00C402BA" w:rsidRDefault="001A4C67" w:rsidP="00D76EAE">
            <w:pPr>
              <w:pStyle w:val="Tabletext"/>
              <w:rPr>
                <w:rFonts w:eastAsia="Calibri"/>
              </w:rPr>
            </w:pPr>
            <w:r w:rsidRPr="00C402BA">
              <w:rPr>
                <w:rFonts w:eastAsia="Calibri"/>
              </w:rPr>
              <w:t>+</w:t>
            </w:r>
          </w:p>
        </w:tc>
        <w:tc>
          <w:tcPr>
            <w:tcW w:w="710" w:type="dxa"/>
            <w:shd w:val="clear" w:color="auto" w:fill="auto"/>
          </w:tcPr>
          <w:p w14:paraId="26025600" w14:textId="77777777" w:rsidR="001A4C67" w:rsidRPr="00C402BA" w:rsidRDefault="001A4C67" w:rsidP="00D76EAE">
            <w:pPr>
              <w:pStyle w:val="Tabletext"/>
              <w:rPr>
                <w:rFonts w:eastAsia="Calibri"/>
              </w:rPr>
            </w:pPr>
            <w:r w:rsidRPr="00C402BA">
              <w:rPr>
                <w:rFonts w:eastAsia="Calibri"/>
              </w:rPr>
              <w:t>+</w:t>
            </w:r>
          </w:p>
        </w:tc>
        <w:tc>
          <w:tcPr>
            <w:tcW w:w="575" w:type="dxa"/>
            <w:shd w:val="clear" w:color="auto" w:fill="auto"/>
          </w:tcPr>
          <w:p w14:paraId="42A9F419" w14:textId="56A0B1E2" w:rsidR="001A4C67" w:rsidRPr="00C402BA" w:rsidRDefault="001A4C67" w:rsidP="00D76EAE">
            <w:pPr>
              <w:pStyle w:val="Tabletext"/>
              <w:rPr>
                <w:rFonts w:eastAsia="Calibri"/>
              </w:rPr>
            </w:pPr>
            <w:r w:rsidRPr="00C402BA">
              <w:rPr>
                <w:rFonts w:eastAsia="Calibri"/>
              </w:rPr>
              <w:t>+</w:t>
            </w:r>
          </w:p>
        </w:tc>
      </w:tr>
    </w:tbl>
    <w:p w14:paraId="4E70BCD1" w14:textId="77777777" w:rsidR="009A05FE" w:rsidRDefault="009A05FE">
      <w:pPr>
        <w:spacing w:after="120" w:line="360" w:lineRule="auto"/>
        <w:rPr>
          <w:rFonts w:eastAsia="Arial"/>
          <w:lang w:val="en-US"/>
        </w:rPr>
      </w:pPr>
    </w:p>
    <w:p w14:paraId="0747DE33" w14:textId="092AB3CE" w:rsidR="00022DB6" w:rsidRPr="009A05FE" w:rsidRDefault="00052EDC">
      <w:pPr>
        <w:spacing w:after="120" w:line="360" w:lineRule="auto"/>
        <w:rPr>
          <w:rFonts w:eastAsia="Arial"/>
          <w:lang w:val="en-US"/>
        </w:rPr>
      </w:pPr>
      <w:r>
        <w:rPr>
          <w:rFonts w:eastAsia="Arial"/>
          <w:lang w:val="en-US"/>
        </w:rPr>
        <w:br w:type="page"/>
      </w:r>
    </w:p>
    <w:p w14:paraId="410CDF09" w14:textId="2786B8C3" w:rsidR="009213CC" w:rsidRPr="00B26A2C" w:rsidRDefault="009213CC" w:rsidP="00AC1543">
      <w:pPr>
        <w:pStyle w:val="Heading2"/>
      </w:pPr>
      <w:bookmarkStart w:id="61" w:name="_Toc88837241"/>
      <w:r w:rsidRPr="00B26A2C">
        <w:lastRenderedPageBreak/>
        <w:t>Appendix C: Current attribute definitions in Queensland</w:t>
      </w:r>
      <w:bookmarkEnd w:id="61"/>
    </w:p>
    <w:p w14:paraId="63114A59" w14:textId="7FBB9CB3" w:rsidR="004D79B4" w:rsidRPr="004D79B4" w:rsidRDefault="004D79B4" w:rsidP="00FB427A">
      <w:pPr>
        <w:rPr>
          <w:lang w:eastAsia="en-AU"/>
        </w:rPr>
      </w:pPr>
      <w:r w:rsidRPr="004D79B4">
        <w:rPr>
          <w:b/>
          <w:bCs/>
          <w:lang w:eastAsia="en-AU"/>
        </w:rPr>
        <w:t>family responsibilitie</w:t>
      </w:r>
      <w:r w:rsidR="00FB427A">
        <w:rPr>
          <w:b/>
          <w:bCs/>
          <w:lang w:eastAsia="en-AU"/>
        </w:rPr>
        <w:t>s</w:t>
      </w:r>
      <w:r w:rsidRPr="004D79B4">
        <w:rPr>
          <w:shd w:val="clear" w:color="auto" w:fill="FFFFFF"/>
          <w:lang w:eastAsia="en-AU"/>
        </w:rPr>
        <w:t xml:space="preserve">, of a person, means the person’s responsibilities to care for or support— </w:t>
      </w:r>
    </w:p>
    <w:p w14:paraId="295E2A99" w14:textId="468F88A2" w:rsidR="004D79B4" w:rsidRPr="004D79B4" w:rsidRDefault="004D79B4" w:rsidP="008F18AE">
      <w:pPr>
        <w:pStyle w:val="Numberedparagraph"/>
        <w:numPr>
          <w:ilvl w:val="0"/>
          <w:numId w:val="9"/>
        </w:numPr>
        <w:rPr>
          <w:lang w:eastAsia="en-AU"/>
        </w:rPr>
      </w:pPr>
      <w:r w:rsidRPr="004D79B4">
        <w:rPr>
          <w:lang w:eastAsia="en-AU"/>
        </w:rPr>
        <w:t xml:space="preserve">a dependant child of the person; or </w:t>
      </w:r>
    </w:p>
    <w:p w14:paraId="1C950980" w14:textId="0B797BCE" w:rsidR="004D79B4" w:rsidRDefault="004D79B4" w:rsidP="008F18AE">
      <w:pPr>
        <w:pStyle w:val="Numberedparagraph"/>
        <w:numPr>
          <w:ilvl w:val="0"/>
          <w:numId w:val="9"/>
        </w:numPr>
        <w:rPr>
          <w:lang w:eastAsia="en-AU"/>
        </w:rPr>
      </w:pPr>
      <w:r w:rsidRPr="004D79B4">
        <w:rPr>
          <w:lang w:eastAsia="en-AU"/>
        </w:rPr>
        <w:t xml:space="preserve">any other member of the person’s immediate family who is in need of care or support. </w:t>
      </w:r>
    </w:p>
    <w:p w14:paraId="3B392523" w14:textId="77777777" w:rsidR="00C25FE1" w:rsidRPr="00C25FE1" w:rsidRDefault="00C25FE1" w:rsidP="00C25FE1">
      <w:pPr>
        <w:ind w:left="720"/>
        <w:rPr>
          <w:lang w:eastAsia="en-AU"/>
        </w:rPr>
      </w:pPr>
      <w:r w:rsidRPr="00C25FE1">
        <w:rPr>
          <w:b/>
          <w:bCs/>
          <w:i/>
          <w:iCs/>
          <w:lang w:eastAsia="en-AU"/>
        </w:rPr>
        <w:t>immediate family</w:t>
      </w:r>
      <w:r w:rsidRPr="00C25FE1">
        <w:rPr>
          <w:lang w:eastAsia="en-AU"/>
        </w:rPr>
        <w:t>, of a person, means—</w:t>
      </w:r>
    </w:p>
    <w:p w14:paraId="1A52769A" w14:textId="51AA6282" w:rsidR="00C25FE1" w:rsidRPr="00C25FE1" w:rsidRDefault="00C25FE1" w:rsidP="00C25FE1">
      <w:pPr>
        <w:ind w:left="720"/>
        <w:rPr>
          <w:lang w:eastAsia="en-AU"/>
        </w:rPr>
      </w:pPr>
      <w:r w:rsidRPr="00C25FE1">
        <w:rPr>
          <w:lang w:eastAsia="en-AU"/>
        </w:rPr>
        <w:t>(a)</w:t>
      </w:r>
      <w:r>
        <w:rPr>
          <w:lang w:eastAsia="en-AU"/>
        </w:rPr>
        <w:t xml:space="preserve"> </w:t>
      </w:r>
      <w:r w:rsidRPr="00C25FE1">
        <w:rPr>
          <w:lang w:eastAsia="en-AU"/>
        </w:rPr>
        <w:t>the person’s spouse or former spouse; or</w:t>
      </w:r>
    </w:p>
    <w:p w14:paraId="689C9EFA" w14:textId="1091FBE2" w:rsidR="00C25FE1" w:rsidRPr="00C25FE1" w:rsidRDefault="00C25FE1" w:rsidP="00C25FE1">
      <w:pPr>
        <w:ind w:left="720"/>
        <w:rPr>
          <w:lang w:eastAsia="en-AU"/>
        </w:rPr>
      </w:pPr>
      <w:r w:rsidRPr="00C25FE1">
        <w:rPr>
          <w:lang w:eastAsia="en-AU"/>
        </w:rPr>
        <w:t>(b)</w:t>
      </w:r>
      <w:r>
        <w:rPr>
          <w:lang w:eastAsia="en-AU"/>
        </w:rPr>
        <w:t xml:space="preserve"> </w:t>
      </w:r>
      <w:r w:rsidRPr="00C25FE1">
        <w:rPr>
          <w:lang w:eastAsia="en-AU"/>
        </w:rPr>
        <w:t>a child of the person or the person’s spouse or former spouse, including an exnuptial child, stepchild, adopted child, or past or present foster child of the person or the person’s spouse or former spouse; or</w:t>
      </w:r>
    </w:p>
    <w:p w14:paraId="52709F0E" w14:textId="3342D340" w:rsidR="00C25FE1" w:rsidRPr="004D79B4" w:rsidRDefault="00C25FE1" w:rsidP="00851C14">
      <w:pPr>
        <w:ind w:left="720"/>
        <w:rPr>
          <w:lang w:eastAsia="en-AU"/>
        </w:rPr>
      </w:pPr>
      <w:r w:rsidRPr="00C25FE1">
        <w:rPr>
          <w:lang w:eastAsia="en-AU"/>
        </w:rPr>
        <w:t>(c)</w:t>
      </w:r>
      <w:r>
        <w:rPr>
          <w:lang w:eastAsia="en-AU"/>
        </w:rPr>
        <w:t xml:space="preserve"> </w:t>
      </w:r>
      <w:r w:rsidRPr="00C25FE1">
        <w:rPr>
          <w:lang w:eastAsia="en-AU"/>
        </w:rPr>
        <w:t>a parent, grandparent, grandchild or sibling of the person or the person’s spouse or former spouse.</w:t>
      </w:r>
    </w:p>
    <w:p w14:paraId="2795C3CE" w14:textId="0CD3EA55" w:rsidR="00AB2B7E" w:rsidRPr="00AB2B7E" w:rsidRDefault="00AB2B7E" w:rsidP="00FB427A">
      <w:pPr>
        <w:rPr>
          <w:lang w:eastAsia="en-AU"/>
        </w:rPr>
      </w:pPr>
      <w:r w:rsidRPr="00AB2B7E">
        <w:rPr>
          <w:b/>
          <w:bCs/>
          <w:lang w:eastAsia="en-AU"/>
        </w:rPr>
        <w:t>gender identity</w:t>
      </w:r>
      <w:r w:rsidRPr="00AB2B7E">
        <w:rPr>
          <w:shd w:val="clear" w:color="auto" w:fill="FFFFFF"/>
          <w:lang w:eastAsia="en-AU"/>
        </w:rPr>
        <w:t xml:space="preserve">, in relation to a person, means that the person— </w:t>
      </w:r>
    </w:p>
    <w:p w14:paraId="378583D6" w14:textId="31EBB8FE" w:rsidR="00AB2B7E" w:rsidRPr="00AB2B7E" w:rsidRDefault="00AB2B7E" w:rsidP="008F18AE">
      <w:pPr>
        <w:pStyle w:val="Numberedparagraph"/>
        <w:numPr>
          <w:ilvl w:val="0"/>
          <w:numId w:val="10"/>
        </w:numPr>
        <w:rPr>
          <w:lang w:eastAsia="en-AU"/>
        </w:rPr>
      </w:pPr>
      <w:r w:rsidRPr="00AB2B7E">
        <w:rPr>
          <w:lang w:eastAsia="en-AU"/>
        </w:rPr>
        <w:t xml:space="preserve">identifies, or has identified, as a member of the opposite sex by living or seeking to live as a member of that sex; or </w:t>
      </w:r>
    </w:p>
    <w:p w14:paraId="181F85F5" w14:textId="3B24C58F" w:rsidR="00AB2B7E" w:rsidRPr="00AB2B7E" w:rsidRDefault="00AB2B7E" w:rsidP="008F18AE">
      <w:pPr>
        <w:pStyle w:val="Numberedparagraph"/>
        <w:numPr>
          <w:ilvl w:val="0"/>
          <w:numId w:val="10"/>
        </w:numPr>
        <w:rPr>
          <w:lang w:eastAsia="en-AU"/>
        </w:rPr>
      </w:pPr>
      <w:r w:rsidRPr="00AB2B7E">
        <w:rPr>
          <w:lang w:eastAsia="en-AU"/>
        </w:rPr>
        <w:t xml:space="preserve">is of indeterminate sex and seeks to live as a member of a particular sex. </w:t>
      </w:r>
    </w:p>
    <w:p w14:paraId="6D78ADAA" w14:textId="1B3D4689" w:rsidR="008138C2" w:rsidRPr="008138C2" w:rsidRDefault="008138C2" w:rsidP="00FB427A">
      <w:pPr>
        <w:rPr>
          <w:lang w:eastAsia="en-AU"/>
        </w:rPr>
      </w:pPr>
      <w:r w:rsidRPr="008138C2">
        <w:rPr>
          <w:b/>
          <w:bCs/>
          <w:lang w:eastAsia="en-AU"/>
        </w:rPr>
        <w:t>impairment</w:t>
      </w:r>
      <w:r w:rsidRPr="008138C2">
        <w:rPr>
          <w:shd w:val="clear" w:color="auto" w:fill="FFFFFF"/>
          <w:lang w:eastAsia="en-AU"/>
        </w:rPr>
        <w:t xml:space="preserve">, in relation to a person, means— </w:t>
      </w:r>
    </w:p>
    <w:p w14:paraId="49AB4386" w14:textId="2BF00D85" w:rsidR="008138C2" w:rsidRPr="008138C2" w:rsidRDefault="008138C2" w:rsidP="008F18AE">
      <w:pPr>
        <w:pStyle w:val="Numberedparagraph"/>
        <w:numPr>
          <w:ilvl w:val="0"/>
          <w:numId w:val="11"/>
        </w:numPr>
        <w:rPr>
          <w:lang w:eastAsia="en-AU"/>
        </w:rPr>
      </w:pPr>
      <w:r w:rsidRPr="008138C2">
        <w:rPr>
          <w:lang w:eastAsia="en-AU"/>
        </w:rPr>
        <w:t xml:space="preserve">the total or partial loss of the person’s bodily functions, including the loss of a part of the person’s body; or </w:t>
      </w:r>
    </w:p>
    <w:p w14:paraId="4A4A53C1" w14:textId="33437CD0" w:rsidR="008138C2" w:rsidRPr="008138C2" w:rsidRDefault="008138C2" w:rsidP="008F18AE">
      <w:pPr>
        <w:pStyle w:val="Numberedparagraph"/>
        <w:numPr>
          <w:ilvl w:val="0"/>
          <w:numId w:val="11"/>
        </w:numPr>
        <w:rPr>
          <w:lang w:eastAsia="en-AU"/>
        </w:rPr>
      </w:pPr>
      <w:r w:rsidRPr="008138C2">
        <w:rPr>
          <w:lang w:eastAsia="en-AU"/>
        </w:rPr>
        <w:t xml:space="preserve">the malfunction, malformation or disfigurement of a part of the person’s body; or </w:t>
      </w:r>
    </w:p>
    <w:p w14:paraId="207BF86B" w14:textId="3F17F4B4" w:rsidR="008138C2" w:rsidRPr="008138C2" w:rsidRDefault="008138C2" w:rsidP="008F18AE">
      <w:pPr>
        <w:pStyle w:val="Numberedparagraph"/>
        <w:numPr>
          <w:ilvl w:val="0"/>
          <w:numId w:val="11"/>
        </w:numPr>
        <w:rPr>
          <w:lang w:eastAsia="en-AU"/>
        </w:rPr>
      </w:pPr>
      <w:r w:rsidRPr="008138C2">
        <w:rPr>
          <w:lang w:eastAsia="en-AU"/>
        </w:rPr>
        <w:t xml:space="preserve">a condition or malfunction that results in the person learning more slowly than a person without the condition or malfunction; or </w:t>
      </w:r>
    </w:p>
    <w:p w14:paraId="4EF5EA86" w14:textId="15137FA0" w:rsidR="008138C2" w:rsidRPr="008138C2" w:rsidRDefault="008138C2" w:rsidP="008F18AE">
      <w:pPr>
        <w:pStyle w:val="Numberedparagraph"/>
        <w:numPr>
          <w:ilvl w:val="0"/>
          <w:numId w:val="11"/>
        </w:numPr>
        <w:rPr>
          <w:lang w:eastAsia="en-AU"/>
        </w:rPr>
      </w:pPr>
      <w:r w:rsidRPr="008138C2">
        <w:rPr>
          <w:lang w:eastAsia="en-AU"/>
        </w:rPr>
        <w:t xml:space="preserve">a condition, illness or disease that impairs a person’s thought processes, perception of reality, emotions or judgment or that results in disturbed behaviour; or </w:t>
      </w:r>
    </w:p>
    <w:p w14:paraId="4B3305B9" w14:textId="2813D59F" w:rsidR="008138C2" w:rsidRPr="008138C2" w:rsidRDefault="008138C2" w:rsidP="008F18AE">
      <w:pPr>
        <w:pStyle w:val="Numberedparagraph"/>
        <w:numPr>
          <w:ilvl w:val="0"/>
          <w:numId w:val="11"/>
        </w:numPr>
        <w:rPr>
          <w:lang w:eastAsia="en-AU"/>
        </w:rPr>
      </w:pPr>
      <w:r w:rsidRPr="008138C2">
        <w:rPr>
          <w:lang w:eastAsia="en-AU"/>
        </w:rPr>
        <w:t xml:space="preserve">the presence in the body of organisms capable of causing illness or disease; or </w:t>
      </w:r>
    </w:p>
    <w:p w14:paraId="7F6F6B63" w14:textId="1BF70CF4" w:rsidR="008138C2" w:rsidRPr="008138C2" w:rsidRDefault="008138C2" w:rsidP="008F18AE">
      <w:pPr>
        <w:pStyle w:val="Numberedparagraph"/>
        <w:numPr>
          <w:ilvl w:val="0"/>
          <w:numId w:val="11"/>
        </w:numPr>
        <w:rPr>
          <w:lang w:eastAsia="en-AU"/>
        </w:rPr>
      </w:pPr>
      <w:r w:rsidRPr="008138C2">
        <w:rPr>
          <w:lang w:eastAsia="en-AU"/>
        </w:rPr>
        <w:t xml:space="preserve">reliance on a guide, hearing or assistance dog, wheelchair or other remedial device; </w:t>
      </w:r>
    </w:p>
    <w:p w14:paraId="7077A55B" w14:textId="77777777" w:rsidR="008138C2" w:rsidRPr="008138C2" w:rsidRDefault="008138C2" w:rsidP="00FB427A">
      <w:pPr>
        <w:rPr>
          <w:lang w:eastAsia="en-AU"/>
        </w:rPr>
      </w:pPr>
      <w:r w:rsidRPr="008138C2">
        <w:rPr>
          <w:shd w:val="clear" w:color="auto" w:fill="FFFFFF"/>
          <w:lang w:eastAsia="en-AU"/>
        </w:rPr>
        <w:t xml:space="preserve">whether or not arising from an illness, disease or injury or from a condition subsisting at birth, and includes an impairment that— </w:t>
      </w:r>
    </w:p>
    <w:p w14:paraId="390F7F95" w14:textId="6CFE93BD" w:rsidR="008138C2" w:rsidRPr="008138C2" w:rsidRDefault="008138C2" w:rsidP="008F18AE">
      <w:pPr>
        <w:pStyle w:val="Numberedparagraph"/>
        <w:numPr>
          <w:ilvl w:val="0"/>
          <w:numId w:val="11"/>
        </w:numPr>
        <w:rPr>
          <w:lang w:eastAsia="en-AU"/>
        </w:rPr>
      </w:pPr>
      <w:r w:rsidRPr="008138C2">
        <w:rPr>
          <w:lang w:eastAsia="en-AU"/>
        </w:rPr>
        <w:lastRenderedPageBreak/>
        <w:t xml:space="preserve">presently exists; or </w:t>
      </w:r>
    </w:p>
    <w:p w14:paraId="229E43C8" w14:textId="7DC8FC72" w:rsidR="008138C2" w:rsidRPr="008138C2" w:rsidRDefault="008138C2" w:rsidP="008F18AE">
      <w:pPr>
        <w:pStyle w:val="Numberedparagraph"/>
        <w:numPr>
          <w:ilvl w:val="0"/>
          <w:numId w:val="11"/>
        </w:numPr>
        <w:rPr>
          <w:lang w:eastAsia="en-AU"/>
        </w:rPr>
      </w:pPr>
      <w:r w:rsidRPr="008138C2">
        <w:rPr>
          <w:lang w:eastAsia="en-AU"/>
        </w:rPr>
        <w:t xml:space="preserve">previously existed but no longer exists. </w:t>
      </w:r>
    </w:p>
    <w:p w14:paraId="56408D07" w14:textId="43521268" w:rsidR="00F309F9" w:rsidRPr="00C64FF3" w:rsidRDefault="00D8492C" w:rsidP="00FB427A">
      <w:pPr>
        <w:rPr>
          <w:shd w:val="clear" w:color="auto" w:fill="FFFFFF"/>
        </w:rPr>
      </w:pPr>
      <w:r w:rsidRPr="00C64FF3">
        <w:rPr>
          <w:b/>
          <w:bCs/>
        </w:rPr>
        <w:t xml:space="preserve">lawful sexual activity </w:t>
      </w:r>
      <w:r w:rsidRPr="00C64FF3">
        <w:rPr>
          <w:shd w:val="clear" w:color="auto" w:fill="FFFFFF"/>
        </w:rPr>
        <w:t xml:space="preserve">means a person’s status as a lawfully employed sex worker, whether or not self-employed. </w:t>
      </w:r>
    </w:p>
    <w:p w14:paraId="4BCA96A6" w14:textId="373E1624" w:rsidR="00851C14" w:rsidRPr="00B37140" w:rsidRDefault="00851C14" w:rsidP="00B37140">
      <w:pPr>
        <w:rPr>
          <w:color w:val="000000"/>
          <w:shd w:val="clear" w:color="auto" w:fill="FFFFFF"/>
        </w:rPr>
      </w:pPr>
      <w:r w:rsidRPr="00B37140">
        <w:rPr>
          <w:b/>
          <w:lang w:eastAsia="en-AU"/>
        </w:rPr>
        <w:t>parent</w:t>
      </w:r>
      <w:r w:rsidRPr="00851C14">
        <w:rPr>
          <w:lang w:eastAsia="en-AU"/>
        </w:rPr>
        <w:t xml:space="preserve"> includes—</w:t>
      </w:r>
    </w:p>
    <w:p w14:paraId="36024063" w14:textId="0812EFE0" w:rsidR="00851C14" w:rsidRPr="00851C14" w:rsidRDefault="00851C14" w:rsidP="008F18AE">
      <w:pPr>
        <w:pStyle w:val="Numberedparagraph"/>
        <w:numPr>
          <w:ilvl w:val="0"/>
          <w:numId w:val="12"/>
        </w:numPr>
        <w:rPr>
          <w:lang w:eastAsia="en-AU"/>
        </w:rPr>
      </w:pPr>
      <w:r w:rsidRPr="00851C14">
        <w:rPr>
          <w:lang w:eastAsia="en-AU"/>
        </w:rPr>
        <w:t>step-parent; and</w:t>
      </w:r>
    </w:p>
    <w:p w14:paraId="0F6CE6E4" w14:textId="598912FB" w:rsidR="00851C14" w:rsidRPr="00851C14" w:rsidRDefault="00851C14" w:rsidP="008F18AE">
      <w:pPr>
        <w:pStyle w:val="Numberedparagraph"/>
        <w:numPr>
          <w:ilvl w:val="0"/>
          <w:numId w:val="12"/>
        </w:numPr>
        <w:rPr>
          <w:lang w:eastAsia="en-AU"/>
        </w:rPr>
      </w:pPr>
      <w:r w:rsidRPr="00851C14">
        <w:rPr>
          <w:lang w:eastAsia="en-AU"/>
        </w:rPr>
        <w:t>adoptive parent; and</w:t>
      </w:r>
    </w:p>
    <w:p w14:paraId="5FE272E5" w14:textId="7AAA0045" w:rsidR="00851C14" w:rsidRPr="00851C14" w:rsidRDefault="00851C14" w:rsidP="008F18AE">
      <w:pPr>
        <w:pStyle w:val="Numberedparagraph"/>
        <w:numPr>
          <w:ilvl w:val="0"/>
          <w:numId w:val="12"/>
        </w:numPr>
        <w:rPr>
          <w:lang w:eastAsia="en-AU"/>
        </w:rPr>
      </w:pPr>
      <w:r w:rsidRPr="00851C14">
        <w:rPr>
          <w:lang w:eastAsia="en-AU"/>
        </w:rPr>
        <w:t>foster parent; and</w:t>
      </w:r>
    </w:p>
    <w:p w14:paraId="038DF440" w14:textId="66D95625" w:rsidR="00851C14" w:rsidRPr="00851C14" w:rsidRDefault="00851C14" w:rsidP="008F18AE">
      <w:pPr>
        <w:pStyle w:val="Numberedparagraph"/>
        <w:numPr>
          <w:ilvl w:val="0"/>
          <w:numId w:val="12"/>
        </w:numPr>
        <w:rPr>
          <w:lang w:eastAsia="en-AU"/>
        </w:rPr>
      </w:pPr>
      <w:r w:rsidRPr="00851C14">
        <w:rPr>
          <w:lang w:eastAsia="en-AU"/>
        </w:rPr>
        <w:t>guardian.</w:t>
      </w:r>
    </w:p>
    <w:p w14:paraId="2E86EB8B" w14:textId="77777777" w:rsidR="00E91EBD" w:rsidRDefault="00E91EBD" w:rsidP="00E91EBD">
      <w:pPr>
        <w:rPr>
          <w:color w:val="000000"/>
          <w:shd w:val="clear" w:color="auto" w:fill="FFFFFF"/>
        </w:rPr>
      </w:pPr>
      <w:r w:rsidRPr="00FB427A">
        <w:rPr>
          <w:b/>
          <w:bCs/>
          <w:color w:val="000000"/>
        </w:rPr>
        <w:t>parental status</w:t>
      </w:r>
      <w:r w:rsidRPr="00C64FF3">
        <w:rPr>
          <w:color w:val="000000"/>
          <w:shd w:val="clear" w:color="auto" w:fill="FFFFFF"/>
        </w:rPr>
        <w:t xml:space="preserve"> means whether or not a person is a parent.</w:t>
      </w:r>
      <w:r>
        <w:rPr>
          <w:color w:val="000000"/>
          <w:shd w:val="clear" w:color="auto" w:fill="FFFFFF"/>
        </w:rPr>
        <w:t xml:space="preserve"> </w:t>
      </w:r>
    </w:p>
    <w:p w14:paraId="1C5B5166" w14:textId="3E98F367" w:rsidR="00481401" w:rsidRPr="00481401" w:rsidRDefault="00FB427A" w:rsidP="00FB427A">
      <w:pPr>
        <w:rPr>
          <w:color w:val="000000"/>
          <w:lang w:eastAsia="en-AU"/>
        </w:rPr>
      </w:pPr>
      <w:r w:rsidRPr="00FB427A">
        <w:rPr>
          <w:b/>
          <w:bCs/>
          <w:color w:val="000000"/>
          <w:lang w:eastAsia="en-AU"/>
        </w:rPr>
        <w:t>r</w:t>
      </w:r>
      <w:r w:rsidR="00481401" w:rsidRPr="00FB427A">
        <w:rPr>
          <w:b/>
          <w:bCs/>
          <w:color w:val="000000"/>
          <w:lang w:eastAsia="en-AU"/>
        </w:rPr>
        <w:t>ace</w:t>
      </w:r>
      <w:r w:rsidR="00481401" w:rsidRPr="00481401">
        <w:rPr>
          <w:color w:val="000000"/>
          <w:lang w:eastAsia="en-AU"/>
        </w:rPr>
        <w:t xml:space="preserve"> includes—</w:t>
      </w:r>
    </w:p>
    <w:p w14:paraId="764E7657" w14:textId="5C9A0162" w:rsidR="00481401" w:rsidRPr="00481401" w:rsidRDefault="00481401" w:rsidP="008F18AE">
      <w:pPr>
        <w:pStyle w:val="Numberedparagraph"/>
        <w:numPr>
          <w:ilvl w:val="0"/>
          <w:numId w:val="13"/>
        </w:numPr>
        <w:rPr>
          <w:lang w:eastAsia="en-AU"/>
        </w:rPr>
      </w:pPr>
      <w:r w:rsidRPr="00481401">
        <w:rPr>
          <w:lang w:eastAsia="en-AU"/>
        </w:rPr>
        <w:t>colour; and</w:t>
      </w:r>
    </w:p>
    <w:p w14:paraId="3B1EE1F7" w14:textId="1B3403BD" w:rsidR="00481401" w:rsidRPr="00481401" w:rsidRDefault="00481401" w:rsidP="008F18AE">
      <w:pPr>
        <w:pStyle w:val="Numberedparagraph"/>
        <w:numPr>
          <w:ilvl w:val="0"/>
          <w:numId w:val="13"/>
        </w:numPr>
        <w:rPr>
          <w:lang w:eastAsia="en-AU"/>
        </w:rPr>
      </w:pPr>
      <w:r w:rsidRPr="00481401">
        <w:rPr>
          <w:lang w:eastAsia="en-AU"/>
        </w:rPr>
        <w:t>descent or ancestry; and</w:t>
      </w:r>
    </w:p>
    <w:p w14:paraId="2ACF8C09" w14:textId="35803C28" w:rsidR="00481401" w:rsidRPr="00481401" w:rsidRDefault="00481401" w:rsidP="008F18AE">
      <w:pPr>
        <w:pStyle w:val="Numberedparagraph"/>
        <w:numPr>
          <w:ilvl w:val="0"/>
          <w:numId w:val="13"/>
        </w:numPr>
        <w:rPr>
          <w:lang w:eastAsia="en-AU"/>
        </w:rPr>
      </w:pPr>
      <w:r w:rsidRPr="00481401">
        <w:rPr>
          <w:lang w:eastAsia="en-AU"/>
        </w:rPr>
        <w:t>ethnicity or ethnic origin; and</w:t>
      </w:r>
    </w:p>
    <w:p w14:paraId="773BFDCC" w14:textId="1390A3D9" w:rsidR="00481401" w:rsidRPr="00481401" w:rsidRDefault="00481401" w:rsidP="008F18AE">
      <w:pPr>
        <w:pStyle w:val="Numberedparagraph"/>
        <w:numPr>
          <w:ilvl w:val="0"/>
          <w:numId w:val="13"/>
        </w:numPr>
        <w:rPr>
          <w:lang w:eastAsia="en-AU"/>
        </w:rPr>
      </w:pPr>
      <w:r w:rsidRPr="00481401">
        <w:rPr>
          <w:lang w:eastAsia="en-AU"/>
        </w:rPr>
        <w:t>nationality or national origin.</w:t>
      </w:r>
    </w:p>
    <w:p w14:paraId="60F7CC27" w14:textId="77777777" w:rsidR="00481401" w:rsidRPr="00481401" w:rsidRDefault="00481401" w:rsidP="00FB427A">
      <w:pPr>
        <w:rPr>
          <w:color w:val="000000"/>
          <w:lang w:eastAsia="en-AU"/>
        </w:rPr>
      </w:pPr>
      <w:r w:rsidRPr="00FB427A">
        <w:rPr>
          <w:b/>
          <w:bCs/>
          <w:color w:val="000000"/>
          <w:lang w:eastAsia="en-AU"/>
        </w:rPr>
        <w:t>relationship status</w:t>
      </w:r>
      <w:r w:rsidRPr="00481401">
        <w:rPr>
          <w:color w:val="000000"/>
          <w:lang w:eastAsia="en-AU"/>
        </w:rPr>
        <w:t xml:space="preserve"> means whether a person is—</w:t>
      </w:r>
    </w:p>
    <w:p w14:paraId="1D5FCE16" w14:textId="31C9D5D4" w:rsidR="00481401" w:rsidRPr="00481401" w:rsidRDefault="00481401" w:rsidP="008F18AE">
      <w:pPr>
        <w:pStyle w:val="Numberedparagraph"/>
        <w:numPr>
          <w:ilvl w:val="0"/>
          <w:numId w:val="14"/>
        </w:numPr>
        <w:rPr>
          <w:lang w:eastAsia="en-AU"/>
        </w:rPr>
      </w:pPr>
      <w:r w:rsidRPr="00481401">
        <w:rPr>
          <w:lang w:eastAsia="en-AU"/>
        </w:rPr>
        <w:t>single; or</w:t>
      </w:r>
    </w:p>
    <w:p w14:paraId="7F71D444" w14:textId="271CECC0" w:rsidR="00481401" w:rsidRPr="00481401" w:rsidRDefault="00481401" w:rsidP="008F18AE">
      <w:pPr>
        <w:pStyle w:val="Numberedparagraph"/>
        <w:numPr>
          <w:ilvl w:val="0"/>
          <w:numId w:val="14"/>
        </w:numPr>
        <w:rPr>
          <w:lang w:eastAsia="en-AU"/>
        </w:rPr>
      </w:pPr>
      <w:r w:rsidRPr="00481401">
        <w:rPr>
          <w:lang w:eastAsia="en-AU"/>
        </w:rPr>
        <w:t>married; or</w:t>
      </w:r>
    </w:p>
    <w:p w14:paraId="4CE93056" w14:textId="1BB34736" w:rsidR="00481401" w:rsidRPr="00481401" w:rsidRDefault="00481401" w:rsidP="008F18AE">
      <w:pPr>
        <w:pStyle w:val="Numberedparagraph"/>
        <w:numPr>
          <w:ilvl w:val="0"/>
          <w:numId w:val="14"/>
        </w:numPr>
        <w:rPr>
          <w:lang w:eastAsia="en-AU"/>
        </w:rPr>
      </w:pPr>
      <w:r w:rsidRPr="00481401">
        <w:rPr>
          <w:lang w:eastAsia="en-AU"/>
        </w:rPr>
        <w:t>married to another person, but living separately and apart from the other person; or</w:t>
      </w:r>
    </w:p>
    <w:p w14:paraId="28F021FE" w14:textId="47BFA4B4" w:rsidR="00481401" w:rsidRPr="00481401" w:rsidRDefault="00481401" w:rsidP="008F18AE">
      <w:pPr>
        <w:pStyle w:val="Numberedparagraph"/>
        <w:numPr>
          <w:ilvl w:val="0"/>
          <w:numId w:val="14"/>
        </w:numPr>
        <w:rPr>
          <w:lang w:eastAsia="en-AU"/>
        </w:rPr>
      </w:pPr>
      <w:r w:rsidRPr="00481401">
        <w:rPr>
          <w:lang w:eastAsia="en-AU"/>
        </w:rPr>
        <w:t>divorced; or</w:t>
      </w:r>
    </w:p>
    <w:p w14:paraId="1F54E371" w14:textId="1E1E6F2D" w:rsidR="00481401" w:rsidRPr="00481401" w:rsidRDefault="00481401" w:rsidP="008F18AE">
      <w:pPr>
        <w:pStyle w:val="Numberedparagraph"/>
        <w:numPr>
          <w:ilvl w:val="0"/>
          <w:numId w:val="14"/>
        </w:numPr>
        <w:rPr>
          <w:lang w:eastAsia="en-AU"/>
        </w:rPr>
      </w:pPr>
      <w:r w:rsidRPr="00481401">
        <w:rPr>
          <w:lang w:eastAsia="en-AU"/>
        </w:rPr>
        <w:t>widowed; or</w:t>
      </w:r>
    </w:p>
    <w:p w14:paraId="16A63B8C" w14:textId="109BC666" w:rsidR="00481401" w:rsidRPr="00481401" w:rsidRDefault="00481401" w:rsidP="008F18AE">
      <w:pPr>
        <w:pStyle w:val="Numberedparagraph"/>
        <w:numPr>
          <w:ilvl w:val="0"/>
          <w:numId w:val="14"/>
        </w:numPr>
        <w:rPr>
          <w:lang w:eastAsia="en-AU"/>
        </w:rPr>
      </w:pPr>
      <w:r w:rsidRPr="00481401">
        <w:rPr>
          <w:lang w:eastAsia="en-AU"/>
        </w:rPr>
        <w:t>a de facto partner; or</w:t>
      </w:r>
    </w:p>
    <w:p w14:paraId="02472701" w14:textId="4317019C" w:rsidR="00481401" w:rsidRPr="00481401" w:rsidRDefault="00481401" w:rsidP="008F18AE">
      <w:pPr>
        <w:pStyle w:val="Numberedparagraph"/>
        <w:numPr>
          <w:ilvl w:val="0"/>
          <w:numId w:val="14"/>
        </w:numPr>
        <w:rPr>
          <w:lang w:eastAsia="en-AU"/>
        </w:rPr>
      </w:pPr>
      <w:r w:rsidRPr="00481401">
        <w:rPr>
          <w:lang w:eastAsia="en-AU"/>
        </w:rPr>
        <w:t>a civil partner.</w:t>
      </w:r>
    </w:p>
    <w:p w14:paraId="0780030D" w14:textId="77777777" w:rsidR="00E27E94" w:rsidRPr="00C64FF3" w:rsidRDefault="00E27E94" w:rsidP="00FB427A">
      <w:pPr>
        <w:rPr>
          <w:color w:val="000000"/>
          <w:shd w:val="clear" w:color="auto" w:fill="FFFFFF"/>
        </w:rPr>
      </w:pPr>
      <w:r w:rsidRPr="00FB427A">
        <w:rPr>
          <w:b/>
          <w:bCs/>
          <w:color w:val="000000"/>
        </w:rPr>
        <w:t>religious activity</w:t>
      </w:r>
      <w:r w:rsidRPr="00C64FF3">
        <w:rPr>
          <w:color w:val="000000"/>
          <w:shd w:val="clear" w:color="auto" w:fill="FFFFFF"/>
        </w:rPr>
        <w:t xml:space="preserve"> means engaging in, not engaging in or refusing to engage in a lawful religious activity.</w:t>
      </w:r>
    </w:p>
    <w:p w14:paraId="709082B8" w14:textId="77777777" w:rsidR="00E27E94" w:rsidRPr="00C64FF3" w:rsidRDefault="00E27E94" w:rsidP="00FB427A">
      <w:pPr>
        <w:rPr>
          <w:color w:val="000000"/>
          <w:shd w:val="clear" w:color="auto" w:fill="FFFFFF"/>
        </w:rPr>
      </w:pPr>
      <w:r w:rsidRPr="00FB427A">
        <w:rPr>
          <w:b/>
          <w:bCs/>
          <w:color w:val="000000"/>
        </w:rPr>
        <w:t>religious belief</w:t>
      </w:r>
      <w:r w:rsidRPr="00C64FF3">
        <w:rPr>
          <w:color w:val="000000"/>
          <w:shd w:val="clear" w:color="auto" w:fill="FFFFFF"/>
        </w:rPr>
        <w:t xml:space="preserve"> means holding or not holding a religious belief.</w:t>
      </w:r>
    </w:p>
    <w:p w14:paraId="766AE8E1" w14:textId="2F9629FC" w:rsidR="009213CC" w:rsidRPr="00C64FF3" w:rsidRDefault="00E27E94" w:rsidP="00FB427A">
      <w:pPr>
        <w:rPr>
          <w:rFonts w:eastAsia="Arial"/>
          <w:bCs/>
          <w:color w:val="337B9E"/>
          <w:kern w:val="36"/>
          <w:lang w:val="en-US" w:eastAsia="en-AU"/>
        </w:rPr>
      </w:pPr>
      <w:r w:rsidRPr="00FB427A">
        <w:rPr>
          <w:b/>
          <w:bCs/>
          <w:color w:val="000000"/>
        </w:rPr>
        <w:t>sexuality</w:t>
      </w:r>
      <w:r w:rsidRPr="00C64FF3">
        <w:rPr>
          <w:color w:val="000000"/>
          <w:shd w:val="clear" w:color="auto" w:fill="FFFFFF"/>
        </w:rPr>
        <w:t xml:space="preserve"> means heterosexuality, homosexuality or bisexuality.</w:t>
      </w:r>
      <w:r w:rsidR="009213CC" w:rsidRPr="00C64FF3">
        <w:rPr>
          <w:rFonts w:eastAsia="Arial"/>
          <w:lang w:val="en-US"/>
        </w:rPr>
        <w:br w:type="page"/>
      </w:r>
    </w:p>
    <w:p w14:paraId="5AE83D97" w14:textId="53E13F5D" w:rsidR="007F1160" w:rsidRPr="00B26A2C" w:rsidRDefault="007F1160" w:rsidP="00AC1543">
      <w:pPr>
        <w:pStyle w:val="Heading2"/>
      </w:pPr>
      <w:bookmarkStart w:id="62" w:name="_Toc88837242"/>
      <w:r w:rsidRPr="00B26A2C">
        <w:lastRenderedPageBreak/>
        <w:t xml:space="preserve">Appendix </w:t>
      </w:r>
      <w:r w:rsidR="009213CC" w:rsidRPr="00B26A2C">
        <w:t>D</w:t>
      </w:r>
      <w:r w:rsidRPr="00B26A2C">
        <w:t xml:space="preserve">: </w:t>
      </w:r>
      <w:r w:rsidR="00431C2C" w:rsidRPr="00B26A2C">
        <w:t>Key sections</w:t>
      </w:r>
      <w:r w:rsidR="00DF7022" w:rsidRPr="00B26A2C">
        <w:t xml:space="preserve"> which </w:t>
      </w:r>
      <w:r w:rsidR="00484AF1" w:rsidRPr="00B26A2C">
        <w:t>affect</w:t>
      </w:r>
      <w:r w:rsidRPr="00B26A2C">
        <w:t xml:space="preserve"> </w:t>
      </w:r>
      <w:r w:rsidR="00484AF1" w:rsidRPr="00B26A2C">
        <w:t>human rights</w:t>
      </w:r>
      <w:bookmarkEnd w:id="62"/>
    </w:p>
    <w:p w14:paraId="059FA6F4" w14:textId="1F33B2BC" w:rsidR="004C2B50" w:rsidRPr="009F21F7" w:rsidRDefault="007F1160">
      <w:pPr>
        <w:rPr>
          <w:lang w:val="en-US"/>
        </w:rPr>
      </w:pPr>
      <w:r>
        <w:rPr>
          <w:lang w:val="en-US"/>
        </w:rPr>
        <w:t>Th</w:t>
      </w:r>
      <w:r w:rsidR="001015CD">
        <w:rPr>
          <w:lang w:val="en-US"/>
        </w:rPr>
        <w:t>e</w:t>
      </w:r>
      <w:r>
        <w:rPr>
          <w:lang w:val="en-US"/>
        </w:rPr>
        <w:t xml:space="preserve"> table</w:t>
      </w:r>
      <w:r w:rsidR="001015CD">
        <w:rPr>
          <w:lang w:val="en-US"/>
        </w:rPr>
        <w:t xml:space="preserve"> on the following pages</w:t>
      </w:r>
      <w:r>
        <w:rPr>
          <w:lang w:val="en-US"/>
        </w:rPr>
        <w:t xml:space="preserve"> provides a list of key provisions when human rights are affected [section 58(5)], and the particular rights the Commission has identified in a preliminary rights identification process. </w:t>
      </w:r>
    </w:p>
    <w:tbl>
      <w:tblPr>
        <w:tblStyle w:val="TableGrid"/>
        <w:tblpPr w:leftFromText="180" w:rightFromText="180" w:vertAnchor="text" w:tblpY="1"/>
        <w:tblOverlap w:val="never"/>
        <w:tblW w:w="0" w:type="auto"/>
        <w:tblBorders>
          <w:top w:val="single" w:sz="4" w:space="0" w:color="004270"/>
          <w:left w:val="none" w:sz="0" w:space="0" w:color="auto"/>
          <w:bottom w:val="single" w:sz="4" w:space="0" w:color="004270"/>
          <w:right w:val="none" w:sz="0" w:space="0" w:color="auto"/>
          <w:insideH w:val="single" w:sz="4" w:space="0" w:color="004270"/>
          <w:insideV w:val="none" w:sz="0" w:space="0" w:color="auto"/>
        </w:tblBorders>
        <w:tblLook w:val="04A0" w:firstRow="1" w:lastRow="0" w:firstColumn="1" w:lastColumn="0" w:noHBand="0" w:noVBand="1"/>
      </w:tblPr>
      <w:tblGrid>
        <w:gridCol w:w="1794"/>
        <w:gridCol w:w="3786"/>
        <w:gridCol w:w="3436"/>
      </w:tblGrid>
      <w:tr w:rsidR="009F21F7" w:rsidRPr="00911967" w14:paraId="42179072" w14:textId="77777777" w:rsidTr="00580DCF">
        <w:trPr>
          <w:tblHeader/>
        </w:trPr>
        <w:tc>
          <w:tcPr>
            <w:tcW w:w="1794" w:type="dxa"/>
          </w:tcPr>
          <w:p w14:paraId="2DBA5376" w14:textId="77777777" w:rsidR="009F21F7" w:rsidRPr="004C2B50" w:rsidRDefault="009F21F7" w:rsidP="00580DCF">
            <w:pPr>
              <w:spacing w:after="0" w:line="240" w:lineRule="auto"/>
            </w:pPr>
            <w:r w:rsidRPr="004C2B50">
              <w:lastRenderedPageBreak/>
              <w:t>Section</w:t>
            </w:r>
          </w:p>
        </w:tc>
        <w:tc>
          <w:tcPr>
            <w:tcW w:w="3786" w:type="dxa"/>
          </w:tcPr>
          <w:p w14:paraId="602098C7" w14:textId="77777777" w:rsidR="009F21F7" w:rsidRPr="004C2B50" w:rsidRDefault="009F21F7" w:rsidP="00580DCF">
            <w:pPr>
              <w:spacing w:after="0" w:line="240" w:lineRule="auto"/>
            </w:pPr>
            <w:r w:rsidRPr="004C2B50">
              <w:t>Content</w:t>
            </w:r>
            <w:r w:rsidRPr="004C2B50">
              <w:tab/>
            </w:r>
          </w:p>
        </w:tc>
        <w:tc>
          <w:tcPr>
            <w:tcW w:w="3436" w:type="dxa"/>
          </w:tcPr>
          <w:p w14:paraId="5D91EBFF" w14:textId="77777777" w:rsidR="009F21F7" w:rsidRPr="004C2B50" w:rsidRDefault="009F21F7" w:rsidP="00580DCF">
            <w:pPr>
              <w:spacing w:after="0" w:line="240" w:lineRule="auto"/>
            </w:pPr>
            <w:r w:rsidRPr="004C2B50">
              <w:t xml:space="preserve">Rights affected under </w:t>
            </w:r>
            <w:r w:rsidRPr="004C2B50">
              <w:rPr>
                <w:i/>
              </w:rPr>
              <w:t>Human Rights Act 2019</w:t>
            </w:r>
          </w:p>
        </w:tc>
      </w:tr>
      <w:tr w:rsidR="009F21F7" w:rsidRPr="00911967" w14:paraId="010E1CC9" w14:textId="77777777" w:rsidTr="00580DCF">
        <w:trPr>
          <w:tblHeader/>
        </w:trPr>
        <w:tc>
          <w:tcPr>
            <w:tcW w:w="1794" w:type="dxa"/>
            <w:shd w:val="clear" w:color="auto" w:fill="auto"/>
          </w:tcPr>
          <w:p w14:paraId="1D0D3417" w14:textId="77777777" w:rsidR="009F21F7" w:rsidRPr="00911967" w:rsidRDefault="009F21F7" w:rsidP="00580DCF">
            <w:pPr>
              <w:spacing w:before="120" w:after="120" w:line="240" w:lineRule="auto"/>
            </w:pPr>
            <w:r w:rsidRPr="006F27AD">
              <w:t>Protected attributes (s</w:t>
            </w:r>
            <w:r>
              <w:t xml:space="preserve"> </w:t>
            </w:r>
            <w:r w:rsidRPr="006F27AD">
              <w:t>7)</w:t>
            </w:r>
          </w:p>
        </w:tc>
        <w:tc>
          <w:tcPr>
            <w:tcW w:w="3786" w:type="dxa"/>
            <w:shd w:val="clear" w:color="auto" w:fill="auto"/>
          </w:tcPr>
          <w:p w14:paraId="1E94258F" w14:textId="77777777" w:rsidR="009F21F7" w:rsidRPr="006F27AD" w:rsidRDefault="009F21F7" w:rsidP="00580DCF">
            <w:pPr>
              <w:spacing w:before="120" w:after="120" w:line="240" w:lineRule="auto"/>
            </w:pPr>
            <w:r w:rsidRPr="006F27AD">
              <w:t xml:space="preserve">Prohibits discrimination </w:t>
            </w:r>
            <w:r>
              <w:t>on the basis</w:t>
            </w:r>
            <w:r w:rsidRPr="006F27AD">
              <w:t xml:space="preserve"> of 16 attributes.</w:t>
            </w:r>
          </w:p>
          <w:p w14:paraId="34719234" w14:textId="77777777" w:rsidR="009F21F7" w:rsidRPr="006F27AD" w:rsidRDefault="009F21F7" w:rsidP="00580DCF">
            <w:pPr>
              <w:spacing w:before="120" w:after="120" w:line="240" w:lineRule="auto"/>
            </w:pPr>
          </w:p>
          <w:p w14:paraId="040291A9" w14:textId="77777777" w:rsidR="009F21F7" w:rsidRPr="006F27AD" w:rsidRDefault="009F21F7" w:rsidP="00580DCF">
            <w:pPr>
              <w:spacing w:before="120" w:after="120" w:line="240" w:lineRule="auto"/>
              <w:rPr>
                <w:i/>
              </w:rPr>
            </w:pPr>
            <w:r w:rsidRPr="006F27AD">
              <w:rPr>
                <w:i/>
              </w:rPr>
              <w:t>Noting a potential for further attributes and change in name or definition of attributes to achieve compatibility.</w:t>
            </w:r>
          </w:p>
        </w:tc>
        <w:tc>
          <w:tcPr>
            <w:tcW w:w="3436" w:type="dxa"/>
          </w:tcPr>
          <w:p w14:paraId="719ABFC8" w14:textId="77777777" w:rsidR="009F21F7" w:rsidRPr="00270D52" w:rsidRDefault="009F21F7" w:rsidP="00580DCF">
            <w:pPr>
              <w:spacing w:before="120" w:after="120" w:line="240" w:lineRule="auto"/>
            </w:pPr>
            <w:r>
              <w:t>Right to equality (s 15)</w:t>
            </w:r>
          </w:p>
          <w:p w14:paraId="58BC4F1F" w14:textId="77777777" w:rsidR="009F21F7" w:rsidRPr="006A4A1A" w:rsidRDefault="009F21F7" w:rsidP="00580DCF">
            <w:pPr>
              <w:spacing w:before="120" w:after="120" w:line="240" w:lineRule="auto"/>
            </w:pPr>
            <w:r w:rsidRPr="0B720773">
              <w:t>Freedom of</w:t>
            </w:r>
            <w:r w:rsidRPr="39DFC6EC">
              <w:t xml:space="preserve"> thought, conscience, religion and belief (s 20)</w:t>
            </w:r>
          </w:p>
          <w:p w14:paraId="4B342EA7" w14:textId="77777777" w:rsidR="009F21F7" w:rsidRDefault="009F21F7" w:rsidP="00580DCF">
            <w:pPr>
              <w:spacing w:before="120" w:after="120" w:line="240" w:lineRule="auto"/>
              <w:rPr>
                <w:rFonts w:eastAsia="Calibri"/>
              </w:rPr>
            </w:pPr>
            <w:r w:rsidRPr="0B720773">
              <w:rPr>
                <w:rFonts w:eastAsia="Calibri"/>
              </w:rPr>
              <w:t xml:space="preserve">Protection of </w:t>
            </w:r>
            <w:r w:rsidRPr="39B9225E">
              <w:rPr>
                <w:rFonts w:eastAsia="Calibri"/>
              </w:rPr>
              <w:t>families</w:t>
            </w:r>
            <w:r w:rsidRPr="0B720773">
              <w:rPr>
                <w:rFonts w:eastAsia="Calibri"/>
              </w:rPr>
              <w:t xml:space="preserve"> and children (s 26)</w:t>
            </w:r>
          </w:p>
          <w:p w14:paraId="2BEEA711" w14:textId="77777777" w:rsidR="009F21F7" w:rsidRPr="00520BED" w:rsidRDefault="009F21F7" w:rsidP="00580DCF">
            <w:pPr>
              <w:spacing w:before="120" w:after="120" w:line="240" w:lineRule="auto"/>
              <w:rPr>
                <w:rFonts w:eastAsia="Calibri"/>
              </w:rPr>
            </w:pPr>
            <w:r w:rsidRPr="392153A8">
              <w:rPr>
                <w:rFonts w:eastAsia="Calibri"/>
              </w:rPr>
              <w:t>Cultural rights – generally (s 27)</w:t>
            </w:r>
          </w:p>
          <w:p w14:paraId="7D8C0E50" w14:textId="77777777" w:rsidR="009F21F7" w:rsidRDefault="009F21F7" w:rsidP="00580DCF">
            <w:pPr>
              <w:spacing w:before="120" w:after="120" w:line="240" w:lineRule="auto"/>
              <w:rPr>
                <w:rFonts w:eastAsia="Calibri"/>
              </w:rPr>
            </w:pPr>
            <w:r w:rsidRPr="392153A8">
              <w:rPr>
                <w:rFonts w:eastAsia="Calibri"/>
              </w:rPr>
              <w:t xml:space="preserve">Cultural rights – Aboriginal peoples and Torres Strait Islander peoples (s 28) </w:t>
            </w:r>
          </w:p>
        </w:tc>
      </w:tr>
      <w:tr w:rsidR="009F21F7" w:rsidRPr="00911967" w14:paraId="76CB291E" w14:textId="77777777" w:rsidTr="00580DCF">
        <w:trPr>
          <w:tblHeader/>
        </w:trPr>
        <w:tc>
          <w:tcPr>
            <w:tcW w:w="9016" w:type="dxa"/>
            <w:gridSpan w:val="3"/>
            <w:shd w:val="clear" w:color="auto" w:fill="auto"/>
          </w:tcPr>
          <w:p w14:paraId="1572F91A" w14:textId="77777777" w:rsidR="009F21F7" w:rsidRDefault="009F21F7" w:rsidP="00580DCF">
            <w:pPr>
              <w:pStyle w:val="Heading5"/>
              <w:outlineLvl w:val="4"/>
            </w:pPr>
            <w:r w:rsidRPr="00911967">
              <w:t xml:space="preserve">Work </w:t>
            </w:r>
          </w:p>
        </w:tc>
      </w:tr>
      <w:tr w:rsidR="009F21F7" w:rsidRPr="00911967" w14:paraId="098E4DC2" w14:textId="77777777" w:rsidTr="00580DCF">
        <w:trPr>
          <w:tblHeader/>
        </w:trPr>
        <w:tc>
          <w:tcPr>
            <w:tcW w:w="1794" w:type="dxa"/>
            <w:shd w:val="clear" w:color="auto" w:fill="auto"/>
          </w:tcPr>
          <w:p w14:paraId="6AF564F6" w14:textId="77777777" w:rsidR="009F21F7" w:rsidRPr="00911967" w:rsidRDefault="009F21F7" w:rsidP="00580DCF">
            <w:pPr>
              <w:spacing w:before="120" w:after="120" w:line="240" w:lineRule="auto"/>
            </w:pPr>
            <w:r w:rsidRPr="00911967">
              <w:t>Genuine occupational requirements (s</w:t>
            </w:r>
            <w:r>
              <w:t xml:space="preserve"> </w:t>
            </w:r>
            <w:r w:rsidRPr="00911967">
              <w:t>25)</w:t>
            </w:r>
          </w:p>
        </w:tc>
        <w:tc>
          <w:tcPr>
            <w:tcW w:w="3786" w:type="dxa"/>
            <w:shd w:val="clear" w:color="auto" w:fill="auto"/>
          </w:tcPr>
          <w:p w14:paraId="632F19BE" w14:textId="77777777" w:rsidR="009F21F7" w:rsidRPr="00911967" w:rsidRDefault="009F21F7" w:rsidP="00580DCF">
            <w:pPr>
              <w:spacing w:before="120" w:after="120" w:line="240" w:lineRule="auto"/>
            </w:pPr>
            <w:r w:rsidRPr="00911967">
              <w:t>Allows a person to impose genuine occupational requirements for a position.</w:t>
            </w:r>
          </w:p>
          <w:p w14:paraId="20FB68EA" w14:textId="77777777" w:rsidR="009F21F7" w:rsidRPr="00911967" w:rsidRDefault="009F21F7" w:rsidP="00580DCF">
            <w:pPr>
              <w:spacing w:before="120" w:after="120" w:line="240" w:lineRule="auto"/>
              <w:rPr>
                <w:i/>
              </w:rPr>
            </w:pPr>
          </w:p>
        </w:tc>
        <w:tc>
          <w:tcPr>
            <w:tcW w:w="3436" w:type="dxa"/>
          </w:tcPr>
          <w:p w14:paraId="67F49925" w14:textId="77777777" w:rsidR="009F21F7" w:rsidRDefault="009F21F7" w:rsidP="00580DCF">
            <w:pPr>
              <w:spacing w:before="120" w:after="120" w:line="240" w:lineRule="auto"/>
            </w:pPr>
            <w:r>
              <w:t>Right to equality (s 15)</w:t>
            </w:r>
          </w:p>
          <w:p w14:paraId="2DA40CDD" w14:textId="77777777" w:rsidR="009F21F7" w:rsidRPr="00911967" w:rsidRDefault="009F21F7" w:rsidP="00580DCF">
            <w:pPr>
              <w:spacing w:before="120" w:after="120" w:line="240" w:lineRule="auto"/>
            </w:pPr>
          </w:p>
        </w:tc>
      </w:tr>
      <w:tr w:rsidR="009F21F7" w:rsidRPr="00911967" w14:paraId="15D531FC" w14:textId="77777777" w:rsidTr="00580DCF">
        <w:trPr>
          <w:tblHeader/>
        </w:trPr>
        <w:tc>
          <w:tcPr>
            <w:tcW w:w="1794" w:type="dxa"/>
          </w:tcPr>
          <w:p w14:paraId="3349CC4A" w14:textId="77777777" w:rsidR="009F21F7" w:rsidRPr="00911967" w:rsidRDefault="009F21F7" w:rsidP="00580DCF">
            <w:pPr>
              <w:spacing w:before="120" w:after="120" w:line="240" w:lineRule="auto"/>
            </w:pPr>
            <w:r w:rsidRPr="00911967">
              <w:t>Genuine occupational requirements religious school &amp; bodies (s</w:t>
            </w:r>
            <w:r>
              <w:t xml:space="preserve"> </w:t>
            </w:r>
            <w:r w:rsidRPr="00911967">
              <w:t>25(2) to (8))</w:t>
            </w:r>
          </w:p>
        </w:tc>
        <w:tc>
          <w:tcPr>
            <w:tcW w:w="3786" w:type="dxa"/>
          </w:tcPr>
          <w:p w14:paraId="312F114B" w14:textId="77777777" w:rsidR="009F21F7" w:rsidRPr="002D36F0" w:rsidRDefault="009F21F7" w:rsidP="00580DCF">
            <w:r w:rsidRPr="002D36F0">
              <w:t xml:space="preserve">If it is a genuine occupational requirement that a person act in a way consistent with the employer’s religious belief during the course of or in connection with the work, the employer may discriminate if the person openly acts in a way that is contrary to the employer’s religious beliefs. </w:t>
            </w:r>
          </w:p>
        </w:tc>
        <w:tc>
          <w:tcPr>
            <w:tcW w:w="3436" w:type="dxa"/>
          </w:tcPr>
          <w:p w14:paraId="75B73EFD" w14:textId="77777777" w:rsidR="009F21F7" w:rsidRPr="00911967" w:rsidRDefault="009F21F7" w:rsidP="00580DCF">
            <w:pPr>
              <w:rPr>
                <w:iCs/>
              </w:rPr>
            </w:pPr>
            <w:r w:rsidRPr="00911967">
              <w:rPr>
                <w:iCs/>
              </w:rPr>
              <w:t xml:space="preserve">Right to equality </w:t>
            </w:r>
            <w:r>
              <w:rPr>
                <w:iCs/>
              </w:rPr>
              <w:t>(</w:t>
            </w:r>
            <w:r w:rsidRPr="00911967">
              <w:rPr>
                <w:iCs/>
              </w:rPr>
              <w:t>s 15</w:t>
            </w:r>
            <w:r>
              <w:rPr>
                <w:iCs/>
              </w:rPr>
              <w:t>)</w:t>
            </w:r>
          </w:p>
          <w:p w14:paraId="11F85A76" w14:textId="77777777" w:rsidR="009F21F7" w:rsidRDefault="009F21F7" w:rsidP="00580DCF">
            <w:pPr>
              <w:spacing w:before="120" w:after="120" w:line="240" w:lineRule="auto"/>
              <w:rPr>
                <w:iCs/>
              </w:rPr>
            </w:pPr>
            <w:r w:rsidRPr="00911967">
              <w:rPr>
                <w:iCs/>
              </w:rPr>
              <w:t xml:space="preserve">Freedom of thought, conscience, religion and belief </w:t>
            </w:r>
            <w:r>
              <w:rPr>
                <w:iCs/>
              </w:rPr>
              <w:t>(</w:t>
            </w:r>
            <w:r w:rsidRPr="00911967">
              <w:rPr>
                <w:iCs/>
              </w:rPr>
              <w:t>s 20</w:t>
            </w:r>
            <w:r>
              <w:rPr>
                <w:iCs/>
              </w:rPr>
              <w:t>)</w:t>
            </w:r>
          </w:p>
          <w:p w14:paraId="7FB31FBA" w14:textId="77777777" w:rsidR="009F21F7" w:rsidRPr="002D36F0" w:rsidRDefault="009F21F7" w:rsidP="00580DCF">
            <w:pPr>
              <w:spacing w:before="120" w:after="120" w:line="240" w:lineRule="auto"/>
            </w:pPr>
          </w:p>
        </w:tc>
      </w:tr>
      <w:tr w:rsidR="009F21F7" w:rsidRPr="00911967" w14:paraId="7D0332BF" w14:textId="77777777" w:rsidTr="00580DCF">
        <w:trPr>
          <w:tblHeader/>
        </w:trPr>
        <w:tc>
          <w:tcPr>
            <w:tcW w:w="1794" w:type="dxa"/>
            <w:shd w:val="clear" w:color="auto" w:fill="auto"/>
          </w:tcPr>
          <w:p w14:paraId="2EEB5D80" w14:textId="77777777" w:rsidR="009F21F7" w:rsidRPr="00911967" w:rsidRDefault="009F21F7" w:rsidP="00580DCF">
            <w:pPr>
              <w:spacing w:before="120" w:after="120" w:line="240" w:lineRule="auto"/>
            </w:pPr>
            <w:r w:rsidRPr="00911967">
              <w:t>Residential domestic services (s</w:t>
            </w:r>
            <w:r>
              <w:t xml:space="preserve"> </w:t>
            </w:r>
            <w:r w:rsidRPr="00911967">
              <w:t>26)</w:t>
            </w:r>
          </w:p>
        </w:tc>
        <w:tc>
          <w:tcPr>
            <w:tcW w:w="3786" w:type="dxa"/>
            <w:shd w:val="clear" w:color="auto" w:fill="auto"/>
          </w:tcPr>
          <w:p w14:paraId="166EBFE2" w14:textId="77777777" w:rsidR="009F21F7" w:rsidRPr="00911967" w:rsidRDefault="009F21F7" w:rsidP="00580DCF">
            <w:pPr>
              <w:spacing w:before="120" w:after="120" w:line="240" w:lineRule="auto"/>
            </w:pPr>
            <w:r w:rsidRPr="00911967">
              <w:t xml:space="preserve">Allows discrimination on </w:t>
            </w:r>
            <w:r w:rsidRPr="00911967">
              <w:rPr>
                <w:u w:val="single"/>
              </w:rPr>
              <w:t>all grounds except race</w:t>
            </w:r>
            <w:r w:rsidRPr="00911967">
              <w:t xml:space="preserve"> in relation to domestic workers in a person’s home.</w:t>
            </w:r>
          </w:p>
          <w:p w14:paraId="31C40669" w14:textId="77777777" w:rsidR="009F21F7" w:rsidRPr="00911967" w:rsidRDefault="009F21F7" w:rsidP="00580DCF">
            <w:pPr>
              <w:spacing w:before="120" w:after="120" w:line="240" w:lineRule="auto"/>
              <w:rPr>
                <w:i/>
              </w:rPr>
            </w:pPr>
          </w:p>
        </w:tc>
        <w:tc>
          <w:tcPr>
            <w:tcW w:w="3436" w:type="dxa"/>
          </w:tcPr>
          <w:p w14:paraId="4836C4A8" w14:textId="77777777" w:rsidR="009F21F7" w:rsidRPr="00911967" w:rsidRDefault="009F21F7" w:rsidP="00580DCF">
            <w:r w:rsidRPr="00911967">
              <w:t xml:space="preserve">Right to equality </w:t>
            </w:r>
            <w:r>
              <w:t>(</w:t>
            </w:r>
            <w:r w:rsidRPr="00911967">
              <w:t>s 15</w:t>
            </w:r>
            <w:r>
              <w:t>)</w:t>
            </w:r>
          </w:p>
          <w:p w14:paraId="78234B0D" w14:textId="77777777" w:rsidR="009F21F7" w:rsidRPr="00911967" w:rsidRDefault="009F21F7" w:rsidP="00580DCF">
            <w:pPr>
              <w:spacing w:before="120" w:after="120" w:line="240" w:lineRule="auto"/>
            </w:pPr>
            <w:r w:rsidRPr="00911967">
              <w:rPr>
                <w:iCs/>
              </w:rPr>
              <w:t>Privacy and reputation</w:t>
            </w:r>
            <w:r>
              <w:rPr>
                <w:iCs/>
              </w:rPr>
              <w:t xml:space="preserve">, </w:t>
            </w:r>
            <w:r w:rsidRPr="00911967">
              <w:rPr>
                <w:iCs/>
              </w:rPr>
              <w:t>including ‘home’</w:t>
            </w:r>
            <w:r>
              <w:rPr>
                <w:iCs/>
              </w:rPr>
              <w:t xml:space="preserve"> (</w:t>
            </w:r>
            <w:r w:rsidRPr="00911967">
              <w:rPr>
                <w:iCs/>
              </w:rPr>
              <w:t>s 25</w:t>
            </w:r>
            <w:r>
              <w:rPr>
                <w:iCs/>
              </w:rPr>
              <w:t>)</w:t>
            </w:r>
          </w:p>
        </w:tc>
      </w:tr>
      <w:tr w:rsidR="009F21F7" w:rsidRPr="00911967" w14:paraId="43F7B235" w14:textId="77777777" w:rsidTr="00580DCF">
        <w:trPr>
          <w:tblHeader/>
        </w:trPr>
        <w:tc>
          <w:tcPr>
            <w:tcW w:w="1794" w:type="dxa"/>
            <w:shd w:val="clear" w:color="auto" w:fill="auto"/>
          </w:tcPr>
          <w:p w14:paraId="7EBEC17E" w14:textId="77777777" w:rsidR="009F21F7" w:rsidRPr="00911967" w:rsidRDefault="009F21F7" w:rsidP="00580DCF">
            <w:pPr>
              <w:spacing w:before="120" w:after="120" w:line="240" w:lineRule="auto"/>
            </w:pPr>
            <w:r w:rsidRPr="00911967">
              <w:t>Residential childcare services (s</w:t>
            </w:r>
            <w:r>
              <w:t xml:space="preserve"> </w:t>
            </w:r>
            <w:r w:rsidRPr="00911967">
              <w:t>27)</w:t>
            </w:r>
          </w:p>
        </w:tc>
        <w:tc>
          <w:tcPr>
            <w:tcW w:w="3786" w:type="dxa"/>
            <w:shd w:val="clear" w:color="auto" w:fill="auto"/>
          </w:tcPr>
          <w:p w14:paraId="77120591" w14:textId="77777777" w:rsidR="009F21F7" w:rsidRPr="00911967" w:rsidRDefault="009F21F7" w:rsidP="00580DCF">
            <w:pPr>
              <w:spacing w:before="120" w:after="120" w:line="240" w:lineRule="auto"/>
            </w:pPr>
            <w:r w:rsidRPr="00911967">
              <w:t xml:space="preserve">Allows discrimination on </w:t>
            </w:r>
            <w:r w:rsidRPr="00911967">
              <w:rPr>
                <w:u w:val="single"/>
              </w:rPr>
              <w:t>all grounds except race</w:t>
            </w:r>
            <w:r w:rsidRPr="00911967">
              <w:t xml:space="preserve"> in relation to workers caring for children in a person’s home.</w:t>
            </w:r>
          </w:p>
          <w:p w14:paraId="096C8331" w14:textId="77777777" w:rsidR="009F21F7" w:rsidRPr="00911967" w:rsidRDefault="009F21F7" w:rsidP="00580DCF">
            <w:pPr>
              <w:spacing w:before="120" w:after="120" w:line="240" w:lineRule="auto"/>
            </w:pPr>
          </w:p>
        </w:tc>
        <w:tc>
          <w:tcPr>
            <w:tcW w:w="3436" w:type="dxa"/>
          </w:tcPr>
          <w:p w14:paraId="22F1977D" w14:textId="77777777" w:rsidR="009F21F7" w:rsidRPr="00911967" w:rsidRDefault="009F21F7" w:rsidP="00580DCF">
            <w:r w:rsidRPr="00911967">
              <w:t xml:space="preserve">Right to equality </w:t>
            </w:r>
            <w:r>
              <w:rPr>
                <w:iCs/>
              </w:rPr>
              <w:t>(</w:t>
            </w:r>
            <w:r w:rsidRPr="00911967">
              <w:rPr>
                <w:iCs/>
              </w:rPr>
              <w:t>s</w:t>
            </w:r>
            <w:r w:rsidRPr="00911967">
              <w:t xml:space="preserve"> 15</w:t>
            </w:r>
            <w:r>
              <w:t>)</w:t>
            </w:r>
          </w:p>
          <w:p w14:paraId="294D6217" w14:textId="77777777" w:rsidR="009F21F7" w:rsidRDefault="009F21F7" w:rsidP="00580DCF">
            <w:pPr>
              <w:spacing w:before="120" w:after="120" w:line="240" w:lineRule="auto"/>
            </w:pPr>
            <w:r w:rsidRPr="00911967">
              <w:rPr>
                <w:iCs/>
              </w:rPr>
              <w:t>Privacy and reputation</w:t>
            </w:r>
            <w:r>
              <w:rPr>
                <w:iCs/>
              </w:rPr>
              <w:t xml:space="preserve">, </w:t>
            </w:r>
            <w:r w:rsidRPr="00911967">
              <w:rPr>
                <w:iCs/>
              </w:rPr>
              <w:t xml:space="preserve">including ‘home’ </w:t>
            </w:r>
            <w:r>
              <w:rPr>
                <w:iCs/>
              </w:rPr>
              <w:t>(</w:t>
            </w:r>
            <w:r w:rsidRPr="00911967">
              <w:rPr>
                <w:iCs/>
              </w:rPr>
              <w:t>s 25</w:t>
            </w:r>
            <w:r>
              <w:rPr>
                <w:iCs/>
              </w:rPr>
              <w:t>)</w:t>
            </w:r>
          </w:p>
          <w:p w14:paraId="18B8D15E" w14:textId="77777777" w:rsidR="009F21F7" w:rsidRPr="00221847" w:rsidRDefault="009F21F7" w:rsidP="00580DCF">
            <w:pPr>
              <w:spacing w:before="120" w:after="120" w:line="240" w:lineRule="auto"/>
              <w:rPr>
                <w:iCs/>
              </w:rPr>
            </w:pPr>
          </w:p>
          <w:p w14:paraId="0544C1CB" w14:textId="77777777" w:rsidR="009F21F7" w:rsidRDefault="009F21F7" w:rsidP="00580DCF">
            <w:pPr>
              <w:spacing w:before="120" w:after="120" w:line="240" w:lineRule="auto"/>
            </w:pPr>
            <w:r>
              <w:t xml:space="preserve">Protection of families and children </w:t>
            </w:r>
            <w:r>
              <w:rPr>
                <w:iCs/>
              </w:rPr>
              <w:t>(</w:t>
            </w:r>
            <w:r w:rsidRPr="00911967">
              <w:rPr>
                <w:iCs/>
              </w:rPr>
              <w:t>s</w:t>
            </w:r>
            <w:r>
              <w:t xml:space="preserve"> 26)</w:t>
            </w:r>
          </w:p>
          <w:p w14:paraId="39CB3687" w14:textId="77777777" w:rsidR="009F21F7" w:rsidRPr="00911967" w:rsidRDefault="009F21F7" w:rsidP="00580DCF">
            <w:pPr>
              <w:spacing w:before="120" w:after="120" w:line="240" w:lineRule="auto"/>
            </w:pPr>
          </w:p>
        </w:tc>
      </w:tr>
      <w:tr w:rsidR="009F21F7" w:rsidRPr="00911967" w14:paraId="440A5EED" w14:textId="77777777" w:rsidTr="00580DCF">
        <w:trPr>
          <w:tblHeader/>
        </w:trPr>
        <w:tc>
          <w:tcPr>
            <w:tcW w:w="1794" w:type="dxa"/>
            <w:shd w:val="clear" w:color="auto" w:fill="auto"/>
          </w:tcPr>
          <w:p w14:paraId="107C7AF1" w14:textId="77777777" w:rsidR="009F21F7" w:rsidRPr="00911967" w:rsidRDefault="009F21F7" w:rsidP="00580DCF">
            <w:pPr>
              <w:spacing w:before="120" w:after="120" w:line="240" w:lineRule="auto"/>
            </w:pPr>
            <w:r w:rsidRPr="00911967">
              <w:lastRenderedPageBreak/>
              <w:t>Work with children (s</w:t>
            </w:r>
            <w:r>
              <w:t xml:space="preserve"> </w:t>
            </w:r>
            <w:r w:rsidRPr="00911967">
              <w:t>28)</w:t>
            </w:r>
          </w:p>
        </w:tc>
        <w:tc>
          <w:tcPr>
            <w:tcW w:w="3786" w:type="dxa"/>
            <w:shd w:val="clear" w:color="auto" w:fill="auto"/>
          </w:tcPr>
          <w:p w14:paraId="1285214E" w14:textId="77777777" w:rsidR="009F21F7" w:rsidRPr="007C7AB8" w:rsidRDefault="009F21F7" w:rsidP="00580DCF">
            <w:r>
              <w:t xml:space="preserve">(1) </w:t>
            </w:r>
            <w:r w:rsidRPr="00911967">
              <w:t>Allows discrimination where person convicted of offence of a sexual nature involving a child, or person disqualified from working with children.</w:t>
            </w:r>
          </w:p>
          <w:p w14:paraId="185B7831" w14:textId="77777777" w:rsidR="009F21F7" w:rsidRPr="006A3362" w:rsidRDefault="009F21F7" w:rsidP="00580DCF">
            <w:r>
              <w:t xml:space="preserve">(2) </w:t>
            </w:r>
            <w:r w:rsidRPr="00AA2965">
              <w:t xml:space="preserve">Allows discrimination on the basis of </w:t>
            </w:r>
            <w:r w:rsidRPr="002D36F0">
              <w:t>lawful sexual activity</w:t>
            </w:r>
            <w:r w:rsidRPr="00AA2965">
              <w:t xml:space="preserve"> and </w:t>
            </w:r>
            <w:r w:rsidRPr="002D36F0">
              <w:t>gender identity</w:t>
            </w:r>
            <w:r w:rsidRPr="00AA2965">
              <w:t xml:space="preserve"> in work involving the care or instruction of children.</w:t>
            </w:r>
          </w:p>
        </w:tc>
        <w:tc>
          <w:tcPr>
            <w:tcW w:w="3436" w:type="dxa"/>
          </w:tcPr>
          <w:p w14:paraId="081EB4E3" w14:textId="77777777" w:rsidR="009F21F7" w:rsidRDefault="009F21F7" w:rsidP="00580DCF">
            <w:pPr>
              <w:spacing w:before="120" w:after="120"/>
            </w:pPr>
            <w:r>
              <w:t xml:space="preserve">Right to equality </w:t>
            </w:r>
            <w:r>
              <w:rPr>
                <w:iCs/>
              </w:rPr>
              <w:t>(</w:t>
            </w:r>
            <w:r w:rsidRPr="00911967">
              <w:rPr>
                <w:iCs/>
              </w:rPr>
              <w:t>s</w:t>
            </w:r>
            <w:r>
              <w:t xml:space="preserve"> 15)</w:t>
            </w:r>
          </w:p>
          <w:p w14:paraId="1D0E2E13" w14:textId="77777777" w:rsidR="009F21F7" w:rsidRPr="002D36F0" w:rsidRDefault="009F21F7" w:rsidP="00580DCF">
            <w:pPr>
              <w:spacing w:before="120" w:after="120"/>
            </w:pPr>
            <w:r>
              <w:t xml:space="preserve">Protection of families and children </w:t>
            </w:r>
            <w:r>
              <w:rPr>
                <w:iCs/>
              </w:rPr>
              <w:t>(</w:t>
            </w:r>
            <w:r w:rsidRPr="00911967">
              <w:rPr>
                <w:iCs/>
              </w:rPr>
              <w:t>s</w:t>
            </w:r>
            <w:r>
              <w:t xml:space="preserve"> 26)</w:t>
            </w:r>
          </w:p>
        </w:tc>
      </w:tr>
      <w:tr w:rsidR="009F21F7" w:rsidRPr="00911967" w14:paraId="62BA3828" w14:textId="77777777" w:rsidTr="00580DCF">
        <w:trPr>
          <w:tblHeader/>
        </w:trPr>
        <w:tc>
          <w:tcPr>
            <w:tcW w:w="1794" w:type="dxa"/>
            <w:shd w:val="clear" w:color="auto" w:fill="auto"/>
          </w:tcPr>
          <w:p w14:paraId="5CE883A3" w14:textId="77777777" w:rsidR="009F21F7" w:rsidRPr="00911967" w:rsidRDefault="009F21F7" w:rsidP="00580DCF">
            <w:pPr>
              <w:spacing w:before="120" w:after="120" w:line="240" w:lineRule="auto"/>
            </w:pPr>
            <w:r w:rsidRPr="00911967">
              <w:t>Single sex accommodation (s</w:t>
            </w:r>
            <w:r>
              <w:t xml:space="preserve"> </w:t>
            </w:r>
            <w:r w:rsidRPr="00911967">
              <w:t>30)</w:t>
            </w:r>
          </w:p>
        </w:tc>
        <w:tc>
          <w:tcPr>
            <w:tcW w:w="3786" w:type="dxa"/>
            <w:shd w:val="clear" w:color="auto" w:fill="auto"/>
          </w:tcPr>
          <w:p w14:paraId="5F0EE060" w14:textId="77777777" w:rsidR="009F21F7" w:rsidRPr="00911967" w:rsidRDefault="009F21F7" w:rsidP="00580DCF">
            <w:pPr>
              <w:spacing w:before="120" w:after="120" w:line="240" w:lineRule="auto"/>
            </w:pPr>
            <w:r w:rsidRPr="00911967">
              <w:t xml:space="preserve">Allows discrimination on the basis of </w:t>
            </w:r>
            <w:r w:rsidRPr="00911967">
              <w:rPr>
                <w:u w:val="single"/>
              </w:rPr>
              <w:t>sex</w:t>
            </w:r>
            <w:r w:rsidRPr="00911967">
              <w:t xml:space="preserve"> in the work area where live-in accommodation is supplied that is not equipped with separate sleeping accommodation for people of each sex</w:t>
            </w:r>
            <w:r>
              <w:t>,</w:t>
            </w:r>
            <w:r w:rsidRPr="00911967">
              <w:t xml:space="preserve"> and supplying separate sleeping accommodation would impose unjustifiable hardship.</w:t>
            </w:r>
          </w:p>
        </w:tc>
        <w:tc>
          <w:tcPr>
            <w:tcW w:w="3436" w:type="dxa"/>
          </w:tcPr>
          <w:p w14:paraId="58C2ACBF" w14:textId="77777777" w:rsidR="009F21F7" w:rsidRPr="00911967" w:rsidRDefault="009F21F7" w:rsidP="00580DCF">
            <w:pPr>
              <w:spacing w:before="120" w:after="120" w:line="240" w:lineRule="auto"/>
            </w:pPr>
            <w:r>
              <w:t xml:space="preserve">Right to equality </w:t>
            </w:r>
            <w:r>
              <w:rPr>
                <w:iCs/>
              </w:rPr>
              <w:t>(</w:t>
            </w:r>
            <w:r w:rsidRPr="00911967">
              <w:rPr>
                <w:iCs/>
              </w:rPr>
              <w:t>s</w:t>
            </w:r>
            <w:r>
              <w:t xml:space="preserve"> 15)</w:t>
            </w:r>
          </w:p>
          <w:p w14:paraId="3F6A0E7A" w14:textId="77777777" w:rsidR="009F21F7" w:rsidRPr="00911967" w:rsidRDefault="009F21F7" w:rsidP="00580DCF">
            <w:pPr>
              <w:spacing w:before="120" w:after="120" w:line="240" w:lineRule="auto"/>
            </w:pPr>
            <w:r>
              <w:t xml:space="preserve">Privacy and reputation, including ‘home’ </w:t>
            </w:r>
            <w:r>
              <w:rPr>
                <w:iCs/>
              </w:rPr>
              <w:t>(</w:t>
            </w:r>
            <w:r w:rsidRPr="00911967">
              <w:rPr>
                <w:iCs/>
              </w:rPr>
              <w:t>s</w:t>
            </w:r>
            <w:r>
              <w:t xml:space="preserve"> 25)</w:t>
            </w:r>
          </w:p>
        </w:tc>
      </w:tr>
      <w:tr w:rsidR="009F21F7" w:rsidRPr="00911967" w14:paraId="19DE0F0A" w14:textId="77777777" w:rsidTr="00580DCF">
        <w:trPr>
          <w:tblHeader/>
        </w:trPr>
        <w:tc>
          <w:tcPr>
            <w:tcW w:w="1794" w:type="dxa"/>
            <w:shd w:val="clear" w:color="auto" w:fill="auto"/>
          </w:tcPr>
          <w:p w14:paraId="1D094E92" w14:textId="77777777" w:rsidR="009F21F7" w:rsidRPr="00911967" w:rsidRDefault="009F21F7" w:rsidP="00580DCF">
            <w:pPr>
              <w:spacing w:before="120" w:after="120" w:line="240" w:lineRule="auto"/>
            </w:pPr>
            <w:r w:rsidRPr="00911967">
              <w:t>Workers to be married couple (s</w:t>
            </w:r>
            <w:r>
              <w:t xml:space="preserve"> </w:t>
            </w:r>
            <w:r w:rsidRPr="00911967">
              <w:t>31)</w:t>
            </w:r>
          </w:p>
        </w:tc>
        <w:tc>
          <w:tcPr>
            <w:tcW w:w="3786" w:type="dxa"/>
            <w:shd w:val="clear" w:color="auto" w:fill="auto"/>
          </w:tcPr>
          <w:p w14:paraId="0917EA12" w14:textId="77777777" w:rsidR="009F21F7" w:rsidRPr="00911967" w:rsidRDefault="009F21F7" w:rsidP="00580DCF">
            <w:pPr>
              <w:spacing w:before="120" w:after="120" w:line="240" w:lineRule="auto"/>
            </w:pPr>
            <w:r w:rsidRPr="00911967">
              <w:t xml:space="preserve">Allows discrimination on the basis of </w:t>
            </w:r>
            <w:r w:rsidRPr="00911967">
              <w:rPr>
                <w:u w:val="single"/>
              </w:rPr>
              <w:t>relationship status</w:t>
            </w:r>
            <w:r w:rsidRPr="00911967">
              <w:t>.</w:t>
            </w:r>
          </w:p>
        </w:tc>
        <w:tc>
          <w:tcPr>
            <w:tcW w:w="3436" w:type="dxa"/>
          </w:tcPr>
          <w:p w14:paraId="757B5C66" w14:textId="77777777" w:rsidR="009F21F7" w:rsidRPr="00911967" w:rsidRDefault="009F21F7" w:rsidP="00580DCF">
            <w:pPr>
              <w:spacing w:before="120" w:after="120" w:line="240" w:lineRule="auto"/>
            </w:pPr>
            <w:r>
              <w:t xml:space="preserve">Right to equality </w:t>
            </w:r>
            <w:r>
              <w:rPr>
                <w:iCs/>
              </w:rPr>
              <w:t>(</w:t>
            </w:r>
            <w:r w:rsidRPr="00911967">
              <w:rPr>
                <w:iCs/>
              </w:rPr>
              <w:t>s</w:t>
            </w:r>
            <w:r>
              <w:t xml:space="preserve"> 15)</w:t>
            </w:r>
          </w:p>
          <w:p w14:paraId="1894A72C" w14:textId="77777777" w:rsidR="009F21F7" w:rsidRPr="00911967" w:rsidRDefault="009F21F7" w:rsidP="00580DCF">
            <w:pPr>
              <w:spacing w:before="120" w:after="120" w:line="240" w:lineRule="auto"/>
            </w:pPr>
            <w:r w:rsidRPr="62339D0A">
              <w:t xml:space="preserve">Protection of families and children </w:t>
            </w:r>
            <w:r>
              <w:rPr>
                <w:iCs/>
              </w:rPr>
              <w:t>(</w:t>
            </w:r>
            <w:r w:rsidRPr="00911967">
              <w:rPr>
                <w:iCs/>
              </w:rPr>
              <w:t>s</w:t>
            </w:r>
            <w:r w:rsidRPr="62339D0A">
              <w:t xml:space="preserve"> 26</w:t>
            </w:r>
            <w:r>
              <w:t>)</w:t>
            </w:r>
          </w:p>
        </w:tc>
      </w:tr>
      <w:tr w:rsidR="009F21F7" w:rsidRPr="00911967" w14:paraId="248AD003" w14:textId="77777777" w:rsidTr="00580DCF">
        <w:trPr>
          <w:tblHeader/>
        </w:trPr>
        <w:tc>
          <w:tcPr>
            <w:tcW w:w="1794" w:type="dxa"/>
            <w:shd w:val="clear" w:color="auto" w:fill="auto"/>
          </w:tcPr>
          <w:p w14:paraId="76F3B41E" w14:textId="77777777" w:rsidR="009F21F7" w:rsidRPr="00911967" w:rsidRDefault="009F21F7" w:rsidP="00580DCF">
            <w:pPr>
              <w:spacing w:before="120" w:after="120" w:line="240" w:lineRule="auto"/>
            </w:pPr>
            <w:r w:rsidRPr="00911967">
              <w:t>Retiring age for partners (s</w:t>
            </w:r>
            <w:r>
              <w:t xml:space="preserve"> </w:t>
            </w:r>
            <w:r w:rsidRPr="00911967">
              <w:t>32)</w:t>
            </w:r>
          </w:p>
        </w:tc>
        <w:tc>
          <w:tcPr>
            <w:tcW w:w="3786" w:type="dxa"/>
            <w:shd w:val="clear" w:color="auto" w:fill="auto"/>
          </w:tcPr>
          <w:p w14:paraId="7E51D9A8" w14:textId="77777777" w:rsidR="009F21F7" w:rsidRPr="00911967" w:rsidRDefault="009F21F7" w:rsidP="00580DCF">
            <w:pPr>
              <w:spacing w:before="120" w:after="120" w:line="240" w:lineRule="auto"/>
            </w:pPr>
            <w:r w:rsidRPr="00911967">
              <w:t xml:space="preserve">Allows </w:t>
            </w:r>
            <w:r w:rsidRPr="00911967">
              <w:rPr>
                <w:u w:val="single"/>
              </w:rPr>
              <w:t>age</w:t>
            </w:r>
            <w:r w:rsidRPr="00911967">
              <w:t xml:space="preserve"> limit and retiring age for partnerships.</w:t>
            </w:r>
          </w:p>
        </w:tc>
        <w:tc>
          <w:tcPr>
            <w:tcW w:w="3436" w:type="dxa"/>
          </w:tcPr>
          <w:p w14:paraId="2517FE7D" w14:textId="77777777" w:rsidR="009F21F7" w:rsidRPr="00911967" w:rsidRDefault="009F21F7" w:rsidP="00580DCF">
            <w:pPr>
              <w:spacing w:before="120" w:after="120" w:line="240" w:lineRule="auto"/>
            </w:pPr>
            <w:r>
              <w:t xml:space="preserve">Right to equality </w:t>
            </w:r>
            <w:r>
              <w:rPr>
                <w:iCs/>
              </w:rPr>
              <w:t>(</w:t>
            </w:r>
            <w:r w:rsidRPr="00911967">
              <w:rPr>
                <w:iCs/>
              </w:rPr>
              <w:t>s</w:t>
            </w:r>
            <w:r>
              <w:t xml:space="preserve"> 15)</w:t>
            </w:r>
          </w:p>
        </w:tc>
      </w:tr>
      <w:tr w:rsidR="009F21F7" w:rsidRPr="00911967" w14:paraId="72C7252D" w14:textId="77777777" w:rsidTr="00580DCF">
        <w:trPr>
          <w:tblHeader/>
        </w:trPr>
        <w:tc>
          <w:tcPr>
            <w:tcW w:w="1794" w:type="dxa"/>
          </w:tcPr>
          <w:p w14:paraId="7C5ACB51" w14:textId="77777777" w:rsidR="009F21F7" w:rsidRPr="00911967" w:rsidRDefault="009F21F7" w:rsidP="00580DCF">
            <w:pPr>
              <w:spacing w:before="120" w:after="120" w:line="240" w:lineRule="auto"/>
            </w:pPr>
            <w:r w:rsidRPr="00911967">
              <w:t>Youth wages (s</w:t>
            </w:r>
            <w:r>
              <w:t xml:space="preserve"> </w:t>
            </w:r>
            <w:r w:rsidRPr="00911967">
              <w:t>33)</w:t>
            </w:r>
          </w:p>
        </w:tc>
        <w:tc>
          <w:tcPr>
            <w:tcW w:w="3786" w:type="dxa"/>
          </w:tcPr>
          <w:p w14:paraId="4236E686" w14:textId="77777777" w:rsidR="009F21F7" w:rsidRPr="00837740" w:rsidRDefault="009F21F7" w:rsidP="00580DCF">
            <w:pPr>
              <w:spacing w:before="120" w:after="120" w:line="240" w:lineRule="auto"/>
            </w:pPr>
            <w:r w:rsidRPr="00911967">
              <w:t xml:space="preserve">Workers under the age of 21 may be remunerated according to their </w:t>
            </w:r>
            <w:r w:rsidRPr="00911967">
              <w:rPr>
                <w:u w:val="single"/>
              </w:rPr>
              <w:t>age</w:t>
            </w:r>
            <w:r w:rsidRPr="00911967">
              <w:t>.</w:t>
            </w:r>
          </w:p>
        </w:tc>
        <w:tc>
          <w:tcPr>
            <w:tcW w:w="3436" w:type="dxa"/>
          </w:tcPr>
          <w:p w14:paraId="4F368582" w14:textId="77777777" w:rsidR="009F21F7" w:rsidRPr="00911967" w:rsidRDefault="009F21F7" w:rsidP="00580DCF">
            <w:pPr>
              <w:spacing w:before="120" w:after="120" w:line="240" w:lineRule="auto"/>
            </w:pPr>
            <w:r>
              <w:t xml:space="preserve">Right to equality </w:t>
            </w:r>
            <w:r>
              <w:rPr>
                <w:iCs/>
              </w:rPr>
              <w:t>(</w:t>
            </w:r>
            <w:r w:rsidRPr="00911967">
              <w:rPr>
                <w:iCs/>
              </w:rPr>
              <w:t>s</w:t>
            </w:r>
            <w:r>
              <w:t xml:space="preserve"> 15)</w:t>
            </w:r>
          </w:p>
          <w:p w14:paraId="79ACBC77" w14:textId="77777777" w:rsidR="009F21F7" w:rsidRPr="00911967" w:rsidRDefault="009F21F7" w:rsidP="00580DCF">
            <w:pPr>
              <w:spacing w:before="120" w:after="120" w:line="240" w:lineRule="auto"/>
              <w:rPr>
                <w:rFonts w:eastAsia="Calibri"/>
              </w:rPr>
            </w:pPr>
            <w:r w:rsidRPr="62339D0A">
              <w:t xml:space="preserve">Protection of children </w:t>
            </w:r>
            <w:r>
              <w:rPr>
                <w:iCs/>
              </w:rPr>
              <w:t>(</w:t>
            </w:r>
            <w:r w:rsidRPr="00911967">
              <w:rPr>
                <w:iCs/>
              </w:rPr>
              <w:t>s</w:t>
            </w:r>
            <w:r w:rsidRPr="62339D0A">
              <w:t xml:space="preserve"> 26</w:t>
            </w:r>
            <w:r>
              <w:t>)</w:t>
            </w:r>
          </w:p>
        </w:tc>
      </w:tr>
      <w:tr w:rsidR="009F21F7" w:rsidRPr="00911967" w14:paraId="7DB70DDC" w14:textId="77777777" w:rsidTr="00580DCF">
        <w:trPr>
          <w:tblHeader/>
        </w:trPr>
        <w:tc>
          <w:tcPr>
            <w:tcW w:w="1794" w:type="dxa"/>
          </w:tcPr>
          <w:p w14:paraId="5CEA2A9A" w14:textId="77777777" w:rsidR="009F21F7" w:rsidRPr="00911967" w:rsidRDefault="009F21F7" w:rsidP="00580DCF">
            <w:pPr>
              <w:spacing w:before="120" w:after="120" w:line="240" w:lineRule="auto"/>
            </w:pPr>
            <w:r w:rsidRPr="00911967">
              <w:t>Special terms if job capacity is restricted by impairment (s</w:t>
            </w:r>
            <w:r>
              <w:t xml:space="preserve"> </w:t>
            </w:r>
            <w:r w:rsidRPr="00911967">
              <w:t>34)</w:t>
            </w:r>
          </w:p>
        </w:tc>
        <w:tc>
          <w:tcPr>
            <w:tcW w:w="3786" w:type="dxa"/>
          </w:tcPr>
          <w:p w14:paraId="1E714E82" w14:textId="77777777" w:rsidR="009F21F7" w:rsidRPr="00911967" w:rsidRDefault="009F21F7" w:rsidP="00580DCF">
            <w:pPr>
              <w:spacing w:before="120" w:after="120" w:line="240" w:lineRule="auto"/>
            </w:pPr>
            <w:r w:rsidRPr="00911967">
              <w:t xml:space="preserve">Allows discrimination on the basis of </w:t>
            </w:r>
            <w:r w:rsidRPr="00911967">
              <w:rPr>
                <w:u w:val="single"/>
              </w:rPr>
              <w:t>impairment</w:t>
            </w:r>
            <w:r w:rsidRPr="00911967">
              <w:t xml:space="preserve"> by imposing special terms where the person has a restricted capacity to do the work, or requires special conditions to do the work.</w:t>
            </w:r>
          </w:p>
        </w:tc>
        <w:tc>
          <w:tcPr>
            <w:tcW w:w="3436" w:type="dxa"/>
          </w:tcPr>
          <w:p w14:paraId="7BDD8EAA" w14:textId="77777777" w:rsidR="009F21F7" w:rsidRPr="00911967" w:rsidRDefault="009F21F7" w:rsidP="00580DCF">
            <w:pPr>
              <w:spacing w:before="120" w:after="120" w:line="240" w:lineRule="auto"/>
            </w:pPr>
            <w:r>
              <w:t xml:space="preserve">Right to equality </w:t>
            </w:r>
            <w:r>
              <w:rPr>
                <w:iCs/>
              </w:rPr>
              <w:t>(</w:t>
            </w:r>
            <w:r w:rsidRPr="00911967">
              <w:rPr>
                <w:iCs/>
              </w:rPr>
              <w:t>s</w:t>
            </w:r>
            <w:r>
              <w:t xml:space="preserve"> 15)</w:t>
            </w:r>
          </w:p>
        </w:tc>
      </w:tr>
      <w:tr w:rsidR="009F21F7" w:rsidRPr="00911967" w14:paraId="2BF25C2B" w14:textId="77777777" w:rsidTr="00580DCF">
        <w:trPr>
          <w:tblHeader/>
        </w:trPr>
        <w:tc>
          <w:tcPr>
            <w:tcW w:w="1794" w:type="dxa"/>
          </w:tcPr>
          <w:p w14:paraId="729BA5BB" w14:textId="77777777" w:rsidR="009F21F7" w:rsidRPr="00911967" w:rsidRDefault="009F21F7" w:rsidP="00580DCF">
            <w:pPr>
              <w:spacing w:before="120" w:after="120" w:line="240" w:lineRule="auto"/>
            </w:pPr>
            <w:r w:rsidRPr="00911967">
              <w:t>Special services or facilities (s</w:t>
            </w:r>
            <w:r>
              <w:t xml:space="preserve"> </w:t>
            </w:r>
            <w:r w:rsidRPr="00911967">
              <w:t>35)</w:t>
            </w:r>
          </w:p>
        </w:tc>
        <w:tc>
          <w:tcPr>
            <w:tcW w:w="3786" w:type="dxa"/>
          </w:tcPr>
          <w:p w14:paraId="5831FE07" w14:textId="77777777" w:rsidR="009F21F7" w:rsidRPr="00911967" w:rsidRDefault="009F21F7" w:rsidP="00580DCF">
            <w:pPr>
              <w:spacing w:before="120" w:after="120" w:line="240" w:lineRule="auto"/>
            </w:pPr>
            <w:r w:rsidRPr="00911967">
              <w:t xml:space="preserve">Allows discrimination on the basis of </w:t>
            </w:r>
            <w:r w:rsidRPr="00911967">
              <w:rPr>
                <w:u w:val="single"/>
              </w:rPr>
              <w:t>impairment</w:t>
            </w:r>
            <w:r w:rsidRPr="00911967">
              <w:t xml:space="preserve"> in work where supplying special services or facilities for the person would impose unjustifiable hardship.</w:t>
            </w:r>
          </w:p>
        </w:tc>
        <w:tc>
          <w:tcPr>
            <w:tcW w:w="3436" w:type="dxa"/>
          </w:tcPr>
          <w:p w14:paraId="10EB3F91" w14:textId="77777777" w:rsidR="009F21F7" w:rsidRPr="00911967" w:rsidRDefault="009F21F7" w:rsidP="00580DCF">
            <w:pPr>
              <w:spacing w:before="120" w:after="120" w:line="240" w:lineRule="auto"/>
            </w:pPr>
            <w:r>
              <w:t xml:space="preserve">Right to equality </w:t>
            </w:r>
            <w:r>
              <w:rPr>
                <w:iCs/>
              </w:rPr>
              <w:t>(</w:t>
            </w:r>
            <w:r w:rsidRPr="00911967">
              <w:rPr>
                <w:iCs/>
              </w:rPr>
              <w:t>s</w:t>
            </w:r>
            <w:r>
              <w:t xml:space="preserve"> 15)</w:t>
            </w:r>
          </w:p>
        </w:tc>
      </w:tr>
      <w:tr w:rsidR="009F21F7" w:rsidRPr="00911967" w14:paraId="2E8AEBC8" w14:textId="77777777" w:rsidTr="00580DCF">
        <w:trPr>
          <w:tblHeader/>
        </w:trPr>
        <w:tc>
          <w:tcPr>
            <w:tcW w:w="1794" w:type="dxa"/>
          </w:tcPr>
          <w:p w14:paraId="0BC6A3D5" w14:textId="77777777" w:rsidR="009F21F7" w:rsidRPr="00911967" w:rsidRDefault="009F21F7" w:rsidP="00580DCF">
            <w:pPr>
              <w:spacing w:before="120" w:after="120" w:line="240" w:lineRule="auto"/>
            </w:pPr>
            <w:r w:rsidRPr="00911967">
              <w:t>Circumstances of impairment (s</w:t>
            </w:r>
            <w:r>
              <w:t xml:space="preserve"> </w:t>
            </w:r>
            <w:r w:rsidRPr="00911967">
              <w:t>36)</w:t>
            </w:r>
          </w:p>
        </w:tc>
        <w:tc>
          <w:tcPr>
            <w:tcW w:w="3786" w:type="dxa"/>
          </w:tcPr>
          <w:p w14:paraId="5E87DD6C" w14:textId="77777777" w:rsidR="009F21F7" w:rsidRPr="00911967" w:rsidRDefault="009F21F7" w:rsidP="00580DCF">
            <w:pPr>
              <w:spacing w:before="120" w:after="120" w:line="240" w:lineRule="auto"/>
            </w:pPr>
            <w:r w:rsidRPr="00911967">
              <w:t xml:space="preserve">Allows discrimination on the basis of </w:t>
            </w:r>
            <w:r w:rsidRPr="00911967">
              <w:rPr>
                <w:u w:val="single"/>
              </w:rPr>
              <w:t>impairment</w:t>
            </w:r>
            <w:r w:rsidRPr="00911967">
              <w:t xml:space="preserve"> in work if the circumstances of the impairment would impose unjustifiable hardship.</w:t>
            </w:r>
          </w:p>
        </w:tc>
        <w:tc>
          <w:tcPr>
            <w:tcW w:w="3436" w:type="dxa"/>
          </w:tcPr>
          <w:p w14:paraId="1D46572C" w14:textId="77777777" w:rsidR="009F21F7" w:rsidRPr="00911967" w:rsidRDefault="009F21F7" w:rsidP="00580DCF">
            <w:pPr>
              <w:spacing w:before="120" w:after="120" w:line="240" w:lineRule="auto"/>
            </w:pPr>
            <w:r>
              <w:t xml:space="preserve">Right to equality </w:t>
            </w:r>
            <w:r>
              <w:rPr>
                <w:iCs/>
              </w:rPr>
              <w:t>(</w:t>
            </w:r>
            <w:r w:rsidRPr="00911967">
              <w:rPr>
                <w:iCs/>
              </w:rPr>
              <w:t>s</w:t>
            </w:r>
            <w:r>
              <w:t xml:space="preserve"> 15)</w:t>
            </w:r>
          </w:p>
        </w:tc>
      </w:tr>
      <w:tr w:rsidR="009F21F7" w:rsidRPr="00911967" w14:paraId="4299FBC2" w14:textId="77777777" w:rsidTr="00580DCF">
        <w:trPr>
          <w:tblHeader/>
        </w:trPr>
        <w:tc>
          <w:tcPr>
            <w:tcW w:w="9016" w:type="dxa"/>
            <w:gridSpan w:val="3"/>
          </w:tcPr>
          <w:p w14:paraId="2284255C" w14:textId="77777777" w:rsidR="009F21F7" w:rsidRPr="00911967" w:rsidRDefault="009F21F7" w:rsidP="00580DCF">
            <w:pPr>
              <w:pStyle w:val="Heading5"/>
              <w:outlineLvl w:val="4"/>
            </w:pPr>
            <w:r w:rsidRPr="00911967">
              <w:lastRenderedPageBreak/>
              <w:t>Education</w:t>
            </w:r>
          </w:p>
        </w:tc>
      </w:tr>
      <w:tr w:rsidR="009F21F7" w:rsidRPr="00911967" w14:paraId="624F39FC" w14:textId="77777777" w:rsidTr="00580DCF">
        <w:trPr>
          <w:tblHeader/>
        </w:trPr>
        <w:tc>
          <w:tcPr>
            <w:tcW w:w="1794" w:type="dxa"/>
          </w:tcPr>
          <w:p w14:paraId="285C2A4E" w14:textId="77777777" w:rsidR="009F21F7" w:rsidRPr="00911967" w:rsidRDefault="009F21F7" w:rsidP="00580DCF">
            <w:pPr>
              <w:spacing w:before="120" w:after="120" w:line="240" w:lineRule="auto"/>
            </w:pPr>
            <w:r w:rsidRPr="00911967">
              <w:t>Single sex, religion, impairment educational institution (s</w:t>
            </w:r>
            <w:r>
              <w:t xml:space="preserve"> </w:t>
            </w:r>
            <w:r w:rsidRPr="00911967">
              <w:t>41)</w:t>
            </w:r>
          </w:p>
        </w:tc>
        <w:tc>
          <w:tcPr>
            <w:tcW w:w="3786" w:type="dxa"/>
          </w:tcPr>
          <w:p w14:paraId="72CFAA3B" w14:textId="77777777" w:rsidR="009F21F7" w:rsidRPr="00B961AD" w:rsidRDefault="009F21F7" w:rsidP="00580DCF">
            <w:pPr>
              <w:spacing w:before="120" w:after="120" w:line="240" w:lineRule="auto"/>
            </w:pPr>
            <w:r w:rsidRPr="00911967">
              <w:t xml:space="preserve">Allows an educational authority to operate an educational institution wholly or mainly for students of a particular </w:t>
            </w:r>
            <w:r w:rsidRPr="00911967">
              <w:rPr>
                <w:u w:val="single"/>
              </w:rPr>
              <w:t>sex</w:t>
            </w:r>
            <w:r w:rsidRPr="00911967">
              <w:t xml:space="preserve">, </w:t>
            </w:r>
            <w:r w:rsidRPr="00911967">
              <w:rPr>
                <w:u w:val="single"/>
              </w:rPr>
              <w:t>religion</w:t>
            </w:r>
            <w:r w:rsidRPr="00911967">
              <w:t xml:space="preserve">, or general or specific </w:t>
            </w:r>
            <w:r w:rsidRPr="00911967">
              <w:rPr>
                <w:u w:val="single"/>
              </w:rPr>
              <w:t>impairment</w:t>
            </w:r>
            <w:r w:rsidRPr="00911967">
              <w:t>.</w:t>
            </w:r>
          </w:p>
        </w:tc>
        <w:tc>
          <w:tcPr>
            <w:tcW w:w="3436" w:type="dxa"/>
          </w:tcPr>
          <w:p w14:paraId="23C2869B" w14:textId="77777777" w:rsidR="009F21F7" w:rsidRDefault="009F21F7" w:rsidP="00580DCF">
            <w:pPr>
              <w:spacing w:before="120" w:after="120" w:line="240" w:lineRule="auto"/>
            </w:pPr>
            <w:r>
              <w:t xml:space="preserve">Right to equality </w:t>
            </w:r>
            <w:r>
              <w:rPr>
                <w:iCs/>
              </w:rPr>
              <w:t>(</w:t>
            </w:r>
            <w:r w:rsidRPr="00911967">
              <w:rPr>
                <w:iCs/>
              </w:rPr>
              <w:t>s</w:t>
            </w:r>
            <w:r>
              <w:t xml:space="preserve"> 15)</w:t>
            </w:r>
          </w:p>
          <w:p w14:paraId="78B2B4CF" w14:textId="77777777" w:rsidR="009F21F7" w:rsidRDefault="009F21F7" w:rsidP="00580DCF">
            <w:pPr>
              <w:spacing w:before="120" w:after="120" w:line="240" w:lineRule="auto"/>
            </w:pPr>
            <w:r>
              <w:t xml:space="preserve">Right to education </w:t>
            </w:r>
            <w:r>
              <w:rPr>
                <w:iCs/>
              </w:rPr>
              <w:t>(</w:t>
            </w:r>
            <w:r w:rsidRPr="00911967">
              <w:rPr>
                <w:iCs/>
              </w:rPr>
              <w:t>s</w:t>
            </w:r>
            <w:r>
              <w:t xml:space="preserve"> 36)</w:t>
            </w:r>
          </w:p>
          <w:p w14:paraId="7ACF547E" w14:textId="77777777" w:rsidR="009F21F7" w:rsidRDefault="009F21F7" w:rsidP="00580DCF">
            <w:pPr>
              <w:spacing w:before="120" w:after="120" w:line="240" w:lineRule="auto"/>
              <w:rPr>
                <w:iCs/>
              </w:rPr>
            </w:pPr>
            <w:r w:rsidRPr="00911967">
              <w:rPr>
                <w:iCs/>
              </w:rPr>
              <w:t xml:space="preserve">Freedom of thought, conscience, religion and belief </w:t>
            </w:r>
            <w:r>
              <w:rPr>
                <w:iCs/>
              </w:rPr>
              <w:t>(</w:t>
            </w:r>
            <w:r w:rsidRPr="00911967">
              <w:rPr>
                <w:iCs/>
              </w:rPr>
              <w:t>s 20</w:t>
            </w:r>
            <w:r>
              <w:rPr>
                <w:iCs/>
              </w:rPr>
              <w:t>)</w:t>
            </w:r>
          </w:p>
          <w:p w14:paraId="7EE96A2B" w14:textId="77777777" w:rsidR="009F21F7" w:rsidRDefault="009F21F7" w:rsidP="00580DCF">
            <w:pPr>
              <w:spacing w:before="120" w:after="120" w:line="240" w:lineRule="auto"/>
              <w:rPr>
                <w:rFonts w:eastAsia="Calibri"/>
              </w:rPr>
            </w:pPr>
            <w:r w:rsidRPr="62339D0A">
              <w:t xml:space="preserve">Protection of </w:t>
            </w:r>
            <w:r>
              <w:t xml:space="preserve">families and </w:t>
            </w:r>
            <w:r w:rsidRPr="62339D0A">
              <w:t xml:space="preserve">children </w:t>
            </w:r>
            <w:r>
              <w:rPr>
                <w:iCs/>
              </w:rPr>
              <w:t>(</w:t>
            </w:r>
            <w:r w:rsidRPr="00911967">
              <w:rPr>
                <w:iCs/>
              </w:rPr>
              <w:t>s</w:t>
            </w:r>
            <w:r w:rsidRPr="62339D0A">
              <w:t xml:space="preserve"> 26</w:t>
            </w:r>
            <w:r>
              <w:t>)</w:t>
            </w:r>
          </w:p>
          <w:p w14:paraId="5B9AF253" w14:textId="77777777" w:rsidR="009F21F7" w:rsidRPr="00911967" w:rsidRDefault="009F21F7" w:rsidP="00580DCF">
            <w:pPr>
              <w:spacing w:before="120" w:after="120" w:line="240" w:lineRule="auto"/>
            </w:pPr>
          </w:p>
        </w:tc>
      </w:tr>
      <w:tr w:rsidR="009F21F7" w:rsidRPr="00911967" w14:paraId="01426848" w14:textId="77777777" w:rsidTr="00580DCF">
        <w:trPr>
          <w:tblHeader/>
        </w:trPr>
        <w:tc>
          <w:tcPr>
            <w:tcW w:w="1794" w:type="dxa"/>
          </w:tcPr>
          <w:p w14:paraId="14705E9A" w14:textId="77777777" w:rsidR="009F21F7" w:rsidRPr="00911967" w:rsidRDefault="009F21F7" w:rsidP="00580DCF">
            <w:pPr>
              <w:spacing w:before="120" w:after="120" w:line="240" w:lineRule="auto"/>
            </w:pPr>
            <w:r w:rsidRPr="00911967">
              <w:t>Age-based admission scheme (s</w:t>
            </w:r>
            <w:r>
              <w:t xml:space="preserve"> </w:t>
            </w:r>
            <w:r w:rsidRPr="00911967">
              <w:t>43)</w:t>
            </w:r>
          </w:p>
        </w:tc>
        <w:tc>
          <w:tcPr>
            <w:tcW w:w="3786" w:type="dxa"/>
          </w:tcPr>
          <w:p w14:paraId="35E9FC8F" w14:textId="77777777" w:rsidR="009F21F7" w:rsidRPr="00911967" w:rsidRDefault="009F21F7" w:rsidP="00580DCF">
            <w:pPr>
              <w:spacing w:before="120" w:after="120" w:line="240" w:lineRule="auto"/>
            </w:pPr>
            <w:r w:rsidRPr="00911967">
              <w:t xml:space="preserve">Allows an educational authority to select students on the basis of an admission scheme that has a minimum qualifying </w:t>
            </w:r>
            <w:r w:rsidRPr="00911967">
              <w:rPr>
                <w:u w:val="single"/>
              </w:rPr>
              <w:t>age</w:t>
            </w:r>
            <w:r w:rsidRPr="00911967">
              <w:t>.</w:t>
            </w:r>
          </w:p>
        </w:tc>
        <w:tc>
          <w:tcPr>
            <w:tcW w:w="3436" w:type="dxa"/>
          </w:tcPr>
          <w:p w14:paraId="6C8ABFC8" w14:textId="77777777" w:rsidR="009F21F7" w:rsidRDefault="009F21F7" w:rsidP="00580DCF">
            <w:pPr>
              <w:spacing w:before="120" w:after="120" w:line="240" w:lineRule="auto"/>
            </w:pPr>
            <w:r>
              <w:t xml:space="preserve">Right to equality </w:t>
            </w:r>
            <w:r>
              <w:rPr>
                <w:iCs/>
              </w:rPr>
              <w:t>(</w:t>
            </w:r>
            <w:r w:rsidRPr="00911967">
              <w:rPr>
                <w:iCs/>
              </w:rPr>
              <w:t>s</w:t>
            </w:r>
            <w:r>
              <w:t xml:space="preserve"> 15)</w:t>
            </w:r>
          </w:p>
          <w:p w14:paraId="21EC4096" w14:textId="77777777" w:rsidR="009F21F7" w:rsidRDefault="009F21F7" w:rsidP="00580DCF">
            <w:pPr>
              <w:spacing w:before="120" w:after="120" w:line="240" w:lineRule="auto"/>
              <w:rPr>
                <w:rFonts w:eastAsia="Calibri"/>
              </w:rPr>
            </w:pPr>
            <w:r w:rsidRPr="62339D0A">
              <w:t xml:space="preserve">Protection of </w:t>
            </w:r>
            <w:r>
              <w:t xml:space="preserve">families and </w:t>
            </w:r>
            <w:r w:rsidRPr="62339D0A">
              <w:t xml:space="preserve">children </w:t>
            </w:r>
            <w:r>
              <w:rPr>
                <w:iCs/>
              </w:rPr>
              <w:t>(</w:t>
            </w:r>
            <w:r w:rsidRPr="00911967">
              <w:rPr>
                <w:iCs/>
              </w:rPr>
              <w:t>s</w:t>
            </w:r>
            <w:r w:rsidRPr="62339D0A">
              <w:t xml:space="preserve"> 26</w:t>
            </w:r>
            <w:r>
              <w:t>)</w:t>
            </w:r>
          </w:p>
          <w:p w14:paraId="7F7687BD" w14:textId="77777777" w:rsidR="009F21F7" w:rsidRPr="00911967" w:rsidRDefault="009F21F7" w:rsidP="00580DCF">
            <w:pPr>
              <w:spacing w:before="120" w:after="120" w:line="240" w:lineRule="auto"/>
            </w:pPr>
            <w:r>
              <w:t xml:space="preserve">Right to education </w:t>
            </w:r>
            <w:r>
              <w:rPr>
                <w:iCs/>
              </w:rPr>
              <w:t>(</w:t>
            </w:r>
            <w:r w:rsidRPr="00911967">
              <w:rPr>
                <w:iCs/>
              </w:rPr>
              <w:t>s</w:t>
            </w:r>
            <w:r>
              <w:t xml:space="preserve"> 36)</w:t>
            </w:r>
          </w:p>
        </w:tc>
      </w:tr>
      <w:tr w:rsidR="009F21F7" w:rsidRPr="00911967" w14:paraId="785BDD55" w14:textId="77777777" w:rsidTr="00580DCF">
        <w:trPr>
          <w:tblHeader/>
        </w:trPr>
        <w:tc>
          <w:tcPr>
            <w:tcW w:w="1794" w:type="dxa"/>
          </w:tcPr>
          <w:p w14:paraId="6BA74721" w14:textId="77777777" w:rsidR="009F21F7" w:rsidRPr="00911967" w:rsidRDefault="009F21F7" w:rsidP="00580DCF">
            <w:pPr>
              <w:spacing w:before="120" w:after="120" w:line="240" w:lineRule="auto"/>
            </w:pPr>
            <w:r w:rsidRPr="00911967">
              <w:t>Special services or facilities required (s</w:t>
            </w:r>
            <w:r>
              <w:t xml:space="preserve"> </w:t>
            </w:r>
            <w:r w:rsidRPr="00911967">
              <w:t>44)</w:t>
            </w:r>
          </w:p>
        </w:tc>
        <w:tc>
          <w:tcPr>
            <w:tcW w:w="3786" w:type="dxa"/>
          </w:tcPr>
          <w:p w14:paraId="0B60A6F1" w14:textId="77777777" w:rsidR="009F21F7" w:rsidRPr="00911967" w:rsidRDefault="009F21F7" w:rsidP="00580DCF">
            <w:pPr>
              <w:spacing w:before="120" w:after="120" w:line="240" w:lineRule="auto"/>
            </w:pPr>
            <w:r w:rsidRPr="00911967">
              <w:t xml:space="preserve">Allows an educational authority to discriminate on the basis of </w:t>
            </w:r>
            <w:r w:rsidRPr="00911967">
              <w:rPr>
                <w:u w:val="single"/>
              </w:rPr>
              <w:t>impairment</w:t>
            </w:r>
            <w:r w:rsidRPr="00911967">
              <w:t xml:space="preserve"> where supplying special services or facilities for the student would impose unjustifiable hardship.</w:t>
            </w:r>
          </w:p>
        </w:tc>
        <w:tc>
          <w:tcPr>
            <w:tcW w:w="3436" w:type="dxa"/>
          </w:tcPr>
          <w:p w14:paraId="15F1246D" w14:textId="77777777" w:rsidR="009F21F7" w:rsidRDefault="009F21F7" w:rsidP="00580DCF">
            <w:pPr>
              <w:spacing w:before="120" w:after="120" w:line="240" w:lineRule="auto"/>
            </w:pPr>
            <w:r>
              <w:t xml:space="preserve">Right to equality </w:t>
            </w:r>
            <w:r>
              <w:rPr>
                <w:iCs/>
              </w:rPr>
              <w:t>(</w:t>
            </w:r>
            <w:r w:rsidRPr="00911967">
              <w:rPr>
                <w:iCs/>
              </w:rPr>
              <w:t>s</w:t>
            </w:r>
            <w:r>
              <w:t xml:space="preserve"> 15)</w:t>
            </w:r>
          </w:p>
          <w:p w14:paraId="5F0F17E7" w14:textId="77777777" w:rsidR="009F21F7" w:rsidRPr="00911967" w:rsidRDefault="009F21F7" w:rsidP="00580DCF">
            <w:pPr>
              <w:spacing w:before="120" w:after="120" w:line="240" w:lineRule="auto"/>
            </w:pPr>
            <w:r w:rsidRPr="62339D0A">
              <w:t xml:space="preserve">Protection of </w:t>
            </w:r>
            <w:r>
              <w:t xml:space="preserve">families and </w:t>
            </w:r>
            <w:r w:rsidRPr="62339D0A">
              <w:t xml:space="preserve">children </w:t>
            </w:r>
            <w:r>
              <w:rPr>
                <w:iCs/>
              </w:rPr>
              <w:t>(</w:t>
            </w:r>
            <w:r w:rsidRPr="00911967">
              <w:rPr>
                <w:iCs/>
              </w:rPr>
              <w:t>s</w:t>
            </w:r>
            <w:r w:rsidRPr="62339D0A">
              <w:t xml:space="preserve"> 26 </w:t>
            </w:r>
            <w:r>
              <w:t>)</w:t>
            </w:r>
          </w:p>
          <w:p w14:paraId="6114DC7F" w14:textId="77777777" w:rsidR="009F21F7" w:rsidRPr="00911967" w:rsidRDefault="009F21F7" w:rsidP="00580DCF">
            <w:pPr>
              <w:spacing w:before="120" w:after="120" w:line="240" w:lineRule="auto"/>
            </w:pPr>
            <w:r>
              <w:t xml:space="preserve">Right to education </w:t>
            </w:r>
            <w:r>
              <w:rPr>
                <w:iCs/>
              </w:rPr>
              <w:t>(</w:t>
            </w:r>
            <w:r w:rsidRPr="00911967">
              <w:rPr>
                <w:iCs/>
              </w:rPr>
              <w:t>s</w:t>
            </w:r>
            <w:r>
              <w:t xml:space="preserve"> 36)</w:t>
            </w:r>
          </w:p>
        </w:tc>
      </w:tr>
      <w:tr w:rsidR="009F21F7" w:rsidRPr="00911967" w14:paraId="7AE3A3D2" w14:textId="77777777" w:rsidTr="00580DCF">
        <w:trPr>
          <w:tblHeader/>
        </w:trPr>
        <w:tc>
          <w:tcPr>
            <w:tcW w:w="9016" w:type="dxa"/>
            <w:gridSpan w:val="3"/>
          </w:tcPr>
          <w:p w14:paraId="774706FA" w14:textId="77777777" w:rsidR="009F21F7" w:rsidRPr="00911967" w:rsidRDefault="009F21F7" w:rsidP="00580DCF">
            <w:pPr>
              <w:pStyle w:val="Heading5"/>
              <w:outlineLvl w:val="4"/>
            </w:pPr>
            <w:r w:rsidRPr="00911967">
              <w:t>Goods and services</w:t>
            </w:r>
          </w:p>
        </w:tc>
      </w:tr>
      <w:tr w:rsidR="009F21F7" w:rsidRPr="00911967" w14:paraId="23DEC484" w14:textId="77777777" w:rsidTr="00580DCF">
        <w:trPr>
          <w:tblHeader/>
        </w:trPr>
        <w:tc>
          <w:tcPr>
            <w:tcW w:w="1794" w:type="dxa"/>
            <w:shd w:val="clear" w:color="auto" w:fill="auto"/>
          </w:tcPr>
          <w:p w14:paraId="0A10AB00" w14:textId="77777777" w:rsidR="009F21F7" w:rsidRPr="00911967" w:rsidRDefault="009F21F7" w:rsidP="00580DCF">
            <w:pPr>
              <w:spacing w:before="120" w:after="120" w:line="240" w:lineRule="auto"/>
            </w:pPr>
            <w:r w:rsidRPr="00911967">
              <w:t>Assisted reproductive technology (s</w:t>
            </w:r>
            <w:r>
              <w:t xml:space="preserve"> </w:t>
            </w:r>
            <w:r w:rsidRPr="00911967">
              <w:t>45A(1))</w:t>
            </w:r>
          </w:p>
        </w:tc>
        <w:tc>
          <w:tcPr>
            <w:tcW w:w="3786" w:type="dxa"/>
            <w:shd w:val="clear" w:color="auto" w:fill="auto"/>
          </w:tcPr>
          <w:p w14:paraId="3C7CCE48" w14:textId="77777777" w:rsidR="009F21F7" w:rsidRPr="00911967" w:rsidRDefault="009F21F7" w:rsidP="00580DCF">
            <w:pPr>
              <w:spacing w:before="120" w:after="120" w:line="240" w:lineRule="auto"/>
            </w:pPr>
            <w:r w:rsidRPr="00911967">
              <w:t xml:space="preserve">Allows discrimination on the grounds of relationship status or </w:t>
            </w:r>
            <w:r w:rsidRPr="00911967">
              <w:rPr>
                <w:u w:val="single"/>
              </w:rPr>
              <w:t>sexuality</w:t>
            </w:r>
            <w:r w:rsidRPr="00911967">
              <w:t>.</w:t>
            </w:r>
          </w:p>
          <w:p w14:paraId="1B026B3D" w14:textId="77777777" w:rsidR="009F21F7" w:rsidRPr="00911967" w:rsidRDefault="009F21F7" w:rsidP="00580DCF">
            <w:pPr>
              <w:spacing w:before="120" w:after="120" w:line="240" w:lineRule="auto"/>
              <w:rPr>
                <w:i/>
              </w:rPr>
            </w:pPr>
          </w:p>
        </w:tc>
        <w:tc>
          <w:tcPr>
            <w:tcW w:w="3436" w:type="dxa"/>
          </w:tcPr>
          <w:p w14:paraId="46D8B6C9" w14:textId="77777777" w:rsidR="009F21F7" w:rsidRDefault="009F21F7" w:rsidP="00580DCF">
            <w:pPr>
              <w:spacing w:before="120" w:after="120" w:line="240" w:lineRule="auto"/>
            </w:pPr>
            <w:r>
              <w:t xml:space="preserve">Right to equality </w:t>
            </w:r>
            <w:r>
              <w:rPr>
                <w:iCs/>
              </w:rPr>
              <w:t>(</w:t>
            </w:r>
            <w:r w:rsidRPr="00911967">
              <w:rPr>
                <w:iCs/>
              </w:rPr>
              <w:t>s</w:t>
            </w:r>
            <w:r>
              <w:t xml:space="preserve"> 15)</w:t>
            </w:r>
          </w:p>
          <w:p w14:paraId="02E91CA2" w14:textId="77777777" w:rsidR="009F21F7" w:rsidRDefault="009F21F7" w:rsidP="00580DCF">
            <w:pPr>
              <w:spacing w:before="120" w:after="120" w:line="240" w:lineRule="auto"/>
            </w:pPr>
            <w:r>
              <w:t xml:space="preserve">Protection of families and children </w:t>
            </w:r>
            <w:r>
              <w:rPr>
                <w:iCs/>
              </w:rPr>
              <w:t>(</w:t>
            </w:r>
            <w:r w:rsidRPr="00911967">
              <w:rPr>
                <w:iCs/>
              </w:rPr>
              <w:t>s</w:t>
            </w:r>
            <w:r>
              <w:t xml:space="preserve"> 26)</w:t>
            </w:r>
          </w:p>
          <w:p w14:paraId="43FC1DA3" w14:textId="77777777" w:rsidR="009F21F7" w:rsidRDefault="009F21F7" w:rsidP="00580DCF">
            <w:pPr>
              <w:spacing w:before="120" w:after="120" w:line="240" w:lineRule="auto"/>
            </w:pPr>
            <w:r w:rsidRPr="00911967">
              <w:rPr>
                <w:iCs/>
              </w:rPr>
              <w:t>Privacy and reputation</w:t>
            </w:r>
            <w:r>
              <w:rPr>
                <w:iCs/>
              </w:rPr>
              <w:t xml:space="preserve"> (</w:t>
            </w:r>
            <w:r w:rsidRPr="00911967">
              <w:rPr>
                <w:iCs/>
              </w:rPr>
              <w:t>s 25</w:t>
            </w:r>
            <w:r>
              <w:rPr>
                <w:iCs/>
              </w:rPr>
              <w:t>)</w:t>
            </w:r>
          </w:p>
          <w:p w14:paraId="3A09C531" w14:textId="77777777" w:rsidR="009F21F7" w:rsidRPr="00911967" w:rsidRDefault="009F21F7" w:rsidP="00580DCF">
            <w:pPr>
              <w:spacing w:before="120" w:after="120" w:line="240" w:lineRule="auto"/>
            </w:pPr>
            <w:r>
              <w:t xml:space="preserve">Right to health services </w:t>
            </w:r>
            <w:r>
              <w:rPr>
                <w:iCs/>
              </w:rPr>
              <w:t>(</w:t>
            </w:r>
            <w:r w:rsidRPr="00911967">
              <w:rPr>
                <w:iCs/>
              </w:rPr>
              <w:t>s</w:t>
            </w:r>
            <w:r>
              <w:t xml:space="preserve"> 37)</w:t>
            </w:r>
          </w:p>
        </w:tc>
      </w:tr>
      <w:tr w:rsidR="009F21F7" w:rsidRPr="00911967" w14:paraId="75867026" w14:textId="77777777" w:rsidTr="00580DCF">
        <w:trPr>
          <w:tblHeader/>
        </w:trPr>
        <w:tc>
          <w:tcPr>
            <w:tcW w:w="1794" w:type="dxa"/>
            <w:shd w:val="clear" w:color="auto" w:fill="auto"/>
          </w:tcPr>
          <w:p w14:paraId="3425BC05" w14:textId="77777777" w:rsidR="009F21F7" w:rsidRPr="00911967" w:rsidRDefault="009F21F7" w:rsidP="00580DCF">
            <w:pPr>
              <w:spacing w:before="120" w:after="120" w:line="240" w:lineRule="auto"/>
            </w:pPr>
            <w:r w:rsidRPr="00911967">
              <w:t>Not-for-profit associations (s</w:t>
            </w:r>
            <w:r>
              <w:t xml:space="preserve"> </w:t>
            </w:r>
            <w:r w:rsidRPr="00911967">
              <w:t>46(2))</w:t>
            </w:r>
          </w:p>
        </w:tc>
        <w:tc>
          <w:tcPr>
            <w:tcW w:w="3786" w:type="dxa"/>
            <w:shd w:val="clear" w:color="auto" w:fill="auto"/>
          </w:tcPr>
          <w:p w14:paraId="26AACAE8" w14:textId="77777777" w:rsidR="009F21F7" w:rsidRPr="00911967" w:rsidRDefault="009F21F7" w:rsidP="00580DCF">
            <w:pPr>
              <w:spacing w:before="120" w:after="120" w:line="240" w:lineRule="auto"/>
              <w:rPr>
                <w:u w:val="single"/>
              </w:rPr>
            </w:pPr>
            <w:r w:rsidRPr="00911967">
              <w:t xml:space="preserve">Allows discrimination by not-for-profit associations on </w:t>
            </w:r>
            <w:r w:rsidRPr="00911967">
              <w:rPr>
                <w:u w:val="single"/>
              </w:rPr>
              <w:t>all grounds.</w:t>
            </w:r>
          </w:p>
          <w:p w14:paraId="0136FDE0" w14:textId="77777777" w:rsidR="009F21F7" w:rsidRPr="00911967" w:rsidRDefault="009F21F7" w:rsidP="00580DCF">
            <w:pPr>
              <w:spacing w:before="120" w:after="120" w:line="240" w:lineRule="auto"/>
              <w:rPr>
                <w:i/>
              </w:rPr>
            </w:pPr>
          </w:p>
        </w:tc>
        <w:tc>
          <w:tcPr>
            <w:tcW w:w="3436" w:type="dxa"/>
          </w:tcPr>
          <w:p w14:paraId="35B63AD0" w14:textId="77777777" w:rsidR="009F21F7" w:rsidRDefault="009F21F7" w:rsidP="00580DCF">
            <w:pPr>
              <w:spacing w:before="120" w:after="120" w:line="240" w:lineRule="auto"/>
            </w:pPr>
            <w:r>
              <w:t xml:space="preserve">Right to equality </w:t>
            </w:r>
            <w:r>
              <w:rPr>
                <w:iCs/>
              </w:rPr>
              <w:t>(</w:t>
            </w:r>
            <w:r w:rsidRPr="00911967">
              <w:rPr>
                <w:iCs/>
              </w:rPr>
              <w:t>s</w:t>
            </w:r>
            <w:r>
              <w:t xml:space="preserve"> 15)</w:t>
            </w:r>
          </w:p>
          <w:p w14:paraId="2AFB1F7F" w14:textId="77777777" w:rsidR="009F21F7" w:rsidRDefault="009F21F7" w:rsidP="00580DCF">
            <w:pPr>
              <w:spacing w:before="120" w:after="120" w:line="240" w:lineRule="auto"/>
            </w:pPr>
            <w:r>
              <w:t xml:space="preserve">Right to health services </w:t>
            </w:r>
            <w:r>
              <w:rPr>
                <w:iCs/>
              </w:rPr>
              <w:t>(</w:t>
            </w:r>
            <w:r w:rsidRPr="00911967">
              <w:rPr>
                <w:iCs/>
              </w:rPr>
              <w:t>s</w:t>
            </w:r>
            <w:r>
              <w:t xml:space="preserve"> 37)</w:t>
            </w:r>
          </w:p>
          <w:p w14:paraId="7EF41995" w14:textId="77777777" w:rsidR="009F21F7" w:rsidRPr="00911967" w:rsidRDefault="009F21F7" w:rsidP="00580DCF">
            <w:pPr>
              <w:spacing w:before="120" w:after="120" w:line="240" w:lineRule="auto"/>
            </w:pPr>
            <w:r>
              <w:t xml:space="preserve">Protection of families and children </w:t>
            </w:r>
            <w:r>
              <w:rPr>
                <w:iCs/>
              </w:rPr>
              <w:t>(</w:t>
            </w:r>
            <w:r w:rsidRPr="00911967">
              <w:rPr>
                <w:iCs/>
              </w:rPr>
              <w:t>s</w:t>
            </w:r>
            <w:r>
              <w:t xml:space="preserve"> 26)</w:t>
            </w:r>
          </w:p>
        </w:tc>
      </w:tr>
      <w:tr w:rsidR="009F21F7" w:rsidRPr="00911967" w14:paraId="449D18F8" w14:textId="77777777" w:rsidTr="00580DCF">
        <w:trPr>
          <w:tblHeader/>
        </w:trPr>
        <w:tc>
          <w:tcPr>
            <w:tcW w:w="1794" w:type="dxa"/>
            <w:shd w:val="clear" w:color="auto" w:fill="auto"/>
          </w:tcPr>
          <w:p w14:paraId="418947EF" w14:textId="77777777" w:rsidR="009F21F7" w:rsidRPr="00911967" w:rsidRDefault="009F21F7" w:rsidP="00580DCF">
            <w:pPr>
              <w:spacing w:before="120" w:after="120" w:line="240" w:lineRule="auto"/>
            </w:pPr>
            <w:r w:rsidRPr="00911967">
              <w:t>Age-based benefits (s</w:t>
            </w:r>
            <w:r>
              <w:t xml:space="preserve"> </w:t>
            </w:r>
            <w:r w:rsidRPr="00911967">
              <w:t>49)</w:t>
            </w:r>
          </w:p>
        </w:tc>
        <w:tc>
          <w:tcPr>
            <w:tcW w:w="3786" w:type="dxa"/>
            <w:shd w:val="clear" w:color="auto" w:fill="auto"/>
          </w:tcPr>
          <w:p w14:paraId="4A99657A" w14:textId="77777777" w:rsidR="009F21F7" w:rsidRPr="00D53B04" w:rsidRDefault="009F21F7" w:rsidP="00580DCF">
            <w:pPr>
              <w:spacing w:before="120" w:after="120" w:line="240" w:lineRule="auto"/>
            </w:pPr>
            <w:r w:rsidRPr="00911967">
              <w:t xml:space="preserve">Allows a person to supply benefits and concessions on the basis of </w:t>
            </w:r>
            <w:r w:rsidRPr="00911967">
              <w:rPr>
                <w:u w:val="single"/>
              </w:rPr>
              <w:t>age</w:t>
            </w:r>
            <w:r w:rsidRPr="00911967">
              <w:t>.</w:t>
            </w:r>
          </w:p>
        </w:tc>
        <w:tc>
          <w:tcPr>
            <w:tcW w:w="3436" w:type="dxa"/>
          </w:tcPr>
          <w:p w14:paraId="79D6E85C" w14:textId="77777777" w:rsidR="009F21F7" w:rsidRPr="00911967" w:rsidRDefault="009F21F7" w:rsidP="00580DCF">
            <w:pPr>
              <w:spacing w:before="120" w:after="120" w:line="240" w:lineRule="auto"/>
            </w:pPr>
            <w:r>
              <w:t xml:space="preserve">Welfare measure </w:t>
            </w:r>
            <w:r>
              <w:rPr>
                <w:iCs/>
              </w:rPr>
              <w:t>(</w:t>
            </w:r>
            <w:r w:rsidRPr="00911967">
              <w:rPr>
                <w:iCs/>
              </w:rPr>
              <w:t>s</w:t>
            </w:r>
            <w:r>
              <w:t xml:space="preserve"> 15(5))</w:t>
            </w:r>
          </w:p>
        </w:tc>
      </w:tr>
    </w:tbl>
    <w:p w14:paraId="678530EC" w14:textId="77777777" w:rsidR="00B7694B" w:rsidRDefault="00B7694B"/>
    <w:tbl>
      <w:tblPr>
        <w:tblStyle w:val="TableGrid"/>
        <w:tblpPr w:leftFromText="180" w:rightFromText="180" w:vertAnchor="text" w:tblpY="1"/>
        <w:tblOverlap w:val="never"/>
        <w:tblW w:w="0" w:type="auto"/>
        <w:tblBorders>
          <w:top w:val="single" w:sz="4" w:space="0" w:color="004270"/>
          <w:left w:val="none" w:sz="0" w:space="0" w:color="auto"/>
          <w:bottom w:val="single" w:sz="4" w:space="0" w:color="004270"/>
          <w:right w:val="none" w:sz="0" w:space="0" w:color="auto"/>
          <w:insideH w:val="single" w:sz="4" w:space="0" w:color="004270"/>
          <w:insideV w:val="none" w:sz="0" w:space="0" w:color="auto"/>
        </w:tblBorders>
        <w:tblLook w:val="04A0" w:firstRow="1" w:lastRow="0" w:firstColumn="1" w:lastColumn="0" w:noHBand="0" w:noVBand="1"/>
      </w:tblPr>
      <w:tblGrid>
        <w:gridCol w:w="1794"/>
        <w:gridCol w:w="3786"/>
        <w:gridCol w:w="3436"/>
      </w:tblGrid>
      <w:tr w:rsidR="007F1160" w:rsidRPr="00911967" w14:paraId="51C1DD3D" w14:textId="77777777" w:rsidTr="004C2B50">
        <w:trPr>
          <w:tblHeader/>
        </w:trPr>
        <w:tc>
          <w:tcPr>
            <w:tcW w:w="1794" w:type="dxa"/>
            <w:shd w:val="clear" w:color="auto" w:fill="auto"/>
          </w:tcPr>
          <w:p w14:paraId="45D342E5" w14:textId="42C335DA" w:rsidR="007F1160" w:rsidRPr="00911967" w:rsidRDefault="007F1160" w:rsidP="00BC2943">
            <w:pPr>
              <w:spacing w:before="120" w:after="120" w:line="240" w:lineRule="auto"/>
            </w:pPr>
            <w:r w:rsidRPr="00911967">
              <w:lastRenderedPageBreak/>
              <w:t>Children to be accompanied by an adult (s</w:t>
            </w:r>
            <w:r w:rsidR="000A6CE3">
              <w:t xml:space="preserve"> </w:t>
            </w:r>
            <w:r w:rsidRPr="00911967">
              <w:t>50)</w:t>
            </w:r>
          </w:p>
        </w:tc>
        <w:tc>
          <w:tcPr>
            <w:tcW w:w="3786" w:type="dxa"/>
            <w:shd w:val="clear" w:color="auto" w:fill="auto"/>
          </w:tcPr>
          <w:p w14:paraId="54BA1C56" w14:textId="77777777" w:rsidR="007F1160" w:rsidRPr="00911967" w:rsidRDefault="007F1160" w:rsidP="00BC2943">
            <w:pPr>
              <w:spacing w:before="120" w:after="120" w:line="240" w:lineRule="auto"/>
            </w:pPr>
            <w:r w:rsidRPr="00911967">
              <w:t xml:space="preserve">Allows a person supplying goods and services to a </w:t>
            </w:r>
            <w:r w:rsidRPr="00911967">
              <w:rPr>
                <w:u w:val="single"/>
              </w:rPr>
              <w:t>minor</w:t>
            </w:r>
            <w:r w:rsidRPr="00911967">
              <w:t xml:space="preserve"> to require the minor to be accompanied by an adult if there is a reasonable risk or disruption or danger to the minor or others.</w:t>
            </w:r>
          </w:p>
        </w:tc>
        <w:tc>
          <w:tcPr>
            <w:tcW w:w="3436" w:type="dxa"/>
          </w:tcPr>
          <w:p w14:paraId="02DE0495" w14:textId="640F6DA3" w:rsidR="007F1160" w:rsidRPr="00AE5A75" w:rsidRDefault="007F1160" w:rsidP="00BC2943">
            <w:pPr>
              <w:spacing w:before="120" w:after="120" w:line="240" w:lineRule="auto"/>
            </w:pPr>
            <w:r>
              <w:t xml:space="preserve">Right to equality </w:t>
            </w:r>
            <w:r w:rsidR="008D0441">
              <w:rPr>
                <w:iCs/>
              </w:rPr>
              <w:t>(</w:t>
            </w:r>
            <w:r w:rsidR="008D0441" w:rsidRPr="00911967">
              <w:rPr>
                <w:iCs/>
              </w:rPr>
              <w:t>s</w:t>
            </w:r>
            <w:r>
              <w:t xml:space="preserve"> 15</w:t>
            </w:r>
            <w:r w:rsidR="008D0441">
              <w:t>)</w:t>
            </w:r>
          </w:p>
          <w:p w14:paraId="1A628CD7" w14:textId="18608976" w:rsidR="007F1160" w:rsidRPr="00911967" w:rsidRDefault="007F1160" w:rsidP="00BC2943">
            <w:pPr>
              <w:spacing w:before="120" w:after="120" w:line="240" w:lineRule="auto"/>
            </w:pPr>
            <w:r>
              <w:rPr>
                <w:iCs/>
              </w:rPr>
              <w:t xml:space="preserve">Protection of families and children </w:t>
            </w:r>
            <w:r w:rsidR="008D0441">
              <w:rPr>
                <w:iCs/>
              </w:rPr>
              <w:t>(</w:t>
            </w:r>
            <w:r w:rsidR="008D0441" w:rsidRPr="00911967">
              <w:rPr>
                <w:iCs/>
              </w:rPr>
              <w:t>s</w:t>
            </w:r>
            <w:r>
              <w:rPr>
                <w:iCs/>
              </w:rPr>
              <w:t xml:space="preserve"> 26</w:t>
            </w:r>
            <w:r w:rsidR="008D0441">
              <w:rPr>
                <w:iCs/>
              </w:rPr>
              <w:t>)</w:t>
            </w:r>
          </w:p>
        </w:tc>
      </w:tr>
      <w:tr w:rsidR="007F1160" w:rsidRPr="00911967" w14:paraId="06ECF431" w14:textId="77777777" w:rsidTr="004C2B50">
        <w:trPr>
          <w:tblHeader/>
        </w:trPr>
        <w:tc>
          <w:tcPr>
            <w:tcW w:w="1794" w:type="dxa"/>
            <w:shd w:val="clear" w:color="auto" w:fill="auto"/>
          </w:tcPr>
          <w:p w14:paraId="1551426E" w14:textId="51B52DB0" w:rsidR="007F1160" w:rsidRPr="00911967" w:rsidRDefault="007F1160" w:rsidP="00BC2943">
            <w:pPr>
              <w:spacing w:before="120" w:after="120" w:line="240" w:lineRule="auto"/>
            </w:pPr>
            <w:r w:rsidRPr="00911967">
              <w:t>Special services or facilities required (s</w:t>
            </w:r>
            <w:r w:rsidR="000A6CE3">
              <w:t xml:space="preserve"> </w:t>
            </w:r>
            <w:r w:rsidRPr="00911967">
              <w:t>51)</w:t>
            </w:r>
          </w:p>
        </w:tc>
        <w:tc>
          <w:tcPr>
            <w:tcW w:w="3786" w:type="dxa"/>
            <w:shd w:val="clear" w:color="auto" w:fill="auto"/>
          </w:tcPr>
          <w:p w14:paraId="696E448F" w14:textId="77777777" w:rsidR="007F1160" w:rsidRPr="00911967" w:rsidRDefault="007F1160" w:rsidP="00BC2943">
            <w:pPr>
              <w:spacing w:before="120" w:after="120" w:line="240" w:lineRule="auto"/>
            </w:pPr>
            <w:r w:rsidRPr="00911967">
              <w:t xml:space="preserve">Allows a person to discriminate on the basis of </w:t>
            </w:r>
            <w:r w:rsidRPr="00911967">
              <w:rPr>
                <w:u w:val="single"/>
              </w:rPr>
              <w:t>impairment</w:t>
            </w:r>
            <w:r w:rsidRPr="00911967">
              <w:t xml:space="preserve"> in supplying goods or services, where supplying special services or facilities for the person would impose unjustifiable hardship.</w:t>
            </w:r>
          </w:p>
        </w:tc>
        <w:tc>
          <w:tcPr>
            <w:tcW w:w="3436" w:type="dxa"/>
          </w:tcPr>
          <w:p w14:paraId="4649108B" w14:textId="55B22267" w:rsidR="007F1160" w:rsidRPr="00AE5A75" w:rsidRDefault="007F1160" w:rsidP="00BC2943">
            <w:pPr>
              <w:spacing w:before="120" w:after="120" w:line="240" w:lineRule="auto"/>
            </w:pPr>
            <w:r>
              <w:t xml:space="preserve">Right to equality </w:t>
            </w:r>
            <w:r w:rsidR="008D0441">
              <w:rPr>
                <w:iCs/>
              </w:rPr>
              <w:t>(</w:t>
            </w:r>
            <w:r w:rsidR="008D0441" w:rsidRPr="00911967">
              <w:rPr>
                <w:iCs/>
              </w:rPr>
              <w:t>s</w:t>
            </w:r>
            <w:r>
              <w:t xml:space="preserve"> 15</w:t>
            </w:r>
            <w:r w:rsidR="008D0441">
              <w:t>)</w:t>
            </w:r>
          </w:p>
          <w:p w14:paraId="7C0C823A" w14:textId="77777777" w:rsidR="007F1160" w:rsidRPr="00911967" w:rsidRDefault="007F1160" w:rsidP="00BC2943">
            <w:pPr>
              <w:spacing w:before="120" w:after="120" w:line="240" w:lineRule="auto"/>
            </w:pPr>
          </w:p>
        </w:tc>
      </w:tr>
      <w:tr w:rsidR="007F1160" w:rsidRPr="00911967" w14:paraId="5986ED90" w14:textId="77777777" w:rsidTr="004C2B50">
        <w:trPr>
          <w:tblHeader/>
        </w:trPr>
        <w:tc>
          <w:tcPr>
            <w:tcW w:w="9016" w:type="dxa"/>
            <w:gridSpan w:val="3"/>
            <w:shd w:val="clear" w:color="auto" w:fill="auto"/>
          </w:tcPr>
          <w:p w14:paraId="4B60BEDC" w14:textId="74E22BE5" w:rsidR="007F1160" w:rsidRPr="004C2B50" w:rsidRDefault="007F1160" w:rsidP="00434562">
            <w:pPr>
              <w:pStyle w:val="Heading5"/>
              <w:outlineLvl w:val="4"/>
            </w:pPr>
            <w:r w:rsidRPr="004C2B50">
              <w:t>Superannuation</w:t>
            </w:r>
          </w:p>
        </w:tc>
      </w:tr>
      <w:tr w:rsidR="007F1160" w:rsidRPr="00911967" w14:paraId="3B6CF64F" w14:textId="77777777" w:rsidTr="004C2B50">
        <w:trPr>
          <w:tblHeader/>
        </w:trPr>
        <w:tc>
          <w:tcPr>
            <w:tcW w:w="1794" w:type="dxa"/>
            <w:shd w:val="clear" w:color="auto" w:fill="auto"/>
          </w:tcPr>
          <w:p w14:paraId="28549FE1" w14:textId="4B0B636B" w:rsidR="007F1160" w:rsidRPr="00911967" w:rsidRDefault="007F1160" w:rsidP="00BC2943">
            <w:pPr>
              <w:spacing w:before="120" w:after="120" w:line="240" w:lineRule="auto"/>
            </w:pPr>
            <w:r w:rsidRPr="00911967">
              <w:t>Commonwealth exemption (s</w:t>
            </w:r>
            <w:r w:rsidR="000A6CE3">
              <w:t xml:space="preserve"> </w:t>
            </w:r>
            <w:r w:rsidRPr="00911967">
              <w:t>59)</w:t>
            </w:r>
          </w:p>
        </w:tc>
        <w:tc>
          <w:tcPr>
            <w:tcW w:w="3786" w:type="dxa"/>
            <w:shd w:val="clear" w:color="auto" w:fill="auto"/>
          </w:tcPr>
          <w:p w14:paraId="51864A29" w14:textId="77777777" w:rsidR="007F1160" w:rsidRPr="00911967" w:rsidRDefault="007F1160" w:rsidP="00BC2943">
            <w:pPr>
              <w:spacing w:before="120" w:after="120" w:line="240" w:lineRule="auto"/>
            </w:pPr>
            <w:r w:rsidRPr="00911967">
              <w:t xml:space="preserve">Allows discrimination on basis of </w:t>
            </w:r>
            <w:r w:rsidRPr="00911967">
              <w:rPr>
                <w:u w:val="single"/>
              </w:rPr>
              <w:t>sex</w:t>
            </w:r>
            <w:r w:rsidRPr="00911967">
              <w:t xml:space="preserve"> or </w:t>
            </w:r>
            <w:r w:rsidRPr="00911967">
              <w:rPr>
                <w:u w:val="single"/>
              </w:rPr>
              <w:t>relationship status</w:t>
            </w:r>
            <w:r w:rsidRPr="00911967">
              <w:t xml:space="preserve"> if the discrimination is otherwise permitted under S</w:t>
            </w:r>
            <w:r>
              <w:t xml:space="preserve">ex </w:t>
            </w:r>
            <w:r w:rsidRPr="00911967">
              <w:t>D</w:t>
            </w:r>
            <w:r>
              <w:t xml:space="preserve">iscrimination </w:t>
            </w:r>
            <w:r w:rsidRPr="00911967">
              <w:t>A</w:t>
            </w:r>
            <w:r>
              <w:t>ct</w:t>
            </w:r>
            <w:r w:rsidRPr="00911967">
              <w:t>.</w:t>
            </w:r>
          </w:p>
        </w:tc>
        <w:tc>
          <w:tcPr>
            <w:tcW w:w="3436" w:type="dxa"/>
          </w:tcPr>
          <w:p w14:paraId="27D7F56A" w14:textId="0D3567A2" w:rsidR="007F1160" w:rsidRPr="00AE5A75" w:rsidRDefault="007F1160" w:rsidP="00BC2943">
            <w:pPr>
              <w:spacing w:before="120" w:after="120" w:line="240" w:lineRule="auto"/>
            </w:pPr>
            <w:r>
              <w:t xml:space="preserve">Right to equality </w:t>
            </w:r>
            <w:r w:rsidR="008D0441">
              <w:rPr>
                <w:iCs/>
              </w:rPr>
              <w:t>(</w:t>
            </w:r>
            <w:r w:rsidR="008D0441" w:rsidRPr="00911967">
              <w:rPr>
                <w:iCs/>
              </w:rPr>
              <w:t>s</w:t>
            </w:r>
            <w:r>
              <w:t xml:space="preserve"> 15</w:t>
            </w:r>
            <w:r w:rsidR="008D0441">
              <w:t>)</w:t>
            </w:r>
          </w:p>
          <w:p w14:paraId="22EEBA47" w14:textId="77777777" w:rsidR="007F1160" w:rsidRPr="00911967" w:rsidRDefault="007F1160" w:rsidP="00BC2943">
            <w:pPr>
              <w:spacing w:before="120" w:after="120" w:line="240" w:lineRule="auto"/>
            </w:pPr>
          </w:p>
        </w:tc>
      </w:tr>
      <w:tr w:rsidR="007F1160" w:rsidRPr="00911967" w14:paraId="23E60F9B" w14:textId="77777777" w:rsidTr="004C2B50">
        <w:trPr>
          <w:tblHeader/>
        </w:trPr>
        <w:tc>
          <w:tcPr>
            <w:tcW w:w="1794" w:type="dxa"/>
            <w:shd w:val="clear" w:color="auto" w:fill="auto"/>
          </w:tcPr>
          <w:p w14:paraId="5E31F73C" w14:textId="6D31A432" w:rsidR="007F1160" w:rsidRPr="00911967" w:rsidRDefault="007F1160" w:rsidP="00BC2943">
            <w:pPr>
              <w:spacing w:before="120" w:after="120" w:line="240" w:lineRule="auto"/>
            </w:pPr>
            <w:r w:rsidRPr="00911967">
              <w:t>Existing superannuation fund conditions (s</w:t>
            </w:r>
            <w:r w:rsidR="000A6CE3">
              <w:t xml:space="preserve"> </w:t>
            </w:r>
            <w:r w:rsidRPr="00911967">
              <w:t>60)</w:t>
            </w:r>
          </w:p>
        </w:tc>
        <w:tc>
          <w:tcPr>
            <w:tcW w:w="3786" w:type="dxa"/>
            <w:shd w:val="clear" w:color="auto" w:fill="auto"/>
          </w:tcPr>
          <w:p w14:paraId="3DE69E07" w14:textId="77777777" w:rsidR="007F1160" w:rsidRPr="00911967" w:rsidRDefault="007F1160" w:rsidP="00BC2943">
            <w:pPr>
              <w:spacing w:before="120" w:after="120" w:line="240" w:lineRule="auto"/>
            </w:pPr>
            <w:r w:rsidRPr="00911967">
              <w:t xml:space="preserve">Allows discrimination on the basis of </w:t>
            </w:r>
            <w:r w:rsidRPr="00911967">
              <w:rPr>
                <w:u w:val="single"/>
              </w:rPr>
              <w:t>age</w:t>
            </w:r>
            <w:r w:rsidRPr="00911967">
              <w:t xml:space="preserve"> or </w:t>
            </w:r>
            <w:r w:rsidRPr="00911967">
              <w:rPr>
                <w:u w:val="single"/>
              </w:rPr>
              <w:t>impairment</w:t>
            </w:r>
            <w:r w:rsidRPr="00911967">
              <w:t xml:space="preserve"> in a superannuation fund condition that was in existence before 9 December 1992.</w:t>
            </w:r>
          </w:p>
        </w:tc>
        <w:tc>
          <w:tcPr>
            <w:tcW w:w="3436" w:type="dxa"/>
          </w:tcPr>
          <w:p w14:paraId="5349353A" w14:textId="5C4BC06F" w:rsidR="007F1160" w:rsidRPr="00AE5A75" w:rsidRDefault="007F1160" w:rsidP="00BC2943">
            <w:pPr>
              <w:spacing w:before="120" w:after="120" w:line="240" w:lineRule="auto"/>
            </w:pPr>
            <w:r>
              <w:t xml:space="preserve">Right to equality </w:t>
            </w:r>
            <w:r w:rsidR="008D0441">
              <w:rPr>
                <w:iCs/>
              </w:rPr>
              <w:t>(</w:t>
            </w:r>
            <w:r w:rsidR="008D0441" w:rsidRPr="00911967">
              <w:rPr>
                <w:iCs/>
              </w:rPr>
              <w:t>s</w:t>
            </w:r>
            <w:r>
              <w:t xml:space="preserve"> 15</w:t>
            </w:r>
            <w:r w:rsidR="008D0441">
              <w:t>)</w:t>
            </w:r>
          </w:p>
          <w:p w14:paraId="3A8BE53C" w14:textId="77777777" w:rsidR="007F1160" w:rsidRPr="00911967" w:rsidRDefault="007F1160" w:rsidP="00BC2943">
            <w:pPr>
              <w:spacing w:before="120" w:after="120" w:line="240" w:lineRule="auto"/>
            </w:pPr>
          </w:p>
        </w:tc>
      </w:tr>
      <w:tr w:rsidR="007F1160" w:rsidRPr="00911967" w14:paraId="1699F635" w14:textId="77777777" w:rsidTr="004C2B50">
        <w:trPr>
          <w:tblHeader/>
        </w:trPr>
        <w:tc>
          <w:tcPr>
            <w:tcW w:w="1794" w:type="dxa"/>
            <w:shd w:val="clear" w:color="auto" w:fill="auto"/>
          </w:tcPr>
          <w:p w14:paraId="4BF17ADC" w14:textId="3709F774" w:rsidR="007F1160" w:rsidRPr="00911967" w:rsidRDefault="007F1160" w:rsidP="00BC2943">
            <w:pPr>
              <w:spacing w:before="120" w:after="120" w:line="240" w:lineRule="auto"/>
            </w:pPr>
            <w:r w:rsidRPr="00911967">
              <w:t>New superannuation fund conditions – actuarial data (s</w:t>
            </w:r>
            <w:r w:rsidR="000A6CE3">
              <w:t xml:space="preserve"> </w:t>
            </w:r>
            <w:r w:rsidRPr="00911967">
              <w:t>61)</w:t>
            </w:r>
          </w:p>
        </w:tc>
        <w:tc>
          <w:tcPr>
            <w:tcW w:w="3786" w:type="dxa"/>
            <w:shd w:val="clear" w:color="auto" w:fill="auto"/>
          </w:tcPr>
          <w:p w14:paraId="0A0323B1" w14:textId="77777777" w:rsidR="007F1160" w:rsidRPr="00911967" w:rsidRDefault="007F1160" w:rsidP="00BC2943">
            <w:pPr>
              <w:spacing w:before="120" w:after="120" w:line="240" w:lineRule="auto"/>
            </w:pPr>
            <w:r w:rsidRPr="00911967">
              <w:t xml:space="preserve">Allows discrimination on the basis of </w:t>
            </w:r>
            <w:r w:rsidRPr="00911967">
              <w:rPr>
                <w:u w:val="single"/>
              </w:rPr>
              <w:t>age</w:t>
            </w:r>
            <w:r w:rsidRPr="00911967">
              <w:t xml:space="preserve"> or </w:t>
            </w:r>
            <w:r w:rsidRPr="00911967">
              <w:rPr>
                <w:u w:val="single"/>
              </w:rPr>
              <w:t>impairment</w:t>
            </w:r>
            <w:r w:rsidRPr="00911967">
              <w:t xml:space="preserve"> in a superannuation fund condition, if the condition is based on reasonable actuarial or statistical data and condition is reasonable.</w:t>
            </w:r>
          </w:p>
        </w:tc>
        <w:tc>
          <w:tcPr>
            <w:tcW w:w="3436" w:type="dxa"/>
          </w:tcPr>
          <w:p w14:paraId="357CE1A4" w14:textId="6E49463A" w:rsidR="007F1160" w:rsidRPr="00AE5A75" w:rsidRDefault="007F1160" w:rsidP="00BC2943">
            <w:pPr>
              <w:spacing w:before="120" w:after="120" w:line="240" w:lineRule="auto"/>
            </w:pPr>
            <w:r>
              <w:t xml:space="preserve">Right to equality </w:t>
            </w:r>
            <w:r w:rsidR="008D0441">
              <w:rPr>
                <w:iCs/>
              </w:rPr>
              <w:t>(</w:t>
            </w:r>
            <w:r w:rsidR="008D0441" w:rsidRPr="00911967">
              <w:rPr>
                <w:iCs/>
              </w:rPr>
              <w:t>s</w:t>
            </w:r>
            <w:r>
              <w:t xml:space="preserve"> 15</w:t>
            </w:r>
            <w:r w:rsidR="008D0441">
              <w:t>)</w:t>
            </w:r>
          </w:p>
          <w:p w14:paraId="12E92E17" w14:textId="77777777" w:rsidR="007F1160" w:rsidRPr="00911967" w:rsidRDefault="007F1160" w:rsidP="00BC2943">
            <w:pPr>
              <w:spacing w:before="120" w:after="120" w:line="240" w:lineRule="auto"/>
            </w:pPr>
          </w:p>
        </w:tc>
      </w:tr>
      <w:tr w:rsidR="007F1160" w:rsidRPr="00911967" w14:paraId="539EE443" w14:textId="77777777" w:rsidTr="004C2B50">
        <w:trPr>
          <w:tblHeader/>
        </w:trPr>
        <w:tc>
          <w:tcPr>
            <w:tcW w:w="1794" w:type="dxa"/>
            <w:shd w:val="clear" w:color="auto" w:fill="auto"/>
          </w:tcPr>
          <w:p w14:paraId="2B871E88" w14:textId="4E8ADC6E" w:rsidR="007F1160" w:rsidRPr="00911967" w:rsidRDefault="007F1160" w:rsidP="00BC2943">
            <w:pPr>
              <w:spacing w:before="120" w:after="120" w:line="240" w:lineRule="auto"/>
            </w:pPr>
            <w:r w:rsidRPr="00911967">
              <w:t>New superannuation fund conditions – other data (s</w:t>
            </w:r>
            <w:r w:rsidR="000A6CE3">
              <w:t xml:space="preserve"> </w:t>
            </w:r>
            <w:r w:rsidRPr="00911967">
              <w:t>62)</w:t>
            </w:r>
          </w:p>
        </w:tc>
        <w:tc>
          <w:tcPr>
            <w:tcW w:w="3786" w:type="dxa"/>
            <w:shd w:val="clear" w:color="auto" w:fill="auto"/>
          </w:tcPr>
          <w:p w14:paraId="79AB019F" w14:textId="77777777" w:rsidR="007F1160" w:rsidRPr="00911967" w:rsidRDefault="007F1160" w:rsidP="00BC2943">
            <w:pPr>
              <w:spacing w:before="120" w:after="120" w:line="240" w:lineRule="auto"/>
            </w:pPr>
            <w:r w:rsidRPr="00911967">
              <w:t xml:space="preserve">Allows discrimination on the basis of </w:t>
            </w:r>
            <w:r w:rsidRPr="00911967">
              <w:rPr>
                <w:u w:val="single"/>
              </w:rPr>
              <w:t>age</w:t>
            </w:r>
            <w:r w:rsidRPr="00911967">
              <w:t xml:space="preserve"> or </w:t>
            </w:r>
            <w:r w:rsidRPr="00911967">
              <w:rPr>
                <w:u w:val="single"/>
              </w:rPr>
              <w:t>impairment</w:t>
            </w:r>
            <w:r w:rsidRPr="00911967">
              <w:t xml:space="preserve"> in a superannuation fund condition, if there is no actuarial or statistical data, but the condition is based on other reasonable data and condition is reasonable.</w:t>
            </w:r>
          </w:p>
        </w:tc>
        <w:tc>
          <w:tcPr>
            <w:tcW w:w="3436" w:type="dxa"/>
          </w:tcPr>
          <w:p w14:paraId="306A3623" w14:textId="27DD3255" w:rsidR="007F1160" w:rsidRPr="00AE5A75" w:rsidRDefault="007F1160" w:rsidP="00BC2943">
            <w:pPr>
              <w:spacing w:before="120" w:after="120" w:line="240" w:lineRule="auto"/>
            </w:pPr>
            <w:r>
              <w:t xml:space="preserve">Right to equality </w:t>
            </w:r>
            <w:r w:rsidR="008D0441">
              <w:rPr>
                <w:iCs/>
              </w:rPr>
              <w:t>(</w:t>
            </w:r>
            <w:r w:rsidR="008D0441" w:rsidRPr="00911967">
              <w:rPr>
                <w:iCs/>
              </w:rPr>
              <w:t>s</w:t>
            </w:r>
            <w:r>
              <w:t xml:space="preserve"> 15</w:t>
            </w:r>
            <w:r w:rsidR="008D0441">
              <w:t>)</w:t>
            </w:r>
          </w:p>
          <w:p w14:paraId="75AB9C7A" w14:textId="77777777" w:rsidR="007F1160" w:rsidRPr="00911967" w:rsidRDefault="007F1160" w:rsidP="00BC2943">
            <w:pPr>
              <w:spacing w:before="120" w:after="120" w:line="240" w:lineRule="auto"/>
            </w:pPr>
          </w:p>
        </w:tc>
      </w:tr>
      <w:tr w:rsidR="007F1160" w:rsidRPr="00911967" w14:paraId="6AC094F8" w14:textId="77777777" w:rsidTr="004C2B50">
        <w:trPr>
          <w:tblHeader/>
        </w:trPr>
        <w:tc>
          <w:tcPr>
            <w:tcW w:w="1794" w:type="dxa"/>
            <w:shd w:val="clear" w:color="auto" w:fill="auto"/>
          </w:tcPr>
          <w:p w14:paraId="11A7C691" w14:textId="24E0F041" w:rsidR="007F1160" w:rsidRPr="00911967" w:rsidRDefault="007F1160" w:rsidP="00BC2943">
            <w:pPr>
              <w:spacing w:before="120" w:after="120" w:line="240" w:lineRule="auto"/>
            </w:pPr>
            <w:r w:rsidRPr="00911967">
              <w:t>New superannuation fund conditions – no data (s</w:t>
            </w:r>
            <w:r w:rsidR="000A6CE3">
              <w:t xml:space="preserve"> </w:t>
            </w:r>
            <w:r w:rsidRPr="00911967">
              <w:t>63)</w:t>
            </w:r>
          </w:p>
        </w:tc>
        <w:tc>
          <w:tcPr>
            <w:tcW w:w="3786" w:type="dxa"/>
            <w:shd w:val="clear" w:color="auto" w:fill="auto"/>
          </w:tcPr>
          <w:p w14:paraId="6C79758D" w14:textId="77777777" w:rsidR="007F1160" w:rsidRPr="00911967" w:rsidRDefault="007F1160" w:rsidP="00BC2943">
            <w:pPr>
              <w:spacing w:before="120" w:after="120" w:line="240" w:lineRule="auto"/>
            </w:pPr>
            <w:r w:rsidRPr="00911967">
              <w:t xml:space="preserve">Allows discrimination on the basis of </w:t>
            </w:r>
            <w:r w:rsidRPr="00911967">
              <w:rPr>
                <w:u w:val="single"/>
              </w:rPr>
              <w:t>age</w:t>
            </w:r>
            <w:r w:rsidRPr="00911967">
              <w:t xml:space="preserve"> or </w:t>
            </w:r>
            <w:r w:rsidRPr="00911967">
              <w:rPr>
                <w:u w:val="single"/>
              </w:rPr>
              <w:t>impairment</w:t>
            </w:r>
            <w:r w:rsidRPr="00911967">
              <w:t xml:space="preserve"> in a superannuation fund condition, if there is no actuarial or statistical or other data and condition is reasonable.</w:t>
            </w:r>
          </w:p>
        </w:tc>
        <w:tc>
          <w:tcPr>
            <w:tcW w:w="3436" w:type="dxa"/>
          </w:tcPr>
          <w:p w14:paraId="0A9F8A00" w14:textId="4ABCD53D" w:rsidR="007F1160" w:rsidRPr="00AE5A75" w:rsidRDefault="007F1160" w:rsidP="00BC2943">
            <w:pPr>
              <w:spacing w:before="120" w:after="120" w:line="240" w:lineRule="auto"/>
            </w:pPr>
            <w:r>
              <w:t xml:space="preserve">Right to equality </w:t>
            </w:r>
            <w:r w:rsidR="008D0441">
              <w:rPr>
                <w:iCs/>
              </w:rPr>
              <w:t>(</w:t>
            </w:r>
            <w:r w:rsidR="008D0441" w:rsidRPr="00911967">
              <w:rPr>
                <w:iCs/>
              </w:rPr>
              <w:t>s</w:t>
            </w:r>
            <w:r>
              <w:t xml:space="preserve"> 15</w:t>
            </w:r>
            <w:r w:rsidR="008D0441">
              <w:t>)</w:t>
            </w:r>
          </w:p>
          <w:p w14:paraId="257DEB82" w14:textId="77777777" w:rsidR="007F1160" w:rsidRPr="00911967" w:rsidRDefault="007F1160" w:rsidP="00BC2943">
            <w:pPr>
              <w:spacing w:before="120" w:after="120" w:line="240" w:lineRule="auto"/>
            </w:pPr>
          </w:p>
        </w:tc>
      </w:tr>
    </w:tbl>
    <w:p w14:paraId="1CA7EE64" w14:textId="77777777" w:rsidR="00B7694B" w:rsidRDefault="00B7694B"/>
    <w:tbl>
      <w:tblPr>
        <w:tblStyle w:val="TableGrid"/>
        <w:tblpPr w:leftFromText="180" w:rightFromText="180" w:vertAnchor="text" w:tblpY="1"/>
        <w:tblOverlap w:val="never"/>
        <w:tblW w:w="0" w:type="auto"/>
        <w:tblBorders>
          <w:top w:val="single" w:sz="4" w:space="0" w:color="004270"/>
          <w:left w:val="none" w:sz="0" w:space="0" w:color="auto"/>
          <w:bottom w:val="single" w:sz="4" w:space="0" w:color="004270"/>
          <w:right w:val="none" w:sz="0" w:space="0" w:color="auto"/>
          <w:insideH w:val="single" w:sz="4" w:space="0" w:color="004270"/>
          <w:insideV w:val="none" w:sz="0" w:space="0" w:color="auto"/>
        </w:tblBorders>
        <w:tblLook w:val="04A0" w:firstRow="1" w:lastRow="0" w:firstColumn="1" w:lastColumn="0" w:noHBand="0" w:noVBand="1"/>
      </w:tblPr>
      <w:tblGrid>
        <w:gridCol w:w="1794"/>
        <w:gridCol w:w="3786"/>
        <w:gridCol w:w="3436"/>
      </w:tblGrid>
      <w:tr w:rsidR="007F1160" w:rsidRPr="00911967" w14:paraId="69538259" w14:textId="77777777" w:rsidTr="004C2B50">
        <w:trPr>
          <w:tblHeader/>
        </w:trPr>
        <w:tc>
          <w:tcPr>
            <w:tcW w:w="1794" w:type="dxa"/>
            <w:shd w:val="clear" w:color="auto" w:fill="auto"/>
          </w:tcPr>
          <w:p w14:paraId="791FD784" w14:textId="32C3B678" w:rsidR="007F1160" w:rsidRPr="00911967" w:rsidRDefault="007F1160" w:rsidP="00BC2943">
            <w:pPr>
              <w:spacing w:before="120" w:after="120" w:line="240" w:lineRule="auto"/>
            </w:pPr>
            <w:r w:rsidRPr="00911967">
              <w:lastRenderedPageBreak/>
              <w:t>Application of Commonwealth occupational superannuation standard (s</w:t>
            </w:r>
            <w:r w:rsidR="00186160">
              <w:t xml:space="preserve"> </w:t>
            </w:r>
            <w:r w:rsidRPr="00911967">
              <w:t>64)</w:t>
            </w:r>
          </w:p>
        </w:tc>
        <w:tc>
          <w:tcPr>
            <w:tcW w:w="3786" w:type="dxa"/>
            <w:shd w:val="clear" w:color="auto" w:fill="auto"/>
          </w:tcPr>
          <w:p w14:paraId="559BD298" w14:textId="77777777" w:rsidR="007F1160" w:rsidRPr="00911967" w:rsidRDefault="007F1160" w:rsidP="00BC2943">
            <w:pPr>
              <w:spacing w:before="120" w:after="120" w:line="240" w:lineRule="auto"/>
              <w:rPr>
                <w:i/>
              </w:rPr>
            </w:pPr>
            <w:r w:rsidRPr="00911967">
              <w:t xml:space="preserve">Allows discrimination on the basis of </w:t>
            </w:r>
            <w:r w:rsidRPr="00911967">
              <w:rPr>
                <w:u w:val="single"/>
              </w:rPr>
              <w:t>age</w:t>
            </w:r>
            <w:r w:rsidRPr="00911967">
              <w:t xml:space="preserve"> or </w:t>
            </w:r>
            <w:r w:rsidRPr="00911967">
              <w:rPr>
                <w:u w:val="single"/>
              </w:rPr>
              <w:t>impairment</w:t>
            </w:r>
            <w:r w:rsidRPr="00911967">
              <w:t xml:space="preserve"> in superannuation because of application of standard under the </w:t>
            </w:r>
            <w:r w:rsidRPr="00911967">
              <w:rPr>
                <w:i/>
              </w:rPr>
              <w:t>Superannuation Industry (Supervision) Act 1993</w:t>
            </w:r>
            <w:r w:rsidRPr="00911967">
              <w:t xml:space="preserve"> (Cth)</w:t>
            </w:r>
            <w:r w:rsidRPr="00911967">
              <w:rPr>
                <w:i/>
              </w:rPr>
              <w:t>.</w:t>
            </w:r>
          </w:p>
        </w:tc>
        <w:tc>
          <w:tcPr>
            <w:tcW w:w="3436" w:type="dxa"/>
          </w:tcPr>
          <w:p w14:paraId="55EB03EF" w14:textId="471ECA79" w:rsidR="007F1160" w:rsidRPr="00AE5A75" w:rsidRDefault="007F1160" w:rsidP="00BC2943">
            <w:pPr>
              <w:spacing w:before="120" w:after="120" w:line="240" w:lineRule="auto"/>
            </w:pPr>
            <w:r>
              <w:t xml:space="preserve">Right to equality </w:t>
            </w:r>
            <w:r w:rsidR="008D0441">
              <w:rPr>
                <w:iCs/>
              </w:rPr>
              <w:t>(</w:t>
            </w:r>
            <w:r w:rsidR="008D0441" w:rsidRPr="00911967">
              <w:rPr>
                <w:iCs/>
              </w:rPr>
              <w:t>s</w:t>
            </w:r>
            <w:r>
              <w:t xml:space="preserve"> 15</w:t>
            </w:r>
            <w:r w:rsidR="008D0441">
              <w:t>)</w:t>
            </w:r>
          </w:p>
          <w:p w14:paraId="3402C530" w14:textId="77777777" w:rsidR="007F1160" w:rsidRPr="00911967" w:rsidRDefault="007F1160" w:rsidP="00BC2943">
            <w:pPr>
              <w:spacing w:before="120" w:after="120" w:line="240" w:lineRule="auto"/>
            </w:pPr>
          </w:p>
        </w:tc>
      </w:tr>
      <w:tr w:rsidR="007F1160" w:rsidRPr="00911967" w14:paraId="2B93591C" w14:textId="77777777" w:rsidTr="004C2B50">
        <w:trPr>
          <w:tblHeader/>
        </w:trPr>
        <w:tc>
          <w:tcPr>
            <w:tcW w:w="1794" w:type="dxa"/>
            <w:shd w:val="clear" w:color="auto" w:fill="auto"/>
          </w:tcPr>
          <w:p w14:paraId="43BC8E36" w14:textId="2A786C33" w:rsidR="007F1160" w:rsidRPr="00911967" w:rsidRDefault="007F1160" w:rsidP="00BC2943">
            <w:pPr>
              <w:spacing w:before="120" w:after="120" w:line="240" w:lineRule="auto"/>
            </w:pPr>
            <w:r w:rsidRPr="00911967">
              <w:t>Compliance with Commonwealth legislation (s</w:t>
            </w:r>
            <w:r w:rsidR="00186160">
              <w:t xml:space="preserve"> </w:t>
            </w:r>
            <w:r w:rsidRPr="00911967">
              <w:t>65)</w:t>
            </w:r>
          </w:p>
        </w:tc>
        <w:tc>
          <w:tcPr>
            <w:tcW w:w="3786" w:type="dxa"/>
            <w:shd w:val="clear" w:color="auto" w:fill="auto"/>
          </w:tcPr>
          <w:p w14:paraId="33A88D74" w14:textId="77777777" w:rsidR="007F1160" w:rsidRPr="00911967" w:rsidRDefault="007F1160" w:rsidP="00BC2943">
            <w:pPr>
              <w:spacing w:before="120" w:after="120" w:line="240" w:lineRule="auto"/>
            </w:pPr>
            <w:r w:rsidRPr="00911967">
              <w:t xml:space="preserve">Allows discrimination on the basis of </w:t>
            </w:r>
            <w:r w:rsidRPr="00911967">
              <w:rPr>
                <w:u w:val="single"/>
              </w:rPr>
              <w:t>age</w:t>
            </w:r>
            <w:r w:rsidRPr="00911967">
              <w:t xml:space="preserve"> or </w:t>
            </w:r>
            <w:r w:rsidRPr="00911967">
              <w:rPr>
                <w:u w:val="single"/>
              </w:rPr>
              <w:t>impairment</w:t>
            </w:r>
            <w:r w:rsidRPr="00911967">
              <w:t xml:space="preserve"> in superannuation to comply with a Commonwealth Act or to obtain a benefit or avoid a penalty under such Act.</w:t>
            </w:r>
          </w:p>
        </w:tc>
        <w:tc>
          <w:tcPr>
            <w:tcW w:w="3436" w:type="dxa"/>
          </w:tcPr>
          <w:p w14:paraId="64475AD4" w14:textId="799A41DF" w:rsidR="007F1160" w:rsidRPr="00AE5A75" w:rsidRDefault="007F1160" w:rsidP="00BC2943">
            <w:pPr>
              <w:spacing w:before="120" w:after="120" w:line="240" w:lineRule="auto"/>
            </w:pPr>
            <w:r>
              <w:t xml:space="preserve">Right to equality </w:t>
            </w:r>
            <w:r w:rsidR="008D0441">
              <w:rPr>
                <w:iCs/>
              </w:rPr>
              <w:t>(</w:t>
            </w:r>
            <w:r w:rsidR="008D0441" w:rsidRPr="00911967">
              <w:rPr>
                <w:iCs/>
              </w:rPr>
              <w:t>s</w:t>
            </w:r>
            <w:r>
              <w:t xml:space="preserve"> 15</w:t>
            </w:r>
            <w:r w:rsidR="008D0441">
              <w:t>)</w:t>
            </w:r>
          </w:p>
          <w:p w14:paraId="20745FFE" w14:textId="77777777" w:rsidR="007F1160" w:rsidRPr="00911967" w:rsidRDefault="007F1160" w:rsidP="00BC2943">
            <w:pPr>
              <w:spacing w:before="120" w:after="120" w:line="240" w:lineRule="auto"/>
            </w:pPr>
          </w:p>
        </w:tc>
      </w:tr>
      <w:tr w:rsidR="007F1160" w:rsidRPr="00911967" w14:paraId="5A5630D6" w14:textId="77777777" w:rsidTr="004C2B50">
        <w:trPr>
          <w:tblHeader/>
        </w:trPr>
        <w:tc>
          <w:tcPr>
            <w:tcW w:w="9016" w:type="dxa"/>
            <w:gridSpan w:val="3"/>
            <w:shd w:val="clear" w:color="auto" w:fill="auto"/>
          </w:tcPr>
          <w:p w14:paraId="4ECE45BD" w14:textId="77777777" w:rsidR="007F1160" w:rsidRPr="004C2B50" w:rsidRDefault="007F1160" w:rsidP="00434562">
            <w:pPr>
              <w:pStyle w:val="Heading5"/>
              <w:outlineLvl w:val="4"/>
            </w:pPr>
            <w:r w:rsidRPr="004C2B50">
              <w:t>Insurance</w:t>
            </w:r>
            <w:r w:rsidRPr="004C2B50">
              <w:br/>
            </w:r>
          </w:p>
        </w:tc>
      </w:tr>
      <w:tr w:rsidR="007F1160" w:rsidRPr="00911967" w14:paraId="55DAB977" w14:textId="77777777" w:rsidTr="004C2B50">
        <w:trPr>
          <w:tblHeader/>
        </w:trPr>
        <w:tc>
          <w:tcPr>
            <w:tcW w:w="1794" w:type="dxa"/>
            <w:shd w:val="clear" w:color="auto" w:fill="auto"/>
          </w:tcPr>
          <w:p w14:paraId="379C5F07" w14:textId="4C5F09CD" w:rsidR="007F1160" w:rsidRPr="00911967" w:rsidRDefault="007F1160" w:rsidP="00BC2943">
            <w:pPr>
              <w:spacing w:before="120" w:after="120" w:line="240" w:lineRule="auto"/>
            </w:pPr>
            <w:r w:rsidRPr="00911967">
              <w:t>Commonwealth exemption (s</w:t>
            </w:r>
            <w:r w:rsidR="00186160">
              <w:t xml:space="preserve"> </w:t>
            </w:r>
            <w:r w:rsidRPr="00911967">
              <w:t>73)</w:t>
            </w:r>
          </w:p>
        </w:tc>
        <w:tc>
          <w:tcPr>
            <w:tcW w:w="3786" w:type="dxa"/>
            <w:shd w:val="clear" w:color="auto" w:fill="auto"/>
          </w:tcPr>
          <w:p w14:paraId="04F66EDB" w14:textId="77777777" w:rsidR="007F1160" w:rsidRPr="00911967" w:rsidRDefault="007F1160" w:rsidP="00BC2943">
            <w:pPr>
              <w:spacing w:before="120" w:after="120" w:line="240" w:lineRule="auto"/>
            </w:pPr>
            <w:r w:rsidRPr="00911967">
              <w:t xml:space="preserve">Allows discrimination on basis of </w:t>
            </w:r>
            <w:r w:rsidRPr="00911967">
              <w:rPr>
                <w:u w:val="single"/>
              </w:rPr>
              <w:t>sex</w:t>
            </w:r>
            <w:r w:rsidRPr="00911967">
              <w:t xml:space="preserve"> if the discrimination is otherwise permitted under SDA.</w:t>
            </w:r>
          </w:p>
        </w:tc>
        <w:tc>
          <w:tcPr>
            <w:tcW w:w="3436" w:type="dxa"/>
          </w:tcPr>
          <w:p w14:paraId="7D077CD4" w14:textId="05298CCA" w:rsidR="007F1160" w:rsidRPr="00AE5A75" w:rsidRDefault="007F1160" w:rsidP="00BC2943">
            <w:pPr>
              <w:spacing w:before="120" w:after="120" w:line="240" w:lineRule="auto"/>
            </w:pPr>
            <w:r>
              <w:t xml:space="preserve">Right to equality </w:t>
            </w:r>
            <w:r w:rsidR="007B5D48">
              <w:t xml:space="preserve">(s </w:t>
            </w:r>
            <w:r>
              <w:t>15</w:t>
            </w:r>
            <w:r w:rsidR="007B5D48">
              <w:t>)</w:t>
            </w:r>
          </w:p>
          <w:p w14:paraId="234CD6D7" w14:textId="77777777" w:rsidR="007F1160" w:rsidRPr="00911967" w:rsidRDefault="007F1160" w:rsidP="00BC2943">
            <w:pPr>
              <w:spacing w:before="120" w:after="120" w:line="240" w:lineRule="auto"/>
            </w:pPr>
          </w:p>
        </w:tc>
      </w:tr>
      <w:tr w:rsidR="007F1160" w:rsidRPr="00911967" w14:paraId="7A49C81C" w14:textId="77777777" w:rsidTr="004C2B50">
        <w:trPr>
          <w:tblHeader/>
        </w:trPr>
        <w:tc>
          <w:tcPr>
            <w:tcW w:w="1794" w:type="dxa"/>
            <w:shd w:val="clear" w:color="auto" w:fill="auto"/>
          </w:tcPr>
          <w:p w14:paraId="4309EF62" w14:textId="47F31436" w:rsidR="007F1160" w:rsidRPr="00911967" w:rsidRDefault="007F1160" w:rsidP="00BC2943">
            <w:pPr>
              <w:spacing w:before="120" w:after="120" w:line="240" w:lineRule="auto"/>
            </w:pPr>
            <w:r w:rsidRPr="00911967">
              <w:t>Actuarial or statistical data (s</w:t>
            </w:r>
            <w:r w:rsidR="00186160">
              <w:t xml:space="preserve"> </w:t>
            </w:r>
            <w:r w:rsidRPr="00911967">
              <w:t>74)</w:t>
            </w:r>
          </w:p>
        </w:tc>
        <w:tc>
          <w:tcPr>
            <w:tcW w:w="3786" w:type="dxa"/>
            <w:shd w:val="clear" w:color="auto" w:fill="auto"/>
          </w:tcPr>
          <w:p w14:paraId="6F3164AE" w14:textId="77777777" w:rsidR="007F1160" w:rsidRPr="00911967" w:rsidRDefault="007F1160" w:rsidP="00BC2943">
            <w:pPr>
              <w:spacing w:before="120" w:after="120" w:line="240" w:lineRule="auto"/>
            </w:pPr>
            <w:r w:rsidRPr="00911967">
              <w:t xml:space="preserve">Allows discrimination on the basis of </w:t>
            </w:r>
            <w:r w:rsidRPr="00911967">
              <w:rPr>
                <w:u w:val="single"/>
              </w:rPr>
              <w:t>age</w:t>
            </w:r>
            <w:r w:rsidRPr="00911967">
              <w:t xml:space="preserve"> or </w:t>
            </w:r>
            <w:r w:rsidRPr="00911967">
              <w:rPr>
                <w:u w:val="single"/>
              </w:rPr>
              <w:t>impairment</w:t>
            </w:r>
            <w:r w:rsidRPr="00911967">
              <w:t>, if it is based on reasonable actuarial or statistical data and condition is reasonable.</w:t>
            </w:r>
          </w:p>
        </w:tc>
        <w:tc>
          <w:tcPr>
            <w:tcW w:w="3436" w:type="dxa"/>
          </w:tcPr>
          <w:p w14:paraId="54F05E7F" w14:textId="40A7FA32" w:rsidR="007F1160" w:rsidRPr="00AE5A75" w:rsidRDefault="007F1160" w:rsidP="00BC2943">
            <w:pPr>
              <w:spacing w:before="120" w:after="120" w:line="240" w:lineRule="auto"/>
            </w:pPr>
            <w:r>
              <w:t xml:space="preserve">Right to equality </w:t>
            </w:r>
            <w:r w:rsidR="007B5D48">
              <w:t xml:space="preserve">(s </w:t>
            </w:r>
            <w:r>
              <w:t>15</w:t>
            </w:r>
            <w:r w:rsidR="007B5D48">
              <w:t>)</w:t>
            </w:r>
          </w:p>
          <w:p w14:paraId="24660E92" w14:textId="77777777" w:rsidR="007F1160" w:rsidRPr="00911967" w:rsidRDefault="007F1160" w:rsidP="00BC2943">
            <w:pPr>
              <w:spacing w:before="120" w:after="120" w:line="240" w:lineRule="auto"/>
            </w:pPr>
          </w:p>
        </w:tc>
      </w:tr>
      <w:tr w:rsidR="007F1160" w:rsidRPr="00911967" w14:paraId="3DDBB759" w14:textId="77777777" w:rsidTr="004C2B50">
        <w:trPr>
          <w:tblHeader/>
        </w:trPr>
        <w:tc>
          <w:tcPr>
            <w:tcW w:w="1794" w:type="dxa"/>
            <w:shd w:val="clear" w:color="auto" w:fill="auto"/>
          </w:tcPr>
          <w:p w14:paraId="7B8EC88A" w14:textId="6B586F9B" w:rsidR="007F1160" w:rsidRPr="00911967" w:rsidRDefault="007F1160" w:rsidP="00BC2943">
            <w:pPr>
              <w:spacing w:before="120" w:after="120" w:line="240" w:lineRule="auto"/>
            </w:pPr>
            <w:r w:rsidRPr="00911967">
              <w:t>No actuarial or statistical data (s</w:t>
            </w:r>
            <w:r w:rsidR="00186160">
              <w:t xml:space="preserve"> </w:t>
            </w:r>
            <w:r w:rsidRPr="00911967">
              <w:t>75)</w:t>
            </w:r>
          </w:p>
        </w:tc>
        <w:tc>
          <w:tcPr>
            <w:tcW w:w="3786" w:type="dxa"/>
            <w:shd w:val="clear" w:color="auto" w:fill="auto"/>
          </w:tcPr>
          <w:p w14:paraId="2FB04567" w14:textId="77777777" w:rsidR="007F1160" w:rsidRPr="00911967" w:rsidRDefault="007F1160" w:rsidP="00BC2943">
            <w:pPr>
              <w:spacing w:before="120" w:after="120" w:line="240" w:lineRule="auto"/>
            </w:pPr>
            <w:r w:rsidRPr="00911967">
              <w:t xml:space="preserve">Allows discrimination on the basis of </w:t>
            </w:r>
            <w:r w:rsidRPr="00911967">
              <w:rPr>
                <w:u w:val="single"/>
              </w:rPr>
              <w:t>age</w:t>
            </w:r>
            <w:r w:rsidRPr="00911967">
              <w:t xml:space="preserve"> or </w:t>
            </w:r>
            <w:r w:rsidRPr="00911967">
              <w:rPr>
                <w:u w:val="single"/>
              </w:rPr>
              <w:t>impairment</w:t>
            </w:r>
            <w:r w:rsidRPr="00911967">
              <w:t>, if there is no actuarial or statistical data, and discrimination is reasonable.</w:t>
            </w:r>
          </w:p>
        </w:tc>
        <w:tc>
          <w:tcPr>
            <w:tcW w:w="3436" w:type="dxa"/>
          </w:tcPr>
          <w:p w14:paraId="18635038" w14:textId="11836B58" w:rsidR="007F1160" w:rsidRPr="00AE5A75" w:rsidRDefault="007F1160" w:rsidP="00BC2943">
            <w:pPr>
              <w:spacing w:before="120" w:after="120" w:line="240" w:lineRule="auto"/>
            </w:pPr>
            <w:r>
              <w:t xml:space="preserve">Right to equality </w:t>
            </w:r>
            <w:r w:rsidR="007B5D48">
              <w:t xml:space="preserve">(s </w:t>
            </w:r>
            <w:r>
              <w:t>15</w:t>
            </w:r>
            <w:r w:rsidR="007B5D48">
              <w:t>)</w:t>
            </w:r>
          </w:p>
          <w:p w14:paraId="350938FB" w14:textId="77777777" w:rsidR="007F1160" w:rsidRPr="00911967" w:rsidRDefault="007F1160" w:rsidP="00BC2943">
            <w:pPr>
              <w:spacing w:before="120" w:after="120" w:line="240" w:lineRule="auto"/>
            </w:pPr>
          </w:p>
        </w:tc>
      </w:tr>
      <w:tr w:rsidR="007F1160" w:rsidRPr="00911967" w14:paraId="23D0D123" w14:textId="77777777" w:rsidTr="004C2B50">
        <w:trPr>
          <w:tblHeader/>
        </w:trPr>
        <w:tc>
          <w:tcPr>
            <w:tcW w:w="9016" w:type="dxa"/>
            <w:gridSpan w:val="3"/>
            <w:shd w:val="clear" w:color="auto" w:fill="auto"/>
          </w:tcPr>
          <w:p w14:paraId="311593B8" w14:textId="77777777" w:rsidR="007F1160" w:rsidRPr="004C2B50" w:rsidRDefault="007F1160" w:rsidP="00434562">
            <w:pPr>
              <w:pStyle w:val="Heading5"/>
              <w:outlineLvl w:val="4"/>
            </w:pPr>
            <w:r w:rsidRPr="004C2B50">
              <w:t>Disposition of land</w:t>
            </w:r>
          </w:p>
        </w:tc>
      </w:tr>
      <w:tr w:rsidR="007F1160" w:rsidRPr="00911967" w14:paraId="13818F46" w14:textId="77777777" w:rsidTr="004C2B50">
        <w:trPr>
          <w:tblHeader/>
        </w:trPr>
        <w:tc>
          <w:tcPr>
            <w:tcW w:w="1794" w:type="dxa"/>
            <w:shd w:val="clear" w:color="auto" w:fill="auto"/>
          </w:tcPr>
          <w:p w14:paraId="1CF3F6A5" w14:textId="3B0E2EEC" w:rsidR="007F1160" w:rsidRPr="00911967" w:rsidRDefault="007F1160" w:rsidP="00BC2943">
            <w:pPr>
              <w:spacing w:before="120" w:after="120" w:line="240" w:lineRule="auto"/>
            </w:pPr>
            <w:r w:rsidRPr="00911967">
              <w:t>Disposition by will or gift (s</w:t>
            </w:r>
            <w:r w:rsidR="00186160">
              <w:t xml:space="preserve"> </w:t>
            </w:r>
            <w:r w:rsidRPr="00911967">
              <w:t>79)</w:t>
            </w:r>
          </w:p>
        </w:tc>
        <w:tc>
          <w:tcPr>
            <w:tcW w:w="3786" w:type="dxa"/>
            <w:shd w:val="clear" w:color="auto" w:fill="auto"/>
          </w:tcPr>
          <w:p w14:paraId="5649E3FE" w14:textId="77777777" w:rsidR="007F1160" w:rsidRPr="00911967" w:rsidRDefault="007F1160" w:rsidP="00BC2943">
            <w:pPr>
              <w:spacing w:before="120" w:after="120" w:line="240" w:lineRule="auto"/>
            </w:pPr>
            <w:r w:rsidRPr="00911967">
              <w:t>Allows discrimination by way of a testamentary disposition or gift.</w:t>
            </w:r>
          </w:p>
        </w:tc>
        <w:tc>
          <w:tcPr>
            <w:tcW w:w="3436" w:type="dxa"/>
          </w:tcPr>
          <w:p w14:paraId="6BBC6F1F" w14:textId="07643D43" w:rsidR="007F1160" w:rsidRPr="00AE5A75" w:rsidRDefault="007F1160" w:rsidP="00BC2943">
            <w:pPr>
              <w:spacing w:before="120" w:after="120" w:line="240" w:lineRule="auto"/>
            </w:pPr>
            <w:r>
              <w:t xml:space="preserve">Right to equality </w:t>
            </w:r>
            <w:r w:rsidR="007B5D48">
              <w:t xml:space="preserve">(s </w:t>
            </w:r>
            <w:r>
              <w:t>15</w:t>
            </w:r>
            <w:r w:rsidR="007B5D48">
              <w:t>)</w:t>
            </w:r>
          </w:p>
          <w:p w14:paraId="36FFEF06" w14:textId="77777777" w:rsidR="007F1160" w:rsidRPr="00911967" w:rsidRDefault="007F1160" w:rsidP="00BC2943">
            <w:pPr>
              <w:spacing w:before="120" w:after="120" w:line="240" w:lineRule="auto"/>
            </w:pPr>
          </w:p>
        </w:tc>
      </w:tr>
      <w:tr w:rsidR="007F1160" w:rsidRPr="00911967" w14:paraId="4492D395" w14:textId="77777777" w:rsidTr="004C2B50">
        <w:trPr>
          <w:tblHeader/>
        </w:trPr>
        <w:tc>
          <w:tcPr>
            <w:tcW w:w="1794" w:type="dxa"/>
            <w:shd w:val="clear" w:color="auto" w:fill="auto"/>
          </w:tcPr>
          <w:p w14:paraId="6C623EF4" w14:textId="4DBD7CFE" w:rsidR="007F1160" w:rsidRPr="00911967" w:rsidRDefault="007F1160" w:rsidP="00BC2943">
            <w:pPr>
              <w:spacing w:before="120" w:after="120" w:line="240" w:lineRule="auto"/>
            </w:pPr>
            <w:r w:rsidRPr="00911967">
              <w:t>Sites of cultural or religious significance (s</w:t>
            </w:r>
            <w:r w:rsidR="00186160">
              <w:t xml:space="preserve"> </w:t>
            </w:r>
            <w:r w:rsidRPr="00911967">
              <w:t>80)</w:t>
            </w:r>
          </w:p>
        </w:tc>
        <w:tc>
          <w:tcPr>
            <w:tcW w:w="3786" w:type="dxa"/>
            <w:shd w:val="clear" w:color="auto" w:fill="auto"/>
          </w:tcPr>
          <w:p w14:paraId="1015FE45" w14:textId="77777777" w:rsidR="007F1160" w:rsidRPr="00050BE4" w:rsidRDefault="007F1160" w:rsidP="00BC2943">
            <w:pPr>
              <w:spacing w:before="120" w:after="120" w:line="240" w:lineRule="auto"/>
            </w:pPr>
            <w:r w:rsidRPr="00911967">
              <w:t xml:space="preserve">Allows discrimination on the basis of </w:t>
            </w:r>
            <w:r w:rsidRPr="00911967">
              <w:rPr>
                <w:u w:val="single"/>
              </w:rPr>
              <w:t>sex</w:t>
            </w:r>
            <w:r w:rsidRPr="00911967">
              <w:t xml:space="preserve">, </w:t>
            </w:r>
            <w:r w:rsidRPr="00911967">
              <w:rPr>
                <w:u w:val="single"/>
              </w:rPr>
              <w:t>age</w:t>
            </w:r>
            <w:r w:rsidRPr="00911967">
              <w:t xml:space="preserve">, </w:t>
            </w:r>
            <w:r w:rsidRPr="00911967">
              <w:rPr>
                <w:u w:val="single"/>
              </w:rPr>
              <w:t>race</w:t>
            </w:r>
            <w:r w:rsidRPr="00911967">
              <w:t xml:space="preserve">, or </w:t>
            </w:r>
            <w:r w:rsidRPr="00911967">
              <w:rPr>
                <w:u w:val="single"/>
              </w:rPr>
              <w:t>religion</w:t>
            </w:r>
            <w:r w:rsidRPr="00911967">
              <w:t xml:space="preserve"> if the interest in land or a building is of cultural or religious significance, and the discrimination is in accordance with the culture or doctrine of the religion, and is necessary to avoid offending the cultural or religious sensitivities of people of the culture or religion.</w:t>
            </w:r>
          </w:p>
        </w:tc>
        <w:tc>
          <w:tcPr>
            <w:tcW w:w="3436" w:type="dxa"/>
          </w:tcPr>
          <w:p w14:paraId="36C858A3" w14:textId="1B865875" w:rsidR="007F1160" w:rsidRPr="00AE5A75" w:rsidRDefault="007F1160" w:rsidP="00BC2943">
            <w:pPr>
              <w:spacing w:before="120" w:after="120" w:line="240" w:lineRule="auto"/>
            </w:pPr>
            <w:r>
              <w:t xml:space="preserve">Right to equality </w:t>
            </w:r>
            <w:r w:rsidR="007B5D48">
              <w:t xml:space="preserve">(s </w:t>
            </w:r>
            <w:r>
              <w:t>15</w:t>
            </w:r>
            <w:r w:rsidR="007B5D48">
              <w:t>)</w:t>
            </w:r>
          </w:p>
          <w:p w14:paraId="3EFD2833" w14:textId="004844E1" w:rsidR="007F1160" w:rsidRDefault="007F1160" w:rsidP="00BC2943">
            <w:pPr>
              <w:spacing w:before="120" w:after="120" w:line="240" w:lineRule="auto"/>
            </w:pPr>
            <w:r>
              <w:t xml:space="preserve">Freedom of thought conscience, religion and belief </w:t>
            </w:r>
            <w:r w:rsidR="007B5D48">
              <w:t xml:space="preserve">(s </w:t>
            </w:r>
            <w:r>
              <w:t>20</w:t>
            </w:r>
            <w:r w:rsidR="007B5D48">
              <w:t>)</w:t>
            </w:r>
          </w:p>
          <w:p w14:paraId="10FC1535" w14:textId="36173E06" w:rsidR="007F1160" w:rsidRDefault="007F1160" w:rsidP="00BC2943">
            <w:pPr>
              <w:spacing w:before="120" w:after="120" w:line="240" w:lineRule="auto"/>
            </w:pPr>
            <w:r>
              <w:t xml:space="preserve">Cultural rights </w:t>
            </w:r>
            <w:r w:rsidR="007B5D48">
              <w:t xml:space="preserve">(s </w:t>
            </w:r>
            <w:r>
              <w:t>27</w:t>
            </w:r>
            <w:r w:rsidR="007B5D48">
              <w:t>)</w:t>
            </w:r>
          </w:p>
          <w:p w14:paraId="31C63C37" w14:textId="42A84EDF" w:rsidR="007F1160" w:rsidRDefault="007F1160" w:rsidP="00BC2943">
            <w:pPr>
              <w:spacing w:before="120" w:after="120" w:line="240" w:lineRule="auto"/>
            </w:pPr>
            <w:r>
              <w:t xml:space="preserve">Cultural rights of Aboriginal peoples and Torres Strait Islander peoples </w:t>
            </w:r>
            <w:r w:rsidR="007B5D48">
              <w:t xml:space="preserve">(s </w:t>
            </w:r>
            <w:r>
              <w:t>28</w:t>
            </w:r>
            <w:r w:rsidR="007B5D48">
              <w:t>)</w:t>
            </w:r>
          </w:p>
          <w:p w14:paraId="1D00D908" w14:textId="77777777" w:rsidR="007F1160" w:rsidRPr="00911967" w:rsidRDefault="007F1160" w:rsidP="00BC2943">
            <w:pPr>
              <w:spacing w:before="120" w:after="120" w:line="240" w:lineRule="auto"/>
            </w:pPr>
          </w:p>
        </w:tc>
      </w:tr>
    </w:tbl>
    <w:p w14:paraId="25361936" w14:textId="77777777" w:rsidR="00B7694B" w:rsidRDefault="00B7694B"/>
    <w:tbl>
      <w:tblPr>
        <w:tblStyle w:val="TableGrid"/>
        <w:tblpPr w:leftFromText="180" w:rightFromText="180" w:vertAnchor="text" w:tblpY="1"/>
        <w:tblOverlap w:val="never"/>
        <w:tblW w:w="0" w:type="auto"/>
        <w:tblBorders>
          <w:top w:val="single" w:sz="4" w:space="0" w:color="004270"/>
          <w:left w:val="none" w:sz="0" w:space="0" w:color="auto"/>
          <w:bottom w:val="single" w:sz="4" w:space="0" w:color="004270"/>
          <w:right w:val="none" w:sz="0" w:space="0" w:color="auto"/>
          <w:insideH w:val="single" w:sz="4" w:space="0" w:color="004270"/>
          <w:insideV w:val="none" w:sz="0" w:space="0" w:color="auto"/>
        </w:tblBorders>
        <w:tblLook w:val="04A0" w:firstRow="1" w:lastRow="0" w:firstColumn="1" w:lastColumn="0" w:noHBand="0" w:noVBand="1"/>
      </w:tblPr>
      <w:tblGrid>
        <w:gridCol w:w="1794"/>
        <w:gridCol w:w="3786"/>
        <w:gridCol w:w="3436"/>
      </w:tblGrid>
      <w:tr w:rsidR="007F1160" w:rsidRPr="00911967" w14:paraId="5C56A180" w14:textId="77777777" w:rsidTr="004C2B50">
        <w:trPr>
          <w:tblHeader/>
        </w:trPr>
        <w:tc>
          <w:tcPr>
            <w:tcW w:w="9016" w:type="dxa"/>
            <w:gridSpan w:val="3"/>
            <w:shd w:val="clear" w:color="auto" w:fill="auto"/>
          </w:tcPr>
          <w:p w14:paraId="4FCBE680" w14:textId="77777777" w:rsidR="007F1160" w:rsidRPr="004C2B50" w:rsidRDefault="007F1160" w:rsidP="00434562">
            <w:pPr>
              <w:pStyle w:val="Heading5"/>
              <w:outlineLvl w:val="4"/>
            </w:pPr>
            <w:r w:rsidRPr="004C2B50">
              <w:lastRenderedPageBreak/>
              <w:t>Accommodation</w:t>
            </w:r>
          </w:p>
        </w:tc>
      </w:tr>
      <w:tr w:rsidR="007F1160" w:rsidRPr="00911967" w14:paraId="64932F55" w14:textId="77777777" w:rsidTr="004C2B50">
        <w:trPr>
          <w:tblHeader/>
        </w:trPr>
        <w:tc>
          <w:tcPr>
            <w:tcW w:w="1794" w:type="dxa"/>
            <w:shd w:val="clear" w:color="auto" w:fill="auto"/>
          </w:tcPr>
          <w:p w14:paraId="027EA603" w14:textId="005EC887" w:rsidR="007F1160" w:rsidRPr="00911967" w:rsidRDefault="007F1160" w:rsidP="00BC2943">
            <w:pPr>
              <w:spacing w:before="120" w:after="120" w:line="240" w:lineRule="auto"/>
            </w:pPr>
            <w:r w:rsidRPr="00911967">
              <w:t>Shared accommodation (s</w:t>
            </w:r>
            <w:r w:rsidR="00186160">
              <w:t xml:space="preserve"> </w:t>
            </w:r>
            <w:r w:rsidRPr="00911967">
              <w:t>87)</w:t>
            </w:r>
          </w:p>
        </w:tc>
        <w:tc>
          <w:tcPr>
            <w:tcW w:w="3786" w:type="dxa"/>
            <w:shd w:val="clear" w:color="auto" w:fill="auto"/>
          </w:tcPr>
          <w:p w14:paraId="4FB373E4" w14:textId="77777777" w:rsidR="007F1160" w:rsidRPr="000328E3" w:rsidRDefault="007F1160" w:rsidP="00BC2943">
            <w:pPr>
              <w:spacing w:before="120" w:after="120" w:line="240" w:lineRule="auto"/>
            </w:pPr>
            <w:r w:rsidRPr="00911967">
              <w:t xml:space="preserve">Allows discrimination on </w:t>
            </w:r>
            <w:r w:rsidRPr="00911967">
              <w:rPr>
                <w:u w:val="single"/>
              </w:rPr>
              <w:t>all grounds</w:t>
            </w:r>
            <w:r w:rsidRPr="00911967">
              <w:t>, for sharing part of main home with no more than 3 people.</w:t>
            </w:r>
          </w:p>
        </w:tc>
        <w:tc>
          <w:tcPr>
            <w:tcW w:w="3436" w:type="dxa"/>
          </w:tcPr>
          <w:p w14:paraId="3271D184" w14:textId="1CEECE9C" w:rsidR="007F1160" w:rsidRPr="00AE5A75" w:rsidRDefault="007F1160" w:rsidP="00BC2943">
            <w:pPr>
              <w:spacing w:before="120" w:after="120" w:line="240" w:lineRule="auto"/>
            </w:pPr>
            <w:r>
              <w:t xml:space="preserve">Right to equality </w:t>
            </w:r>
            <w:r w:rsidR="007B5D48">
              <w:t xml:space="preserve">(s </w:t>
            </w:r>
            <w:r>
              <w:t>15</w:t>
            </w:r>
            <w:r w:rsidR="007B5D48">
              <w:t>)</w:t>
            </w:r>
          </w:p>
          <w:p w14:paraId="537F7DB5" w14:textId="347703DB" w:rsidR="009E2946" w:rsidRPr="00DC6756" w:rsidRDefault="007F1160" w:rsidP="009E2946">
            <w:pPr>
              <w:spacing w:before="120" w:after="120" w:line="240" w:lineRule="auto"/>
            </w:pPr>
            <w:r>
              <w:rPr>
                <w:iCs/>
              </w:rPr>
              <w:t xml:space="preserve">Property rights </w:t>
            </w:r>
            <w:r w:rsidR="007B5D48">
              <w:rPr>
                <w:iCs/>
              </w:rPr>
              <w:t xml:space="preserve">(s </w:t>
            </w:r>
            <w:r>
              <w:rPr>
                <w:iCs/>
              </w:rPr>
              <w:t>24</w:t>
            </w:r>
            <w:r w:rsidR="007B5D48">
              <w:rPr>
                <w:iCs/>
              </w:rPr>
              <w:t>)</w:t>
            </w:r>
          </w:p>
          <w:p w14:paraId="12FDF443" w14:textId="18A02784" w:rsidR="02355D7D" w:rsidRDefault="2185F88F" w:rsidP="66B3AE42">
            <w:pPr>
              <w:spacing w:before="120" w:after="120" w:line="240" w:lineRule="auto"/>
              <w:rPr>
                <w:rFonts w:eastAsia="Calibri"/>
              </w:rPr>
            </w:pPr>
            <w:r w:rsidRPr="05AB9CAB">
              <w:rPr>
                <w:rFonts w:eastAsia="Calibri"/>
              </w:rPr>
              <w:t xml:space="preserve">Freedom of movement </w:t>
            </w:r>
            <w:r w:rsidR="007B5D48">
              <w:rPr>
                <w:rFonts w:eastAsia="Calibri"/>
              </w:rPr>
              <w:t xml:space="preserve">(s </w:t>
            </w:r>
            <w:r w:rsidRPr="05AB9CAB">
              <w:rPr>
                <w:rFonts w:eastAsia="Calibri"/>
              </w:rPr>
              <w:t>19</w:t>
            </w:r>
            <w:r w:rsidR="007B5D48">
              <w:rPr>
                <w:rFonts w:eastAsia="Calibri"/>
              </w:rPr>
              <w:t>)</w:t>
            </w:r>
          </w:p>
          <w:p w14:paraId="5D0670E7" w14:textId="7775911B" w:rsidR="007F1160" w:rsidRDefault="007F1160" w:rsidP="00BC2943">
            <w:pPr>
              <w:spacing w:before="120" w:after="120" w:line="240" w:lineRule="auto"/>
              <w:rPr>
                <w:iCs/>
              </w:rPr>
            </w:pPr>
            <w:r w:rsidRPr="00911967">
              <w:rPr>
                <w:iCs/>
              </w:rPr>
              <w:t xml:space="preserve">Privacy and reputation (including ‘home’) </w:t>
            </w:r>
            <w:r w:rsidR="007B5D48">
              <w:rPr>
                <w:iCs/>
              </w:rPr>
              <w:t xml:space="preserve">(s </w:t>
            </w:r>
            <w:r w:rsidRPr="00911967">
              <w:rPr>
                <w:iCs/>
              </w:rPr>
              <w:t>25</w:t>
            </w:r>
            <w:r w:rsidR="007B5D48">
              <w:rPr>
                <w:iCs/>
              </w:rPr>
              <w:t>)</w:t>
            </w:r>
          </w:p>
          <w:p w14:paraId="5B263A30" w14:textId="77777777" w:rsidR="007F1160" w:rsidRPr="00911967" w:rsidRDefault="007F1160" w:rsidP="00BC2943">
            <w:pPr>
              <w:spacing w:before="120" w:after="120" w:line="240" w:lineRule="auto"/>
            </w:pPr>
          </w:p>
        </w:tc>
      </w:tr>
      <w:tr w:rsidR="007F1160" w:rsidRPr="00911967" w14:paraId="18647407" w14:textId="77777777" w:rsidTr="004C2B50">
        <w:trPr>
          <w:tblHeader/>
        </w:trPr>
        <w:tc>
          <w:tcPr>
            <w:tcW w:w="1794" w:type="dxa"/>
          </w:tcPr>
          <w:p w14:paraId="7D8BBF4B" w14:textId="539B53B7" w:rsidR="007F1160" w:rsidRPr="00911967" w:rsidRDefault="007F1160" w:rsidP="00BC2943">
            <w:pPr>
              <w:spacing w:before="120" w:after="120" w:line="240" w:lineRule="auto"/>
            </w:pPr>
            <w:r w:rsidRPr="00911967">
              <w:t>Accommodation for workers (s</w:t>
            </w:r>
            <w:r w:rsidR="00186160">
              <w:t xml:space="preserve"> </w:t>
            </w:r>
            <w:r w:rsidRPr="00911967">
              <w:t>88)</w:t>
            </w:r>
          </w:p>
        </w:tc>
        <w:tc>
          <w:tcPr>
            <w:tcW w:w="3786" w:type="dxa"/>
          </w:tcPr>
          <w:p w14:paraId="7536A444" w14:textId="77777777" w:rsidR="007F1160" w:rsidRPr="00911967" w:rsidRDefault="007F1160" w:rsidP="00BC2943">
            <w:pPr>
              <w:spacing w:before="120" w:after="120" w:line="240" w:lineRule="auto"/>
            </w:pPr>
            <w:r w:rsidRPr="00911967">
              <w:t xml:space="preserve">Employer may provide different standards of accommodation for workers based on number of people in the worker’s household, and the class of work performed or nature of position held. </w:t>
            </w:r>
          </w:p>
        </w:tc>
        <w:tc>
          <w:tcPr>
            <w:tcW w:w="3436" w:type="dxa"/>
          </w:tcPr>
          <w:p w14:paraId="1F074669" w14:textId="5FB458C3" w:rsidR="007F1160" w:rsidRPr="00DC6756" w:rsidRDefault="007F1160" w:rsidP="00BC2943">
            <w:pPr>
              <w:spacing w:before="120" w:after="120" w:line="240" w:lineRule="auto"/>
            </w:pPr>
            <w:r>
              <w:t xml:space="preserve">Right to equality </w:t>
            </w:r>
            <w:r w:rsidR="007B5D48">
              <w:t xml:space="preserve">(s </w:t>
            </w:r>
            <w:r>
              <w:t>15</w:t>
            </w:r>
            <w:r w:rsidR="007B5D48">
              <w:t>)</w:t>
            </w:r>
          </w:p>
          <w:p w14:paraId="7524E3D6" w14:textId="78985467" w:rsidR="007F1160" w:rsidRDefault="007F1160" w:rsidP="00BC2943">
            <w:pPr>
              <w:spacing w:before="120" w:after="120" w:line="240" w:lineRule="auto"/>
            </w:pPr>
            <w:r w:rsidRPr="00911967">
              <w:rPr>
                <w:iCs/>
              </w:rPr>
              <w:t xml:space="preserve">Privacy and reputation (including ‘home’) </w:t>
            </w:r>
            <w:r w:rsidR="007B5D48">
              <w:rPr>
                <w:iCs/>
              </w:rPr>
              <w:t xml:space="preserve">(s </w:t>
            </w:r>
            <w:r w:rsidRPr="00911967">
              <w:rPr>
                <w:iCs/>
              </w:rPr>
              <w:t>25</w:t>
            </w:r>
            <w:r w:rsidR="007B5D48">
              <w:rPr>
                <w:iCs/>
              </w:rPr>
              <w:t>)</w:t>
            </w:r>
          </w:p>
          <w:p w14:paraId="234583B4" w14:textId="30947E04" w:rsidR="007F1160" w:rsidRDefault="007F1160" w:rsidP="00BC2943">
            <w:pPr>
              <w:spacing w:before="120" w:after="120" w:line="240" w:lineRule="auto"/>
              <w:rPr>
                <w:iCs/>
              </w:rPr>
            </w:pPr>
            <w:r>
              <w:rPr>
                <w:iCs/>
              </w:rPr>
              <w:t xml:space="preserve">Protection of families and children </w:t>
            </w:r>
            <w:r w:rsidR="00055C8E">
              <w:rPr>
                <w:iCs/>
              </w:rPr>
              <w:t xml:space="preserve">(s </w:t>
            </w:r>
            <w:r>
              <w:rPr>
                <w:iCs/>
              </w:rPr>
              <w:t>26</w:t>
            </w:r>
            <w:r w:rsidR="00055C8E">
              <w:rPr>
                <w:iCs/>
              </w:rPr>
              <w:t>)</w:t>
            </w:r>
          </w:p>
          <w:p w14:paraId="3CDA46B7" w14:textId="77777777" w:rsidR="007F1160" w:rsidRDefault="007F1160" w:rsidP="00BC2943">
            <w:pPr>
              <w:spacing w:before="120" w:after="120" w:line="240" w:lineRule="auto"/>
            </w:pPr>
          </w:p>
          <w:p w14:paraId="1CD7A869" w14:textId="77777777" w:rsidR="007F1160" w:rsidRPr="00911967" w:rsidRDefault="007F1160" w:rsidP="00BC2943">
            <w:pPr>
              <w:spacing w:before="120" w:after="120" w:line="240" w:lineRule="auto"/>
            </w:pPr>
          </w:p>
        </w:tc>
      </w:tr>
      <w:tr w:rsidR="007F1160" w:rsidRPr="00911967" w14:paraId="0EA7A225" w14:textId="77777777" w:rsidTr="004C2B50">
        <w:trPr>
          <w:tblHeader/>
        </w:trPr>
        <w:tc>
          <w:tcPr>
            <w:tcW w:w="1794" w:type="dxa"/>
          </w:tcPr>
          <w:p w14:paraId="60C3E6A4" w14:textId="33B5594E" w:rsidR="007F1160" w:rsidRPr="00911967" w:rsidRDefault="007F1160" w:rsidP="00BC2943">
            <w:pPr>
              <w:spacing w:before="120" w:after="120" w:line="240" w:lineRule="auto"/>
            </w:pPr>
            <w:r w:rsidRPr="00911967">
              <w:t>Accommodation for students (s</w:t>
            </w:r>
            <w:r w:rsidR="00186160">
              <w:t xml:space="preserve"> </w:t>
            </w:r>
            <w:r w:rsidRPr="00911967">
              <w:t>89)</w:t>
            </w:r>
          </w:p>
        </w:tc>
        <w:tc>
          <w:tcPr>
            <w:tcW w:w="3786" w:type="dxa"/>
          </w:tcPr>
          <w:p w14:paraId="567400F6" w14:textId="77777777" w:rsidR="007F1160" w:rsidRPr="00911967" w:rsidRDefault="007F1160" w:rsidP="00BC2943">
            <w:pPr>
              <w:spacing w:before="120" w:after="120" w:line="240" w:lineRule="auto"/>
            </w:pPr>
            <w:r w:rsidRPr="00911967">
              <w:t xml:space="preserve">Education authority that operates an educational institution for students of a particular, </w:t>
            </w:r>
            <w:r w:rsidRPr="00911967">
              <w:rPr>
                <w:u w:val="single"/>
              </w:rPr>
              <w:t>sex</w:t>
            </w:r>
            <w:r w:rsidRPr="00911967">
              <w:t xml:space="preserve">, </w:t>
            </w:r>
            <w:r w:rsidRPr="00911967">
              <w:rPr>
                <w:u w:val="single"/>
              </w:rPr>
              <w:t>religion</w:t>
            </w:r>
            <w:r w:rsidRPr="00911967">
              <w:t xml:space="preserve">, or </w:t>
            </w:r>
            <w:r w:rsidRPr="00911967">
              <w:rPr>
                <w:u w:val="single"/>
              </w:rPr>
              <w:t>impairment</w:t>
            </w:r>
            <w:r w:rsidRPr="00911967">
              <w:t xml:space="preserve"> may provide accommodation limited to those students.</w:t>
            </w:r>
          </w:p>
        </w:tc>
        <w:tc>
          <w:tcPr>
            <w:tcW w:w="3436" w:type="dxa"/>
          </w:tcPr>
          <w:p w14:paraId="0B2B664E" w14:textId="353A8E18" w:rsidR="00F024F5" w:rsidRDefault="007F1160" w:rsidP="00F024F5">
            <w:pPr>
              <w:spacing w:before="120" w:after="120" w:line="240" w:lineRule="auto"/>
            </w:pPr>
            <w:r>
              <w:t xml:space="preserve">Right to equality </w:t>
            </w:r>
            <w:r w:rsidR="00055C8E">
              <w:t xml:space="preserve">(s </w:t>
            </w:r>
            <w:r>
              <w:t>15</w:t>
            </w:r>
            <w:r w:rsidR="00055C8E">
              <w:t>)</w:t>
            </w:r>
          </w:p>
          <w:p w14:paraId="2E9C85A7" w14:textId="57DB6221" w:rsidR="6758EFD2" w:rsidRDefault="6138AECA" w:rsidP="3B41B417">
            <w:pPr>
              <w:spacing w:before="120" w:after="120" w:line="240" w:lineRule="auto"/>
            </w:pPr>
            <w:r>
              <w:t xml:space="preserve">Property rights </w:t>
            </w:r>
            <w:r w:rsidR="00055C8E">
              <w:t xml:space="preserve">(s </w:t>
            </w:r>
            <w:r>
              <w:t>24</w:t>
            </w:r>
            <w:r w:rsidR="00055C8E">
              <w:t>)</w:t>
            </w:r>
          </w:p>
          <w:p w14:paraId="63B28ECB" w14:textId="4C24A24F" w:rsidR="007F1160" w:rsidRPr="00707D5D" w:rsidRDefault="007F1160" w:rsidP="00BC2943">
            <w:pPr>
              <w:spacing w:before="120" w:after="120" w:line="240" w:lineRule="auto"/>
            </w:pPr>
            <w:r w:rsidRPr="00911967">
              <w:rPr>
                <w:iCs/>
              </w:rPr>
              <w:t xml:space="preserve">Privacy and reputation (including ‘home’) </w:t>
            </w:r>
            <w:r w:rsidR="00055C8E">
              <w:rPr>
                <w:iCs/>
              </w:rPr>
              <w:t xml:space="preserve">(s </w:t>
            </w:r>
            <w:r w:rsidRPr="00911967">
              <w:rPr>
                <w:iCs/>
              </w:rPr>
              <w:t>25</w:t>
            </w:r>
            <w:r w:rsidR="00055C8E">
              <w:rPr>
                <w:iCs/>
              </w:rPr>
              <w:t>)</w:t>
            </w:r>
          </w:p>
          <w:p w14:paraId="541CEBB2" w14:textId="5E92EA22" w:rsidR="007F1160" w:rsidRDefault="007F1160" w:rsidP="00BC2943">
            <w:pPr>
              <w:spacing w:before="120" w:after="120" w:line="240" w:lineRule="auto"/>
            </w:pPr>
            <w:r>
              <w:rPr>
                <w:iCs/>
              </w:rPr>
              <w:t xml:space="preserve">Protection of families and children </w:t>
            </w:r>
            <w:r w:rsidR="0027640B">
              <w:rPr>
                <w:iCs/>
              </w:rPr>
              <w:t xml:space="preserve">(s </w:t>
            </w:r>
            <w:r>
              <w:rPr>
                <w:iCs/>
              </w:rPr>
              <w:t>26</w:t>
            </w:r>
            <w:r w:rsidR="0027640B">
              <w:rPr>
                <w:iCs/>
              </w:rPr>
              <w:t>)</w:t>
            </w:r>
          </w:p>
          <w:p w14:paraId="748ADF5B" w14:textId="221D02B2" w:rsidR="007F1160" w:rsidRPr="00911967" w:rsidRDefault="007F1160" w:rsidP="00BC2943">
            <w:pPr>
              <w:spacing w:before="120" w:after="120" w:line="240" w:lineRule="auto"/>
            </w:pPr>
            <w:r>
              <w:t>Right to education –</w:t>
            </w:r>
            <w:r w:rsidR="0027640B">
              <w:t xml:space="preserve"> (s </w:t>
            </w:r>
            <w:r>
              <w:t>36</w:t>
            </w:r>
            <w:r w:rsidR="0027640B">
              <w:t>)</w:t>
            </w:r>
          </w:p>
        </w:tc>
      </w:tr>
      <w:tr w:rsidR="007F1160" w:rsidRPr="00911967" w14:paraId="06215723" w14:textId="77777777" w:rsidTr="004C2B50">
        <w:trPr>
          <w:tblHeader/>
        </w:trPr>
        <w:tc>
          <w:tcPr>
            <w:tcW w:w="1794" w:type="dxa"/>
            <w:shd w:val="clear" w:color="auto" w:fill="auto"/>
          </w:tcPr>
          <w:p w14:paraId="50041120" w14:textId="774A38C8" w:rsidR="007F1160" w:rsidRPr="00911967" w:rsidRDefault="007F1160" w:rsidP="00BC2943">
            <w:pPr>
              <w:spacing w:before="120" w:after="120" w:line="240" w:lineRule="auto"/>
            </w:pPr>
            <w:r w:rsidRPr="00911967">
              <w:t>Accommodation with religious purposes (s</w:t>
            </w:r>
            <w:r w:rsidR="00186160">
              <w:t xml:space="preserve"> </w:t>
            </w:r>
            <w:r w:rsidRPr="00911967">
              <w:t>90)</w:t>
            </w:r>
          </w:p>
        </w:tc>
        <w:tc>
          <w:tcPr>
            <w:tcW w:w="3786" w:type="dxa"/>
            <w:shd w:val="clear" w:color="auto" w:fill="auto"/>
          </w:tcPr>
          <w:p w14:paraId="4711CE7E" w14:textId="77777777" w:rsidR="007F1160" w:rsidRPr="00707D5D" w:rsidRDefault="007F1160" w:rsidP="00BC2943">
            <w:pPr>
              <w:spacing w:before="120" w:after="120" w:line="240" w:lineRule="auto"/>
            </w:pPr>
            <w:r w:rsidRPr="00911967">
              <w:t>Religious body that provides accommodation may discriminate if it is in accordance with the doctrine of the religion concerned and is necessary to avoid offending the religious sensitivities of people of the religion.</w:t>
            </w:r>
          </w:p>
        </w:tc>
        <w:tc>
          <w:tcPr>
            <w:tcW w:w="3436" w:type="dxa"/>
          </w:tcPr>
          <w:p w14:paraId="112B97C2" w14:textId="0FC4F7A4" w:rsidR="007F1160" w:rsidRPr="00AE5A75" w:rsidRDefault="007F1160" w:rsidP="00BC2943">
            <w:pPr>
              <w:spacing w:before="120" w:after="120" w:line="240" w:lineRule="auto"/>
            </w:pPr>
            <w:r>
              <w:t>Right to equality –</w:t>
            </w:r>
            <w:r w:rsidR="0027640B">
              <w:t xml:space="preserve"> (s </w:t>
            </w:r>
            <w:r>
              <w:t>15</w:t>
            </w:r>
            <w:r w:rsidR="0027640B">
              <w:t>)</w:t>
            </w:r>
          </w:p>
          <w:p w14:paraId="5069BB1A" w14:textId="6FA79B12" w:rsidR="007F1160" w:rsidRDefault="007F1160" w:rsidP="00BC2943">
            <w:pPr>
              <w:spacing w:before="120" w:after="120" w:line="240" w:lineRule="auto"/>
            </w:pPr>
            <w:r>
              <w:t xml:space="preserve">Freedom of thought conscience, religion and belief </w:t>
            </w:r>
            <w:r w:rsidR="0027640B">
              <w:t xml:space="preserve">(s </w:t>
            </w:r>
            <w:r>
              <w:t>20</w:t>
            </w:r>
            <w:r w:rsidR="0027640B">
              <w:t>)</w:t>
            </w:r>
          </w:p>
          <w:p w14:paraId="033BB52F" w14:textId="3BCE9593" w:rsidR="007F1160" w:rsidRDefault="007F1160" w:rsidP="00BC2943">
            <w:pPr>
              <w:spacing w:before="120" w:after="120" w:line="240" w:lineRule="auto"/>
            </w:pPr>
            <w:r>
              <w:rPr>
                <w:iCs/>
              </w:rPr>
              <w:t xml:space="preserve">Property rights </w:t>
            </w:r>
            <w:r w:rsidR="0027640B">
              <w:rPr>
                <w:iCs/>
              </w:rPr>
              <w:t xml:space="preserve">(s </w:t>
            </w:r>
            <w:r>
              <w:rPr>
                <w:iCs/>
              </w:rPr>
              <w:t>24</w:t>
            </w:r>
            <w:r w:rsidR="0027640B">
              <w:rPr>
                <w:iCs/>
              </w:rPr>
              <w:t>)</w:t>
            </w:r>
          </w:p>
          <w:p w14:paraId="24A26C4C" w14:textId="77777777" w:rsidR="007F1160" w:rsidRPr="00911967" w:rsidRDefault="007F1160" w:rsidP="00BC2943">
            <w:pPr>
              <w:spacing w:before="120" w:after="120" w:line="240" w:lineRule="auto"/>
            </w:pPr>
          </w:p>
        </w:tc>
      </w:tr>
      <w:tr w:rsidR="007F1160" w:rsidRPr="00911967" w14:paraId="2512954F" w14:textId="77777777" w:rsidTr="004C2B50">
        <w:trPr>
          <w:tblHeader/>
        </w:trPr>
        <w:tc>
          <w:tcPr>
            <w:tcW w:w="1794" w:type="dxa"/>
            <w:shd w:val="clear" w:color="auto" w:fill="auto"/>
          </w:tcPr>
          <w:p w14:paraId="481894AF" w14:textId="13834459" w:rsidR="007F1160" w:rsidRPr="00911967" w:rsidRDefault="007F1160" w:rsidP="00BC2943">
            <w:pPr>
              <w:spacing w:before="120" w:after="120" w:line="240" w:lineRule="auto"/>
            </w:pPr>
            <w:r w:rsidRPr="00911967">
              <w:t>Accommodation with charitable purposes (s</w:t>
            </w:r>
            <w:r w:rsidR="00186160">
              <w:t xml:space="preserve"> </w:t>
            </w:r>
            <w:r w:rsidRPr="00911967">
              <w:t>91)</w:t>
            </w:r>
          </w:p>
        </w:tc>
        <w:tc>
          <w:tcPr>
            <w:tcW w:w="3786" w:type="dxa"/>
            <w:shd w:val="clear" w:color="auto" w:fill="auto"/>
          </w:tcPr>
          <w:p w14:paraId="720CD58A" w14:textId="77777777" w:rsidR="007F1160" w:rsidRPr="00287E06" w:rsidRDefault="007F1160" w:rsidP="00BC2943">
            <w:pPr>
              <w:spacing w:before="120" w:after="120" w:line="240" w:lineRule="auto"/>
            </w:pPr>
            <w:r w:rsidRPr="00911967">
              <w:t xml:space="preserve">A charitable body that provides accommodation may discriminate on the basis of </w:t>
            </w:r>
            <w:r w:rsidRPr="00911967">
              <w:rPr>
                <w:u w:val="single"/>
              </w:rPr>
              <w:t>sex</w:t>
            </w:r>
            <w:r w:rsidRPr="00911967">
              <w:t xml:space="preserve">, </w:t>
            </w:r>
            <w:r w:rsidRPr="00911967">
              <w:rPr>
                <w:u w:val="single"/>
              </w:rPr>
              <w:t>relationship status</w:t>
            </w:r>
            <w:r w:rsidRPr="00911967">
              <w:t xml:space="preserve">, or </w:t>
            </w:r>
            <w:r w:rsidRPr="00911967">
              <w:rPr>
                <w:u w:val="single"/>
              </w:rPr>
              <w:t>age</w:t>
            </w:r>
            <w:r w:rsidRPr="00911967">
              <w:t xml:space="preserve"> if the discrimination is in accordance with the particular purposes for which the accommodation was established by the body.</w:t>
            </w:r>
          </w:p>
        </w:tc>
        <w:tc>
          <w:tcPr>
            <w:tcW w:w="3436" w:type="dxa"/>
          </w:tcPr>
          <w:p w14:paraId="7168F269" w14:textId="20AD2BB5" w:rsidR="007F1160" w:rsidRDefault="007F1160" w:rsidP="00BC2943">
            <w:pPr>
              <w:spacing w:before="120" w:after="120" w:line="240" w:lineRule="auto"/>
            </w:pPr>
            <w:r>
              <w:t xml:space="preserve">Right to equality </w:t>
            </w:r>
            <w:r w:rsidR="0027640B">
              <w:t xml:space="preserve">(s </w:t>
            </w:r>
            <w:r>
              <w:t>15</w:t>
            </w:r>
            <w:r w:rsidR="0027640B">
              <w:t>)</w:t>
            </w:r>
          </w:p>
          <w:p w14:paraId="622899E8" w14:textId="562A6713" w:rsidR="007F1160" w:rsidRPr="00AE5A75" w:rsidRDefault="007F1160" w:rsidP="00BC2943">
            <w:pPr>
              <w:spacing w:before="120" w:after="120" w:line="240" w:lineRule="auto"/>
            </w:pPr>
            <w:r>
              <w:t xml:space="preserve">Welfare measures </w:t>
            </w:r>
            <w:r w:rsidR="00A66EA2">
              <w:t xml:space="preserve">(s </w:t>
            </w:r>
            <w:r>
              <w:t>15(5)</w:t>
            </w:r>
            <w:r w:rsidR="00A66EA2">
              <w:t>)</w:t>
            </w:r>
          </w:p>
          <w:p w14:paraId="53F97199" w14:textId="77777777" w:rsidR="00A66EA2" w:rsidRDefault="6ED73371" w:rsidP="00BC2943">
            <w:pPr>
              <w:spacing w:before="120" w:after="120" w:line="240" w:lineRule="auto"/>
            </w:pPr>
            <w:r>
              <w:t xml:space="preserve">Property rights </w:t>
            </w:r>
            <w:r w:rsidR="00A66EA2">
              <w:t xml:space="preserve">(s </w:t>
            </w:r>
            <w:r>
              <w:t>24</w:t>
            </w:r>
            <w:r w:rsidR="00A66EA2">
              <w:t>)</w:t>
            </w:r>
          </w:p>
          <w:p w14:paraId="4AA54B8C" w14:textId="0587992B" w:rsidR="007F1160" w:rsidRPr="00707D5D" w:rsidRDefault="007F1160" w:rsidP="00BC2943">
            <w:pPr>
              <w:spacing w:before="120" w:after="120" w:line="240" w:lineRule="auto"/>
            </w:pPr>
            <w:r w:rsidRPr="00911967">
              <w:rPr>
                <w:iCs/>
              </w:rPr>
              <w:t>Privacy and reputation (including ‘home’)</w:t>
            </w:r>
            <w:r w:rsidR="00A66EA2">
              <w:rPr>
                <w:iCs/>
              </w:rPr>
              <w:t xml:space="preserve"> (s </w:t>
            </w:r>
            <w:r w:rsidRPr="00911967">
              <w:rPr>
                <w:iCs/>
              </w:rPr>
              <w:t>25</w:t>
            </w:r>
            <w:r w:rsidR="00A66EA2">
              <w:rPr>
                <w:iCs/>
              </w:rPr>
              <w:t>)</w:t>
            </w:r>
          </w:p>
          <w:p w14:paraId="425013C6" w14:textId="7B24EF4A" w:rsidR="007F1160" w:rsidRDefault="007F1160" w:rsidP="00BC2943">
            <w:pPr>
              <w:spacing w:before="120" w:after="120" w:line="240" w:lineRule="auto"/>
            </w:pPr>
            <w:r>
              <w:rPr>
                <w:iCs/>
              </w:rPr>
              <w:t xml:space="preserve">Protection of families and children </w:t>
            </w:r>
            <w:r w:rsidR="00A66EA2">
              <w:rPr>
                <w:iCs/>
              </w:rPr>
              <w:t xml:space="preserve">(s </w:t>
            </w:r>
            <w:r>
              <w:rPr>
                <w:iCs/>
              </w:rPr>
              <w:t>26</w:t>
            </w:r>
            <w:r w:rsidR="00A66EA2">
              <w:rPr>
                <w:iCs/>
              </w:rPr>
              <w:t>)</w:t>
            </w:r>
          </w:p>
          <w:p w14:paraId="15136B93" w14:textId="77777777" w:rsidR="007F1160" w:rsidRPr="00911967" w:rsidRDefault="007F1160" w:rsidP="00BC2943">
            <w:pPr>
              <w:spacing w:before="120" w:after="120" w:line="240" w:lineRule="auto"/>
            </w:pPr>
          </w:p>
        </w:tc>
      </w:tr>
    </w:tbl>
    <w:p w14:paraId="5CDEA867" w14:textId="77777777" w:rsidR="00B7694B" w:rsidRDefault="00B7694B"/>
    <w:tbl>
      <w:tblPr>
        <w:tblStyle w:val="TableGrid"/>
        <w:tblpPr w:leftFromText="180" w:rightFromText="180" w:vertAnchor="text" w:tblpY="1"/>
        <w:tblOverlap w:val="never"/>
        <w:tblW w:w="0" w:type="auto"/>
        <w:tblBorders>
          <w:top w:val="single" w:sz="4" w:space="0" w:color="004270"/>
          <w:left w:val="none" w:sz="0" w:space="0" w:color="auto"/>
          <w:bottom w:val="single" w:sz="4" w:space="0" w:color="004270"/>
          <w:right w:val="none" w:sz="0" w:space="0" w:color="auto"/>
          <w:insideH w:val="single" w:sz="4" w:space="0" w:color="004270"/>
          <w:insideV w:val="none" w:sz="0" w:space="0" w:color="auto"/>
        </w:tblBorders>
        <w:tblLook w:val="04A0" w:firstRow="1" w:lastRow="0" w:firstColumn="1" w:lastColumn="0" w:noHBand="0" w:noVBand="1"/>
      </w:tblPr>
      <w:tblGrid>
        <w:gridCol w:w="1794"/>
        <w:gridCol w:w="3786"/>
        <w:gridCol w:w="3436"/>
      </w:tblGrid>
      <w:tr w:rsidR="007F1160" w:rsidRPr="00911967" w14:paraId="38B7078E" w14:textId="77777777" w:rsidTr="004C2B50">
        <w:trPr>
          <w:tblHeader/>
        </w:trPr>
        <w:tc>
          <w:tcPr>
            <w:tcW w:w="1794" w:type="dxa"/>
            <w:shd w:val="clear" w:color="auto" w:fill="auto"/>
          </w:tcPr>
          <w:p w14:paraId="54F6C64C" w14:textId="4BCD96BF" w:rsidR="007F1160" w:rsidRPr="00911967" w:rsidRDefault="007F1160" w:rsidP="00BC2943">
            <w:pPr>
              <w:spacing w:before="120" w:after="120" w:line="240" w:lineRule="auto"/>
            </w:pPr>
            <w:r w:rsidRPr="00911967">
              <w:lastRenderedPageBreak/>
              <w:t>Special services or facilities required (s</w:t>
            </w:r>
            <w:r w:rsidR="00186160">
              <w:t xml:space="preserve"> </w:t>
            </w:r>
            <w:r w:rsidRPr="00911967">
              <w:t>92)</w:t>
            </w:r>
          </w:p>
        </w:tc>
        <w:tc>
          <w:tcPr>
            <w:tcW w:w="3786" w:type="dxa"/>
            <w:shd w:val="clear" w:color="auto" w:fill="auto"/>
          </w:tcPr>
          <w:p w14:paraId="1A224035" w14:textId="77777777" w:rsidR="007F1160" w:rsidRPr="00911967" w:rsidRDefault="007F1160" w:rsidP="00BC2943">
            <w:pPr>
              <w:spacing w:before="120" w:after="120" w:line="240" w:lineRule="auto"/>
            </w:pPr>
            <w:r w:rsidRPr="00911967">
              <w:t xml:space="preserve">Allows a person to discriminate on the basis of </w:t>
            </w:r>
            <w:r w:rsidRPr="00911967">
              <w:rPr>
                <w:u w:val="single"/>
              </w:rPr>
              <w:t>impairment</w:t>
            </w:r>
            <w:r w:rsidRPr="00911967">
              <w:t xml:space="preserve"> in accommodation, where supplying special services or facilities for the person would impose unjustifiable hardship.</w:t>
            </w:r>
          </w:p>
        </w:tc>
        <w:tc>
          <w:tcPr>
            <w:tcW w:w="3436" w:type="dxa"/>
          </w:tcPr>
          <w:p w14:paraId="2F05E8A1" w14:textId="17E1B9E6" w:rsidR="007F1160" w:rsidRDefault="007F1160" w:rsidP="00BC2943">
            <w:pPr>
              <w:spacing w:before="120" w:after="120" w:line="240" w:lineRule="auto"/>
            </w:pPr>
            <w:r>
              <w:t xml:space="preserve">Right to equality </w:t>
            </w:r>
            <w:r w:rsidR="00A66EA2">
              <w:t xml:space="preserve">(s </w:t>
            </w:r>
            <w:r>
              <w:t>15</w:t>
            </w:r>
            <w:r w:rsidR="00A66EA2">
              <w:t>)</w:t>
            </w:r>
          </w:p>
          <w:p w14:paraId="519E15CC" w14:textId="69240B7D" w:rsidR="007F1160" w:rsidRPr="00911967" w:rsidRDefault="007F1160" w:rsidP="00BC2943">
            <w:pPr>
              <w:spacing w:before="120" w:after="120" w:line="240" w:lineRule="auto"/>
            </w:pPr>
            <w:r>
              <w:rPr>
                <w:iCs/>
              </w:rPr>
              <w:t xml:space="preserve">Property rights </w:t>
            </w:r>
            <w:r w:rsidR="00A66EA2">
              <w:rPr>
                <w:iCs/>
              </w:rPr>
              <w:t xml:space="preserve">(s </w:t>
            </w:r>
            <w:r>
              <w:rPr>
                <w:iCs/>
              </w:rPr>
              <w:t>24</w:t>
            </w:r>
            <w:r w:rsidR="00A66EA2">
              <w:rPr>
                <w:iCs/>
              </w:rPr>
              <w:t>)</w:t>
            </w:r>
          </w:p>
        </w:tc>
      </w:tr>
      <w:tr w:rsidR="008F393C" w:rsidRPr="00911967" w14:paraId="26D2AB32" w14:textId="77777777" w:rsidTr="00580DCF">
        <w:trPr>
          <w:tblHeader/>
        </w:trPr>
        <w:tc>
          <w:tcPr>
            <w:tcW w:w="9016" w:type="dxa"/>
            <w:gridSpan w:val="3"/>
          </w:tcPr>
          <w:p w14:paraId="3F04663B" w14:textId="77777777" w:rsidR="008F393C" w:rsidRPr="00911967" w:rsidRDefault="008F393C" w:rsidP="00580DCF">
            <w:pPr>
              <w:pStyle w:val="Heading5"/>
              <w:outlineLvl w:val="4"/>
            </w:pPr>
            <w:r w:rsidRPr="00911967">
              <w:t>Club membership and affairs</w:t>
            </w:r>
          </w:p>
        </w:tc>
      </w:tr>
      <w:tr w:rsidR="008F393C" w:rsidRPr="00911967" w14:paraId="3B8CC887" w14:textId="77777777" w:rsidTr="00580DCF">
        <w:trPr>
          <w:tblHeader/>
        </w:trPr>
        <w:tc>
          <w:tcPr>
            <w:tcW w:w="1794" w:type="dxa"/>
            <w:shd w:val="clear" w:color="auto" w:fill="auto"/>
          </w:tcPr>
          <w:p w14:paraId="7AFE54C2" w14:textId="77777777" w:rsidR="008F393C" w:rsidRPr="00911967" w:rsidRDefault="008F393C" w:rsidP="00580DCF">
            <w:pPr>
              <w:spacing w:before="120" w:after="120" w:line="240" w:lineRule="auto"/>
            </w:pPr>
            <w:r w:rsidRPr="00911967">
              <w:t>Minority cultures &amp; disadvantaged people (s</w:t>
            </w:r>
            <w:r>
              <w:t xml:space="preserve"> </w:t>
            </w:r>
            <w:r w:rsidRPr="00911967">
              <w:t>97)</w:t>
            </w:r>
          </w:p>
        </w:tc>
        <w:tc>
          <w:tcPr>
            <w:tcW w:w="3786" w:type="dxa"/>
            <w:shd w:val="clear" w:color="auto" w:fill="auto"/>
          </w:tcPr>
          <w:p w14:paraId="0A068E24" w14:textId="77777777" w:rsidR="008F393C" w:rsidRPr="00CB2917" w:rsidRDefault="008F393C" w:rsidP="00580DCF">
            <w:pPr>
              <w:spacing w:before="120" w:after="120" w:line="240" w:lineRule="auto"/>
            </w:pPr>
            <w:r w:rsidRPr="00911967">
              <w:t>A club that operates to preserve a minority culture or prevent or reduce disadvantage suffered by people of a group, may exclude applicants who are not members of the group.</w:t>
            </w:r>
          </w:p>
        </w:tc>
        <w:tc>
          <w:tcPr>
            <w:tcW w:w="3436" w:type="dxa"/>
            <w:shd w:val="clear" w:color="auto" w:fill="auto"/>
          </w:tcPr>
          <w:p w14:paraId="3887B1B4" w14:textId="65CB5224" w:rsidR="008F393C" w:rsidRPr="000B0215" w:rsidRDefault="008F393C" w:rsidP="00580DCF">
            <w:pPr>
              <w:spacing w:before="120" w:after="120" w:line="240" w:lineRule="auto"/>
            </w:pPr>
            <w:r w:rsidRPr="000B0215">
              <w:t xml:space="preserve">Right to equality </w:t>
            </w:r>
            <w:r w:rsidR="00A66EA2">
              <w:t xml:space="preserve">(s </w:t>
            </w:r>
            <w:r w:rsidRPr="000B0215">
              <w:t>15</w:t>
            </w:r>
            <w:r w:rsidR="00A66EA2">
              <w:t>)</w:t>
            </w:r>
          </w:p>
          <w:p w14:paraId="48B909D3" w14:textId="21464F22" w:rsidR="008F393C" w:rsidRPr="000B0215" w:rsidRDefault="008F393C" w:rsidP="00580DCF">
            <w:pPr>
              <w:spacing w:before="120" w:after="120" w:line="240" w:lineRule="auto"/>
            </w:pPr>
            <w:r w:rsidRPr="000B0215">
              <w:t xml:space="preserve">Welfare measures </w:t>
            </w:r>
            <w:r w:rsidR="00A66EA2">
              <w:t xml:space="preserve">(s </w:t>
            </w:r>
            <w:r w:rsidRPr="000B0215">
              <w:t>15(5)</w:t>
            </w:r>
            <w:r w:rsidR="00A66EA2">
              <w:t>)</w:t>
            </w:r>
          </w:p>
          <w:p w14:paraId="7DBACFC5" w14:textId="1A120AA6" w:rsidR="008F393C" w:rsidRPr="000B0215" w:rsidRDefault="008F393C" w:rsidP="00580DCF">
            <w:pPr>
              <w:spacing w:before="120" w:after="120" w:line="240" w:lineRule="auto"/>
            </w:pPr>
            <w:r w:rsidRPr="000B0215">
              <w:t xml:space="preserve">Freedom of thought conscience, religion and belief </w:t>
            </w:r>
            <w:r w:rsidR="00A66EA2">
              <w:t xml:space="preserve">(s </w:t>
            </w:r>
            <w:r w:rsidRPr="000B0215">
              <w:t>20</w:t>
            </w:r>
            <w:r w:rsidR="00A66EA2">
              <w:t>)</w:t>
            </w:r>
          </w:p>
          <w:p w14:paraId="02C1BCE5" w14:textId="5D6F3716" w:rsidR="008F393C" w:rsidRPr="000B0215" w:rsidRDefault="008F393C" w:rsidP="00580DCF">
            <w:pPr>
              <w:spacing w:before="120" w:after="120" w:line="240" w:lineRule="auto"/>
            </w:pPr>
            <w:r w:rsidRPr="000B0215">
              <w:t xml:space="preserve">Cultural rights </w:t>
            </w:r>
            <w:r w:rsidR="00A66EA2">
              <w:t xml:space="preserve">(s </w:t>
            </w:r>
            <w:r>
              <w:t>27</w:t>
            </w:r>
            <w:r w:rsidR="00A66EA2">
              <w:t>)</w:t>
            </w:r>
          </w:p>
          <w:p w14:paraId="6A799047" w14:textId="16E8AF6B" w:rsidR="008F393C" w:rsidRPr="005D5013" w:rsidRDefault="008F393C" w:rsidP="00580DCF">
            <w:pPr>
              <w:spacing w:before="120" w:after="120" w:line="240" w:lineRule="auto"/>
            </w:pPr>
            <w:r w:rsidRPr="000B0215">
              <w:t xml:space="preserve">Cultural rights of Aboriginal peoples and Torres Strait Islander peoples </w:t>
            </w:r>
            <w:r w:rsidR="00A66EA2">
              <w:t xml:space="preserve">(s </w:t>
            </w:r>
            <w:r w:rsidRPr="000B0215">
              <w:t>28</w:t>
            </w:r>
            <w:r w:rsidR="00A66EA2">
              <w:t>)</w:t>
            </w:r>
          </w:p>
          <w:p w14:paraId="54A0E562" w14:textId="77777777" w:rsidR="008F393C" w:rsidRPr="00911967" w:rsidRDefault="008F393C" w:rsidP="00580DCF">
            <w:pPr>
              <w:spacing w:before="120" w:after="120" w:line="240" w:lineRule="auto"/>
            </w:pPr>
          </w:p>
        </w:tc>
      </w:tr>
      <w:tr w:rsidR="008F393C" w:rsidRPr="00911967" w14:paraId="6C76AE07" w14:textId="77777777" w:rsidTr="00580DCF">
        <w:trPr>
          <w:tblHeader/>
        </w:trPr>
        <w:tc>
          <w:tcPr>
            <w:tcW w:w="1794" w:type="dxa"/>
          </w:tcPr>
          <w:p w14:paraId="22F5BA69" w14:textId="77777777" w:rsidR="008F393C" w:rsidRPr="00911967" w:rsidRDefault="008F393C" w:rsidP="00580DCF">
            <w:pPr>
              <w:spacing w:before="120" w:after="120" w:line="240" w:lineRule="auto"/>
            </w:pPr>
            <w:r w:rsidRPr="00911967">
              <w:t>Reasonable sex discrimination (s</w:t>
            </w:r>
            <w:r>
              <w:t xml:space="preserve"> </w:t>
            </w:r>
            <w:r w:rsidRPr="00911967">
              <w:t>98)</w:t>
            </w:r>
          </w:p>
        </w:tc>
        <w:tc>
          <w:tcPr>
            <w:tcW w:w="3786" w:type="dxa"/>
          </w:tcPr>
          <w:p w14:paraId="47FD200A" w14:textId="77777777" w:rsidR="008F393C" w:rsidRPr="00701C3B" w:rsidRDefault="008F393C" w:rsidP="00580DCF">
            <w:pPr>
              <w:spacing w:before="120" w:after="120" w:line="240" w:lineRule="auto"/>
            </w:pPr>
            <w:r w:rsidRPr="00911967">
              <w:t xml:space="preserve">Allows a club to discriminate on the basis of </w:t>
            </w:r>
            <w:r w:rsidRPr="00911967">
              <w:rPr>
                <w:u w:val="single"/>
              </w:rPr>
              <w:t>sex</w:t>
            </w:r>
            <w:r w:rsidRPr="00911967">
              <w:t xml:space="preserve"> where it is not practicable for males and females to enjoy the benefit at the same time, and both males and females can access equivalent benefits.</w:t>
            </w:r>
          </w:p>
        </w:tc>
        <w:tc>
          <w:tcPr>
            <w:tcW w:w="3436" w:type="dxa"/>
          </w:tcPr>
          <w:p w14:paraId="54C30DED" w14:textId="1EAF5B75" w:rsidR="008F393C" w:rsidRPr="000B0215" w:rsidRDefault="008F393C" w:rsidP="00580DCF">
            <w:pPr>
              <w:spacing w:before="120" w:after="120" w:line="240" w:lineRule="auto"/>
            </w:pPr>
            <w:r w:rsidRPr="000B0215">
              <w:t xml:space="preserve">Right to equality </w:t>
            </w:r>
            <w:r w:rsidR="00A66EA2">
              <w:t xml:space="preserve">(s </w:t>
            </w:r>
            <w:r w:rsidRPr="000B0215">
              <w:t>15</w:t>
            </w:r>
            <w:r w:rsidR="00A66EA2">
              <w:t>)</w:t>
            </w:r>
          </w:p>
          <w:p w14:paraId="59FA2552" w14:textId="77777777" w:rsidR="008F393C" w:rsidRPr="00911967" w:rsidRDefault="008F393C" w:rsidP="00580DCF">
            <w:pPr>
              <w:spacing w:before="120" w:after="120" w:line="240" w:lineRule="auto"/>
            </w:pPr>
          </w:p>
        </w:tc>
      </w:tr>
      <w:tr w:rsidR="008F393C" w:rsidRPr="00911967" w14:paraId="22EAA7B3" w14:textId="77777777" w:rsidTr="00580DCF">
        <w:trPr>
          <w:tblHeader/>
        </w:trPr>
        <w:tc>
          <w:tcPr>
            <w:tcW w:w="1794" w:type="dxa"/>
          </w:tcPr>
          <w:p w14:paraId="1FFF2A52" w14:textId="77777777" w:rsidR="008F393C" w:rsidRPr="00911967" w:rsidRDefault="008F393C" w:rsidP="00580DCF">
            <w:pPr>
              <w:spacing w:before="120" w:after="120" w:line="240" w:lineRule="auto"/>
            </w:pPr>
            <w:r w:rsidRPr="00911967">
              <w:t>Risk of injury (s</w:t>
            </w:r>
            <w:r>
              <w:t xml:space="preserve"> </w:t>
            </w:r>
            <w:r w:rsidRPr="00911967">
              <w:t>99)</w:t>
            </w:r>
          </w:p>
        </w:tc>
        <w:tc>
          <w:tcPr>
            <w:tcW w:w="3786" w:type="dxa"/>
          </w:tcPr>
          <w:p w14:paraId="1B07554C" w14:textId="77777777" w:rsidR="008F393C" w:rsidRPr="00911967" w:rsidRDefault="008F393C" w:rsidP="00580DCF">
            <w:pPr>
              <w:spacing w:before="120" w:after="120" w:line="240" w:lineRule="auto"/>
            </w:pPr>
            <w:r w:rsidRPr="00911967">
              <w:t xml:space="preserve">Allows a club to exclude a </w:t>
            </w:r>
            <w:r w:rsidRPr="00911967">
              <w:rPr>
                <w:u w:val="single"/>
              </w:rPr>
              <w:t>minor</w:t>
            </w:r>
            <w:r w:rsidRPr="00911967">
              <w:t xml:space="preserve"> if there is a reasonable risk of injury to a minor or other people.</w:t>
            </w:r>
          </w:p>
          <w:p w14:paraId="035FFF5B" w14:textId="77777777" w:rsidR="008F393C" w:rsidRPr="00911967" w:rsidRDefault="008F393C" w:rsidP="00580DCF">
            <w:pPr>
              <w:spacing w:before="120" w:after="120" w:line="240" w:lineRule="auto"/>
              <w:rPr>
                <w:i/>
              </w:rPr>
            </w:pPr>
          </w:p>
        </w:tc>
        <w:tc>
          <w:tcPr>
            <w:tcW w:w="3436" w:type="dxa"/>
          </w:tcPr>
          <w:p w14:paraId="14D4091F" w14:textId="53294A5C" w:rsidR="008F393C" w:rsidRPr="000B0215" w:rsidRDefault="008F393C" w:rsidP="00580DCF">
            <w:pPr>
              <w:spacing w:before="120" w:after="120" w:line="240" w:lineRule="auto"/>
            </w:pPr>
            <w:r w:rsidRPr="000B0215">
              <w:t>Right to equality</w:t>
            </w:r>
            <w:r w:rsidR="00A66EA2">
              <w:t xml:space="preserve"> (s </w:t>
            </w:r>
            <w:r w:rsidRPr="000B0215">
              <w:t>15</w:t>
            </w:r>
            <w:r w:rsidR="00A66EA2">
              <w:t>)</w:t>
            </w:r>
          </w:p>
          <w:p w14:paraId="256EB38B" w14:textId="045D30DA" w:rsidR="008F393C" w:rsidRPr="00911967" w:rsidRDefault="008F393C" w:rsidP="00580DCF">
            <w:pPr>
              <w:spacing w:before="120" w:after="120" w:line="240" w:lineRule="auto"/>
            </w:pPr>
            <w:r>
              <w:t xml:space="preserve">Protection of families and children </w:t>
            </w:r>
            <w:r w:rsidR="00A66EA2">
              <w:t xml:space="preserve">(s </w:t>
            </w:r>
            <w:r>
              <w:t>26</w:t>
            </w:r>
            <w:r w:rsidR="00A66EA2">
              <w:t>)</w:t>
            </w:r>
          </w:p>
        </w:tc>
      </w:tr>
      <w:tr w:rsidR="008F393C" w:rsidRPr="00911967" w14:paraId="2B916CA7" w14:textId="77777777" w:rsidTr="00580DCF">
        <w:trPr>
          <w:tblHeader/>
        </w:trPr>
        <w:tc>
          <w:tcPr>
            <w:tcW w:w="1794" w:type="dxa"/>
          </w:tcPr>
          <w:p w14:paraId="1F304D74" w14:textId="77777777" w:rsidR="008F393C" w:rsidRPr="00911967" w:rsidRDefault="008F393C" w:rsidP="00580DCF">
            <w:pPr>
              <w:spacing w:before="120" w:after="120" w:line="240" w:lineRule="auto"/>
            </w:pPr>
            <w:r w:rsidRPr="00911967">
              <w:t>Special services or facilities (s</w:t>
            </w:r>
            <w:r>
              <w:t xml:space="preserve"> </w:t>
            </w:r>
            <w:r w:rsidRPr="00911967">
              <w:t>100)</w:t>
            </w:r>
          </w:p>
        </w:tc>
        <w:tc>
          <w:tcPr>
            <w:tcW w:w="3786" w:type="dxa"/>
          </w:tcPr>
          <w:p w14:paraId="1B18234D" w14:textId="77777777" w:rsidR="008F393C" w:rsidRPr="00911967" w:rsidRDefault="008F393C" w:rsidP="00580DCF">
            <w:pPr>
              <w:spacing w:before="120" w:after="120" w:line="240" w:lineRule="auto"/>
            </w:pPr>
            <w:r w:rsidRPr="00911967">
              <w:t xml:space="preserve">Allows a club to discriminate on the basis of </w:t>
            </w:r>
            <w:r w:rsidRPr="00911967">
              <w:rPr>
                <w:u w:val="single"/>
              </w:rPr>
              <w:t>impairment</w:t>
            </w:r>
            <w:r w:rsidRPr="00911967">
              <w:t xml:space="preserve"> if supplying special services or facilities needed by the person would impose unjustifiable hardship on the club.</w:t>
            </w:r>
          </w:p>
        </w:tc>
        <w:tc>
          <w:tcPr>
            <w:tcW w:w="3436" w:type="dxa"/>
          </w:tcPr>
          <w:p w14:paraId="080EF161" w14:textId="30A26312" w:rsidR="008F393C" w:rsidRPr="000B0215" w:rsidRDefault="008F393C" w:rsidP="00580DCF">
            <w:pPr>
              <w:spacing w:before="120" w:after="120" w:line="240" w:lineRule="auto"/>
            </w:pPr>
            <w:r w:rsidRPr="000B0215">
              <w:t xml:space="preserve">Right to equality </w:t>
            </w:r>
            <w:r w:rsidR="00A66EA2">
              <w:t xml:space="preserve">(s </w:t>
            </w:r>
            <w:r w:rsidRPr="000B0215">
              <w:t>15</w:t>
            </w:r>
            <w:r w:rsidR="00A66EA2">
              <w:t>)</w:t>
            </w:r>
          </w:p>
          <w:p w14:paraId="404ED6C0" w14:textId="77777777" w:rsidR="008F393C" w:rsidRPr="00911967" w:rsidRDefault="008F393C" w:rsidP="00580DCF">
            <w:pPr>
              <w:spacing w:before="120" w:after="120" w:line="240" w:lineRule="auto"/>
            </w:pPr>
          </w:p>
        </w:tc>
      </w:tr>
      <w:tr w:rsidR="008F393C" w:rsidRPr="00911967" w14:paraId="3901A775" w14:textId="77777777" w:rsidTr="00580DCF">
        <w:trPr>
          <w:tblHeader/>
        </w:trPr>
        <w:tc>
          <w:tcPr>
            <w:tcW w:w="9016" w:type="dxa"/>
            <w:gridSpan w:val="3"/>
          </w:tcPr>
          <w:p w14:paraId="05020189" w14:textId="77777777" w:rsidR="008F393C" w:rsidRPr="00911967" w:rsidRDefault="008F393C" w:rsidP="00580DCF">
            <w:pPr>
              <w:pStyle w:val="Heading5"/>
              <w:outlineLvl w:val="4"/>
            </w:pPr>
            <w:r w:rsidRPr="00911967">
              <w:t>General exemptions</w:t>
            </w:r>
          </w:p>
        </w:tc>
      </w:tr>
      <w:tr w:rsidR="008F393C" w:rsidRPr="00911967" w14:paraId="328D3956" w14:textId="77777777" w:rsidTr="00580DCF">
        <w:trPr>
          <w:tblHeader/>
        </w:trPr>
        <w:tc>
          <w:tcPr>
            <w:tcW w:w="1794" w:type="dxa"/>
          </w:tcPr>
          <w:p w14:paraId="0F82004F" w14:textId="77777777" w:rsidR="008F393C" w:rsidRPr="00911967" w:rsidRDefault="008F393C" w:rsidP="00580DCF">
            <w:pPr>
              <w:spacing w:before="120" w:after="120" w:line="240" w:lineRule="auto"/>
            </w:pPr>
            <w:r w:rsidRPr="00911967">
              <w:t>Welfare measures (s</w:t>
            </w:r>
            <w:r>
              <w:t xml:space="preserve"> </w:t>
            </w:r>
            <w:r w:rsidRPr="00911967">
              <w:t>104)</w:t>
            </w:r>
          </w:p>
        </w:tc>
        <w:tc>
          <w:tcPr>
            <w:tcW w:w="3786" w:type="dxa"/>
          </w:tcPr>
          <w:p w14:paraId="09529126" w14:textId="77777777" w:rsidR="008F393C" w:rsidRPr="00AE006C" w:rsidRDefault="008F393C" w:rsidP="00580DCF">
            <w:pPr>
              <w:spacing w:before="120" w:after="120" w:line="240" w:lineRule="auto"/>
            </w:pPr>
            <w:r w:rsidRPr="00911967">
              <w:t>May do an act to benefit group of people with an attribute for whose welfare the act was designed if the purpose is not inconsistent with the AD Act.</w:t>
            </w:r>
          </w:p>
        </w:tc>
        <w:tc>
          <w:tcPr>
            <w:tcW w:w="3436" w:type="dxa"/>
          </w:tcPr>
          <w:p w14:paraId="3F9705FE" w14:textId="03241202" w:rsidR="008F393C" w:rsidRPr="005A0AC3" w:rsidRDefault="008F393C" w:rsidP="00580DCF">
            <w:pPr>
              <w:spacing w:before="120" w:after="120" w:line="240" w:lineRule="auto"/>
            </w:pPr>
            <w:r w:rsidRPr="000B0215">
              <w:t xml:space="preserve">Right to equality </w:t>
            </w:r>
            <w:r w:rsidR="00A66EA2">
              <w:t xml:space="preserve">(s </w:t>
            </w:r>
            <w:r w:rsidRPr="000B0215">
              <w:t>15</w:t>
            </w:r>
            <w:r w:rsidR="00A66EA2">
              <w:t>)</w:t>
            </w:r>
          </w:p>
          <w:p w14:paraId="1FCDBB0A" w14:textId="1C8CBDC7" w:rsidR="008F393C" w:rsidRPr="00AE006C" w:rsidRDefault="008F393C" w:rsidP="00580DCF">
            <w:pPr>
              <w:spacing w:before="120" w:after="120" w:line="240" w:lineRule="auto"/>
            </w:pPr>
            <w:r w:rsidRPr="00AE006C">
              <w:t xml:space="preserve">Welfare measures </w:t>
            </w:r>
            <w:r w:rsidR="00A66EA2">
              <w:t xml:space="preserve">(s </w:t>
            </w:r>
            <w:r w:rsidRPr="00AE006C">
              <w:t>15(5)</w:t>
            </w:r>
            <w:r w:rsidR="00A66EA2">
              <w:t>)</w:t>
            </w:r>
          </w:p>
        </w:tc>
      </w:tr>
      <w:tr w:rsidR="008F393C" w:rsidRPr="00911967" w14:paraId="343487D1" w14:textId="77777777" w:rsidTr="00580DCF">
        <w:trPr>
          <w:tblHeader/>
        </w:trPr>
        <w:tc>
          <w:tcPr>
            <w:tcW w:w="1794" w:type="dxa"/>
          </w:tcPr>
          <w:p w14:paraId="6EDD75C0" w14:textId="77777777" w:rsidR="008F393C" w:rsidRPr="00911967" w:rsidRDefault="008F393C" w:rsidP="00580DCF">
            <w:pPr>
              <w:spacing w:before="120" w:after="120" w:line="240" w:lineRule="auto"/>
            </w:pPr>
            <w:r w:rsidRPr="00911967">
              <w:t>Equal opportunity measures (s</w:t>
            </w:r>
            <w:r>
              <w:t xml:space="preserve"> </w:t>
            </w:r>
            <w:r w:rsidRPr="00911967">
              <w:t>104)</w:t>
            </w:r>
          </w:p>
        </w:tc>
        <w:tc>
          <w:tcPr>
            <w:tcW w:w="3786" w:type="dxa"/>
          </w:tcPr>
          <w:p w14:paraId="40FB3AF7" w14:textId="77777777" w:rsidR="008F393C" w:rsidRPr="00911967" w:rsidRDefault="008F393C" w:rsidP="00580DCF">
            <w:pPr>
              <w:spacing w:before="120" w:after="120" w:line="240" w:lineRule="auto"/>
            </w:pPr>
            <w:r w:rsidRPr="00911967">
              <w:t>Allows an act to promote equal opportunity for a group of people with an attribute if the purpose is not inconsistent with the AD Act.</w:t>
            </w:r>
          </w:p>
        </w:tc>
        <w:tc>
          <w:tcPr>
            <w:tcW w:w="3436" w:type="dxa"/>
          </w:tcPr>
          <w:p w14:paraId="0111E515" w14:textId="2D255414" w:rsidR="008F393C" w:rsidRPr="000B0215" w:rsidRDefault="008F393C" w:rsidP="00580DCF">
            <w:pPr>
              <w:spacing w:before="120" w:after="120" w:line="240" w:lineRule="auto"/>
            </w:pPr>
            <w:r w:rsidRPr="000B0215">
              <w:t xml:space="preserve">Right to equality </w:t>
            </w:r>
            <w:r w:rsidR="00A66EA2">
              <w:t xml:space="preserve">(s </w:t>
            </w:r>
            <w:r w:rsidRPr="000B0215">
              <w:t>15</w:t>
            </w:r>
            <w:r w:rsidR="00A66EA2">
              <w:t>)</w:t>
            </w:r>
          </w:p>
          <w:p w14:paraId="268E17D2" w14:textId="4E9FBF69" w:rsidR="008F393C" w:rsidRPr="00911967" w:rsidRDefault="008F393C" w:rsidP="00580DCF">
            <w:pPr>
              <w:spacing w:before="120" w:after="120" w:line="240" w:lineRule="auto"/>
            </w:pPr>
            <w:r w:rsidRPr="00AE006C">
              <w:t xml:space="preserve">Welfare measures </w:t>
            </w:r>
            <w:r w:rsidR="00A66EA2">
              <w:t xml:space="preserve">(s </w:t>
            </w:r>
            <w:r w:rsidRPr="00AE006C">
              <w:t>15(5)</w:t>
            </w:r>
            <w:r w:rsidR="00A66EA2">
              <w:t>)</w:t>
            </w:r>
          </w:p>
        </w:tc>
      </w:tr>
      <w:tr w:rsidR="008F393C" w:rsidRPr="00911967" w14:paraId="4858A94F" w14:textId="77777777" w:rsidTr="00580DCF">
        <w:trPr>
          <w:tblHeader/>
        </w:trPr>
        <w:tc>
          <w:tcPr>
            <w:tcW w:w="1794" w:type="dxa"/>
          </w:tcPr>
          <w:p w14:paraId="5E4B2890" w14:textId="77777777" w:rsidR="008F393C" w:rsidRPr="00911967" w:rsidRDefault="008F393C" w:rsidP="00580DCF">
            <w:pPr>
              <w:spacing w:before="120" w:after="120" w:line="240" w:lineRule="auto"/>
            </w:pPr>
            <w:r w:rsidRPr="00911967">
              <w:lastRenderedPageBreak/>
              <w:t>Compliance with legislation etc. (s</w:t>
            </w:r>
            <w:r>
              <w:t xml:space="preserve"> </w:t>
            </w:r>
            <w:r w:rsidRPr="00911967">
              <w:t>106)</w:t>
            </w:r>
          </w:p>
        </w:tc>
        <w:tc>
          <w:tcPr>
            <w:tcW w:w="3786" w:type="dxa"/>
          </w:tcPr>
          <w:p w14:paraId="04601763" w14:textId="77777777" w:rsidR="008F393C" w:rsidRPr="00911967" w:rsidRDefault="008F393C" w:rsidP="00580DCF">
            <w:pPr>
              <w:spacing w:before="120" w:after="120" w:line="240" w:lineRule="auto"/>
            </w:pPr>
            <w:r w:rsidRPr="00911967">
              <w:t>May do an act that is necessary to comply with court order etc. or provision of an Act existing at June 1992.</w:t>
            </w:r>
          </w:p>
        </w:tc>
        <w:tc>
          <w:tcPr>
            <w:tcW w:w="3436" w:type="dxa"/>
          </w:tcPr>
          <w:p w14:paraId="756DDE85" w14:textId="0DD24C6F" w:rsidR="008F393C" w:rsidRPr="005A0AC3" w:rsidRDefault="008F393C" w:rsidP="00580DCF">
            <w:pPr>
              <w:spacing w:before="120" w:after="120" w:line="240" w:lineRule="auto"/>
            </w:pPr>
            <w:r w:rsidRPr="000B0215">
              <w:t xml:space="preserve">Right to equality </w:t>
            </w:r>
            <w:r w:rsidR="00A66EA2">
              <w:t xml:space="preserve">(s </w:t>
            </w:r>
            <w:r w:rsidRPr="000B0215">
              <w:t>15</w:t>
            </w:r>
            <w:r w:rsidR="00A66EA2">
              <w:t>)</w:t>
            </w:r>
          </w:p>
          <w:p w14:paraId="12FE7EF1" w14:textId="77777777" w:rsidR="008F393C" w:rsidRPr="00911967" w:rsidRDefault="008F393C" w:rsidP="00580DCF">
            <w:pPr>
              <w:spacing w:before="120" w:after="120" w:line="240" w:lineRule="auto"/>
            </w:pPr>
          </w:p>
        </w:tc>
      </w:tr>
      <w:tr w:rsidR="008F393C" w:rsidRPr="00911967" w14:paraId="5582AFA8" w14:textId="77777777" w:rsidTr="00580DCF">
        <w:trPr>
          <w:tblHeader/>
        </w:trPr>
        <w:tc>
          <w:tcPr>
            <w:tcW w:w="1794" w:type="dxa"/>
            <w:shd w:val="clear" w:color="auto" w:fill="auto"/>
          </w:tcPr>
          <w:p w14:paraId="0C6419AA" w14:textId="77777777" w:rsidR="008F393C" w:rsidRPr="00911967" w:rsidRDefault="008F393C" w:rsidP="00580DCF">
            <w:pPr>
              <w:spacing w:before="120" w:after="120" w:line="240" w:lineRule="auto"/>
            </w:pPr>
            <w:r w:rsidRPr="00911967">
              <w:t>Compulsory retirement age under legislation etc. (s</w:t>
            </w:r>
            <w:r>
              <w:t xml:space="preserve"> </w:t>
            </w:r>
            <w:r w:rsidRPr="00911967">
              <w:t>106A)</w:t>
            </w:r>
          </w:p>
        </w:tc>
        <w:tc>
          <w:tcPr>
            <w:tcW w:w="3786" w:type="dxa"/>
            <w:shd w:val="clear" w:color="auto" w:fill="auto"/>
          </w:tcPr>
          <w:p w14:paraId="773939B0" w14:textId="77777777" w:rsidR="008F393C" w:rsidRPr="00911967" w:rsidRDefault="008F393C" w:rsidP="00580DCF">
            <w:pPr>
              <w:spacing w:before="120" w:after="120" w:line="240" w:lineRule="auto"/>
            </w:pPr>
            <w:r w:rsidRPr="00911967">
              <w:t xml:space="preserve">Allows discrimination on the basis of </w:t>
            </w:r>
            <w:r w:rsidRPr="00911967">
              <w:rPr>
                <w:u w:val="single"/>
              </w:rPr>
              <w:t>age</w:t>
            </w:r>
            <w:r w:rsidRPr="00911967">
              <w:t xml:space="preserve"> by the imposition of compulsory retirement age for certain professions</w:t>
            </w:r>
          </w:p>
        </w:tc>
        <w:tc>
          <w:tcPr>
            <w:tcW w:w="3436" w:type="dxa"/>
          </w:tcPr>
          <w:p w14:paraId="69671836" w14:textId="5173C53A" w:rsidR="008F393C" w:rsidRPr="005A0AC3" w:rsidRDefault="008F393C" w:rsidP="00580DCF">
            <w:pPr>
              <w:spacing w:before="120" w:after="120" w:line="240" w:lineRule="auto"/>
            </w:pPr>
            <w:r w:rsidRPr="000B0215">
              <w:t xml:space="preserve">Right to equality </w:t>
            </w:r>
            <w:r w:rsidR="00A66EA2">
              <w:t xml:space="preserve">(s </w:t>
            </w:r>
            <w:r w:rsidRPr="000B0215">
              <w:t>15</w:t>
            </w:r>
            <w:r w:rsidR="00A66EA2">
              <w:t>)</w:t>
            </w:r>
          </w:p>
          <w:p w14:paraId="3318B273" w14:textId="77777777" w:rsidR="008F393C" w:rsidRPr="00911967" w:rsidRDefault="008F393C" w:rsidP="00580DCF">
            <w:pPr>
              <w:spacing w:before="120" w:after="120" w:line="240" w:lineRule="auto"/>
            </w:pPr>
          </w:p>
        </w:tc>
      </w:tr>
      <w:tr w:rsidR="008F393C" w:rsidRPr="00911967" w14:paraId="4E1A3DC6" w14:textId="77777777" w:rsidTr="00580DCF">
        <w:trPr>
          <w:tblHeader/>
        </w:trPr>
        <w:tc>
          <w:tcPr>
            <w:tcW w:w="1794" w:type="dxa"/>
            <w:shd w:val="clear" w:color="auto" w:fill="auto"/>
          </w:tcPr>
          <w:p w14:paraId="11999D9F" w14:textId="77777777" w:rsidR="008F393C" w:rsidRPr="00911967" w:rsidRDefault="008F393C" w:rsidP="00580DCF">
            <w:pPr>
              <w:spacing w:before="120" w:after="120" w:line="240" w:lineRule="auto"/>
            </w:pPr>
            <w:r w:rsidRPr="00911967">
              <w:t>Citizenship or visa requirements imposed under State government policies (s</w:t>
            </w:r>
            <w:r>
              <w:t xml:space="preserve"> </w:t>
            </w:r>
            <w:r w:rsidRPr="00911967">
              <w:t>106B)</w:t>
            </w:r>
          </w:p>
        </w:tc>
        <w:tc>
          <w:tcPr>
            <w:tcW w:w="3786" w:type="dxa"/>
            <w:shd w:val="clear" w:color="auto" w:fill="auto"/>
          </w:tcPr>
          <w:p w14:paraId="4D408B37" w14:textId="77777777" w:rsidR="008F393C" w:rsidRPr="00911967" w:rsidRDefault="008F393C" w:rsidP="00580DCF">
            <w:pPr>
              <w:spacing w:before="120" w:after="120" w:line="240" w:lineRule="auto"/>
            </w:pPr>
            <w:r w:rsidRPr="00911967">
              <w:t xml:space="preserve">Allows discrimination on the basis of citizenship and visa status </w:t>
            </w:r>
            <w:r w:rsidRPr="00911967">
              <w:rPr>
                <w:u w:val="single"/>
              </w:rPr>
              <w:t>race</w:t>
            </w:r>
            <w:r w:rsidRPr="00911967">
              <w:t xml:space="preserve"> by State government entities in relation to financial or other assistance, services, or support.</w:t>
            </w:r>
          </w:p>
          <w:p w14:paraId="4029AE7F" w14:textId="77777777" w:rsidR="008F393C" w:rsidRPr="00911967" w:rsidRDefault="008F393C" w:rsidP="00580DCF">
            <w:pPr>
              <w:spacing w:before="120" w:after="120" w:line="240" w:lineRule="auto"/>
              <w:rPr>
                <w:i/>
              </w:rPr>
            </w:pPr>
          </w:p>
        </w:tc>
        <w:tc>
          <w:tcPr>
            <w:tcW w:w="3436" w:type="dxa"/>
          </w:tcPr>
          <w:p w14:paraId="1A181F19" w14:textId="74A000F5" w:rsidR="008F393C" w:rsidRPr="005A0AC3" w:rsidRDefault="008F393C" w:rsidP="00580DCF">
            <w:pPr>
              <w:spacing w:before="120" w:after="120" w:line="240" w:lineRule="auto"/>
            </w:pPr>
            <w:r w:rsidRPr="000B0215">
              <w:t xml:space="preserve">Right to equality </w:t>
            </w:r>
            <w:r w:rsidR="00A66EA2">
              <w:t xml:space="preserve">(s </w:t>
            </w:r>
            <w:r w:rsidRPr="000B0215">
              <w:t>15</w:t>
            </w:r>
            <w:r w:rsidR="00A66EA2">
              <w:t>)</w:t>
            </w:r>
          </w:p>
          <w:p w14:paraId="2A6DB735" w14:textId="77777777" w:rsidR="008F393C" w:rsidRPr="00911967" w:rsidRDefault="008F393C" w:rsidP="00580DCF">
            <w:pPr>
              <w:spacing w:before="120" w:after="120" w:line="240" w:lineRule="auto"/>
            </w:pPr>
          </w:p>
        </w:tc>
      </w:tr>
      <w:tr w:rsidR="008F393C" w:rsidRPr="00911967" w14:paraId="1E02A42F" w14:textId="77777777" w:rsidTr="00580DCF">
        <w:trPr>
          <w:tblHeader/>
        </w:trPr>
        <w:tc>
          <w:tcPr>
            <w:tcW w:w="1794" w:type="dxa"/>
            <w:shd w:val="clear" w:color="auto" w:fill="auto"/>
          </w:tcPr>
          <w:p w14:paraId="5FC0C6BF" w14:textId="77777777" w:rsidR="008F393C" w:rsidRPr="00911967" w:rsidRDefault="008F393C" w:rsidP="00580DCF">
            <w:pPr>
              <w:spacing w:before="120" w:after="120" w:line="240" w:lineRule="auto"/>
            </w:pPr>
            <w:r w:rsidRPr="00911967">
              <w:t>Accommodation for use as sex work (s</w:t>
            </w:r>
            <w:r>
              <w:t xml:space="preserve"> </w:t>
            </w:r>
            <w:r w:rsidRPr="00911967">
              <w:t>106C)</w:t>
            </w:r>
          </w:p>
        </w:tc>
        <w:tc>
          <w:tcPr>
            <w:tcW w:w="3786" w:type="dxa"/>
            <w:shd w:val="clear" w:color="auto" w:fill="auto"/>
          </w:tcPr>
          <w:p w14:paraId="019563DC" w14:textId="77777777" w:rsidR="008F393C" w:rsidRPr="003813DC" w:rsidRDefault="008F393C" w:rsidP="00580DCF">
            <w:pPr>
              <w:spacing w:before="120" w:after="120" w:line="240" w:lineRule="auto"/>
            </w:pPr>
            <w:r w:rsidRPr="00911967">
              <w:t>Accommodation provider may refuse to supply accommodation, evict a person, or otherwise discriminate if the accommodation is to be used in connection with sex work.</w:t>
            </w:r>
          </w:p>
        </w:tc>
        <w:tc>
          <w:tcPr>
            <w:tcW w:w="3436" w:type="dxa"/>
          </w:tcPr>
          <w:p w14:paraId="5B24938F" w14:textId="552AD45F" w:rsidR="008F393C" w:rsidRPr="000B0215" w:rsidRDefault="008F393C" w:rsidP="00580DCF">
            <w:pPr>
              <w:spacing w:before="120" w:after="120" w:line="240" w:lineRule="auto"/>
            </w:pPr>
            <w:r w:rsidRPr="000B0215">
              <w:t xml:space="preserve">Right to equality </w:t>
            </w:r>
            <w:r w:rsidR="00A66EA2">
              <w:t xml:space="preserve">(s </w:t>
            </w:r>
            <w:r w:rsidRPr="000B0215">
              <w:t>15</w:t>
            </w:r>
            <w:r w:rsidR="00A66EA2">
              <w:t>)</w:t>
            </w:r>
          </w:p>
          <w:p w14:paraId="253DCE56" w14:textId="273F6057" w:rsidR="008F393C" w:rsidRDefault="008F393C" w:rsidP="00580DCF">
            <w:pPr>
              <w:spacing w:before="120" w:after="120" w:line="240" w:lineRule="auto"/>
            </w:pPr>
            <w:r>
              <w:t>Property rights</w:t>
            </w:r>
            <w:r w:rsidR="00A66EA2">
              <w:t xml:space="preserve"> (s </w:t>
            </w:r>
            <w:r>
              <w:t>24</w:t>
            </w:r>
            <w:r w:rsidR="00A66EA2">
              <w:t>)</w:t>
            </w:r>
          </w:p>
          <w:p w14:paraId="4F218212" w14:textId="2B1CA229" w:rsidR="008F393C" w:rsidRDefault="008F393C" w:rsidP="00580DCF">
            <w:pPr>
              <w:spacing w:before="120" w:after="120" w:line="240" w:lineRule="auto"/>
            </w:pPr>
            <w:r w:rsidRPr="00911967">
              <w:rPr>
                <w:iCs/>
              </w:rPr>
              <w:t xml:space="preserve">Privacy and reputation (including ‘home’) </w:t>
            </w:r>
            <w:r w:rsidR="00A66EA2">
              <w:rPr>
                <w:iCs/>
              </w:rPr>
              <w:t xml:space="preserve">(s </w:t>
            </w:r>
            <w:r w:rsidRPr="00911967">
              <w:rPr>
                <w:iCs/>
              </w:rPr>
              <w:t>25</w:t>
            </w:r>
            <w:r w:rsidR="00A66EA2">
              <w:rPr>
                <w:iCs/>
              </w:rPr>
              <w:t>)</w:t>
            </w:r>
          </w:p>
          <w:p w14:paraId="5387DBA8" w14:textId="77777777" w:rsidR="008F393C" w:rsidRPr="00911967" w:rsidRDefault="008F393C" w:rsidP="00580DCF">
            <w:pPr>
              <w:spacing w:before="120" w:after="120" w:line="240" w:lineRule="auto"/>
            </w:pPr>
          </w:p>
        </w:tc>
      </w:tr>
      <w:tr w:rsidR="008F393C" w:rsidRPr="00911967" w14:paraId="43984E03" w14:textId="77777777" w:rsidTr="00580DCF">
        <w:trPr>
          <w:tblHeader/>
        </w:trPr>
        <w:tc>
          <w:tcPr>
            <w:tcW w:w="1794" w:type="dxa"/>
          </w:tcPr>
          <w:p w14:paraId="666164FB" w14:textId="77777777" w:rsidR="008F393C" w:rsidRPr="00911967" w:rsidRDefault="008F393C" w:rsidP="00580DCF">
            <w:pPr>
              <w:spacing w:before="120" w:after="120" w:line="240" w:lineRule="auto"/>
            </w:pPr>
            <w:r w:rsidRPr="00911967">
              <w:t>Public health (s</w:t>
            </w:r>
            <w:r>
              <w:t xml:space="preserve"> </w:t>
            </w:r>
            <w:r w:rsidRPr="00911967">
              <w:t>107)</w:t>
            </w:r>
          </w:p>
        </w:tc>
        <w:tc>
          <w:tcPr>
            <w:tcW w:w="3786" w:type="dxa"/>
          </w:tcPr>
          <w:p w14:paraId="416BDD15" w14:textId="77777777" w:rsidR="008F393C" w:rsidRPr="00911967" w:rsidRDefault="008F393C" w:rsidP="00580DCF">
            <w:pPr>
              <w:spacing w:before="120" w:after="120" w:line="240" w:lineRule="auto"/>
            </w:pPr>
            <w:r w:rsidRPr="00911967">
              <w:t>May do an act that is reasonably necessary to protect public health.</w:t>
            </w:r>
          </w:p>
        </w:tc>
        <w:tc>
          <w:tcPr>
            <w:tcW w:w="3436" w:type="dxa"/>
          </w:tcPr>
          <w:p w14:paraId="620D37AF" w14:textId="50627CD5" w:rsidR="008F393C" w:rsidRPr="000B0215" w:rsidRDefault="008F393C" w:rsidP="00580DCF">
            <w:pPr>
              <w:spacing w:before="120" w:after="120" w:line="240" w:lineRule="auto"/>
            </w:pPr>
            <w:r w:rsidRPr="000B0215">
              <w:t xml:space="preserve">Right to equality </w:t>
            </w:r>
            <w:r w:rsidR="00A66EA2">
              <w:t xml:space="preserve">(s </w:t>
            </w:r>
            <w:r w:rsidRPr="000B0215">
              <w:t>15</w:t>
            </w:r>
            <w:r w:rsidR="00A66EA2">
              <w:t>)</w:t>
            </w:r>
          </w:p>
          <w:p w14:paraId="301E123C" w14:textId="27608EAE" w:rsidR="008F393C" w:rsidRDefault="008F393C" w:rsidP="00580DCF">
            <w:pPr>
              <w:spacing w:before="120" w:after="120" w:line="240" w:lineRule="auto"/>
              <w:rPr>
                <w:rFonts w:eastAsia="Calibri"/>
              </w:rPr>
            </w:pPr>
            <w:r w:rsidRPr="72049714">
              <w:t>Freedom of movement</w:t>
            </w:r>
            <w:r w:rsidR="00A66EA2">
              <w:t xml:space="preserve"> (s </w:t>
            </w:r>
            <w:r w:rsidRPr="72049714">
              <w:t>19</w:t>
            </w:r>
            <w:r w:rsidR="00A66EA2">
              <w:t>)</w:t>
            </w:r>
          </w:p>
          <w:p w14:paraId="0CAE6396" w14:textId="7C80494A" w:rsidR="008F393C" w:rsidRDefault="008F393C" w:rsidP="00580DCF">
            <w:pPr>
              <w:spacing w:before="120" w:after="120" w:line="240" w:lineRule="auto"/>
            </w:pPr>
            <w:r>
              <w:t>Privacy and reputation</w:t>
            </w:r>
            <w:r w:rsidR="00A66EA2">
              <w:t xml:space="preserve"> (s </w:t>
            </w:r>
            <w:r>
              <w:t>25</w:t>
            </w:r>
            <w:r w:rsidR="00A66EA2">
              <w:t>)</w:t>
            </w:r>
          </w:p>
          <w:p w14:paraId="192F3887" w14:textId="7018B51D" w:rsidR="008F393C" w:rsidRPr="00911967" w:rsidRDefault="008F393C" w:rsidP="00580DCF">
            <w:pPr>
              <w:spacing w:before="120" w:after="120" w:line="240" w:lineRule="auto"/>
            </w:pPr>
            <w:r w:rsidRPr="001200E0">
              <w:t>Right to liberty and security of person</w:t>
            </w:r>
            <w:r>
              <w:t xml:space="preserve"> </w:t>
            </w:r>
            <w:r w:rsidR="00A66EA2">
              <w:t xml:space="preserve">(s </w:t>
            </w:r>
            <w:r>
              <w:t>29</w:t>
            </w:r>
            <w:r w:rsidR="00A66EA2">
              <w:t>)</w:t>
            </w:r>
          </w:p>
        </w:tc>
      </w:tr>
      <w:tr w:rsidR="008F393C" w:rsidRPr="00911967" w14:paraId="40770CC7" w14:textId="77777777" w:rsidTr="00580DCF">
        <w:trPr>
          <w:tblHeader/>
        </w:trPr>
        <w:tc>
          <w:tcPr>
            <w:tcW w:w="1794" w:type="dxa"/>
          </w:tcPr>
          <w:p w14:paraId="44F5A10E" w14:textId="77777777" w:rsidR="008F393C" w:rsidRPr="00911967" w:rsidRDefault="008F393C" w:rsidP="00580DCF">
            <w:pPr>
              <w:spacing w:before="120" w:after="120" w:line="240" w:lineRule="auto"/>
            </w:pPr>
            <w:r w:rsidRPr="00911967">
              <w:t>Workplace health and safety (s</w:t>
            </w:r>
            <w:r>
              <w:t xml:space="preserve"> </w:t>
            </w:r>
            <w:r w:rsidRPr="00911967">
              <w:t>108)</w:t>
            </w:r>
          </w:p>
        </w:tc>
        <w:tc>
          <w:tcPr>
            <w:tcW w:w="3786" w:type="dxa"/>
          </w:tcPr>
          <w:p w14:paraId="1E30795E" w14:textId="77777777" w:rsidR="008F393C" w:rsidRPr="00911967" w:rsidRDefault="008F393C" w:rsidP="00580DCF">
            <w:pPr>
              <w:spacing w:before="120" w:after="120" w:line="240" w:lineRule="auto"/>
            </w:pPr>
            <w:r w:rsidRPr="00911967">
              <w:t>May do an act that is reasonably necessary to protect the health and safety of people at a place of work.</w:t>
            </w:r>
          </w:p>
        </w:tc>
        <w:tc>
          <w:tcPr>
            <w:tcW w:w="3436" w:type="dxa"/>
          </w:tcPr>
          <w:p w14:paraId="44ACD879" w14:textId="468DE1E1" w:rsidR="008F393C" w:rsidRPr="000B0215" w:rsidRDefault="008F393C" w:rsidP="00580DCF">
            <w:pPr>
              <w:spacing w:before="120" w:after="120" w:line="240" w:lineRule="auto"/>
            </w:pPr>
            <w:r w:rsidRPr="000B0215">
              <w:t xml:space="preserve">Right to equality </w:t>
            </w:r>
            <w:r w:rsidR="00A66EA2">
              <w:t xml:space="preserve">(s </w:t>
            </w:r>
            <w:r w:rsidRPr="000B0215">
              <w:t>15</w:t>
            </w:r>
            <w:r w:rsidR="00A66EA2">
              <w:t>)</w:t>
            </w:r>
          </w:p>
          <w:p w14:paraId="35F9852E" w14:textId="56A922BF" w:rsidR="008F393C" w:rsidRPr="00911967" w:rsidRDefault="008F393C" w:rsidP="00580DCF">
            <w:pPr>
              <w:spacing w:before="120" w:after="120" w:line="240" w:lineRule="auto"/>
            </w:pPr>
            <w:r w:rsidRPr="001200E0">
              <w:t>Right to liberty and security of person</w:t>
            </w:r>
            <w:r>
              <w:t xml:space="preserve"> </w:t>
            </w:r>
            <w:r w:rsidR="00A66EA2">
              <w:t xml:space="preserve">(s </w:t>
            </w:r>
            <w:r>
              <w:t>29</w:t>
            </w:r>
            <w:r w:rsidR="00A66EA2">
              <w:t>)</w:t>
            </w:r>
          </w:p>
        </w:tc>
      </w:tr>
      <w:tr w:rsidR="008F393C" w:rsidRPr="00911967" w14:paraId="63BCF8D1" w14:textId="77777777" w:rsidTr="00580DCF">
        <w:trPr>
          <w:tblHeader/>
        </w:trPr>
        <w:tc>
          <w:tcPr>
            <w:tcW w:w="1794" w:type="dxa"/>
          </w:tcPr>
          <w:p w14:paraId="32320AAE" w14:textId="77777777" w:rsidR="008F393C" w:rsidRPr="00911967" w:rsidRDefault="008F393C" w:rsidP="00580DCF">
            <w:pPr>
              <w:spacing w:before="120" w:after="120" w:line="240" w:lineRule="auto"/>
            </w:pPr>
            <w:r w:rsidRPr="00911967">
              <w:t>Religious bodies (s</w:t>
            </w:r>
            <w:r>
              <w:t xml:space="preserve"> </w:t>
            </w:r>
            <w:r w:rsidRPr="00911967">
              <w:t>109)</w:t>
            </w:r>
          </w:p>
        </w:tc>
        <w:tc>
          <w:tcPr>
            <w:tcW w:w="3786" w:type="dxa"/>
          </w:tcPr>
          <w:p w14:paraId="44D08DA0" w14:textId="77777777" w:rsidR="008F393C" w:rsidRPr="00EF3133" w:rsidRDefault="008F393C" w:rsidP="00580DCF">
            <w:pPr>
              <w:spacing w:before="120" w:after="120" w:line="240" w:lineRule="auto"/>
            </w:pPr>
            <w:r w:rsidRPr="00911967">
              <w:t>The Act does not apply to various activities of religious bodies – ordination etc. in relation to religious observance, as well as all other conduct that is in accordance with the doctrine of religion concerned and necessary to avoid offending religious sensitivities of people of the religion (other than in work or education).</w:t>
            </w:r>
          </w:p>
        </w:tc>
        <w:tc>
          <w:tcPr>
            <w:tcW w:w="3436" w:type="dxa"/>
          </w:tcPr>
          <w:p w14:paraId="0FD619DB" w14:textId="0BE5B2CC" w:rsidR="008F393C" w:rsidRPr="000B0215" w:rsidRDefault="008F393C" w:rsidP="00580DCF">
            <w:pPr>
              <w:spacing w:before="120" w:after="120" w:line="240" w:lineRule="auto"/>
            </w:pPr>
            <w:r w:rsidRPr="000B0215">
              <w:t xml:space="preserve">Right to equality </w:t>
            </w:r>
            <w:r w:rsidR="00A66EA2">
              <w:t xml:space="preserve">(s </w:t>
            </w:r>
            <w:r w:rsidRPr="000B0215">
              <w:t>15</w:t>
            </w:r>
            <w:r w:rsidR="00A66EA2">
              <w:t>)</w:t>
            </w:r>
          </w:p>
          <w:p w14:paraId="23AA9B29" w14:textId="6EAAD6C8" w:rsidR="008F393C" w:rsidRDefault="008F393C" w:rsidP="00580DCF">
            <w:pPr>
              <w:spacing w:before="120" w:after="120" w:line="240" w:lineRule="auto"/>
            </w:pPr>
            <w:r w:rsidRPr="000B0215">
              <w:t xml:space="preserve">Freedom of thought conscience, religion and belief </w:t>
            </w:r>
            <w:r w:rsidR="00A66EA2">
              <w:t xml:space="preserve">(s </w:t>
            </w:r>
            <w:r w:rsidRPr="000B0215">
              <w:t>20</w:t>
            </w:r>
            <w:r w:rsidR="00A66EA2">
              <w:t>)</w:t>
            </w:r>
          </w:p>
          <w:p w14:paraId="630F3B00" w14:textId="3339C64F" w:rsidR="008F393C" w:rsidRPr="000B0215" w:rsidRDefault="008F393C" w:rsidP="00580DCF">
            <w:pPr>
              <w:spacing w:before="120" w:after="120" w:line="240" w:lineRule="auto"/>
            </w:pPr>
            <w:r>
              <w:t>Right to health services</w:t>
            </w:r>
            <w:r w:rsidR="00A66EA2">
              <w:t xml:space="preserve"> (s </w:t>
            </w:r>
            <w:r>
              <w:t>37</w:t>
            </w:r>
            <w:r w:rsidR="00A66EA2">
              <w:t>)</w:t>
            </w:r>
          </w:p>
          <w:p w14:paraId="5A57574D" w14:textId="77777777" w:rsidR="008F393C" w:rsidRPr="00911967" w:rsidRDefault="008F393C" w:rsidP="00580DCF">
            <w:pPr>
              <w:spacing w:before="120" w:after="120" w:line="240" w:lineRule="auto"/>
            </w:pPr>
          </w:p>
        </w:tc>
      </w:tr>
      <w:tr w:rsidR="008F393C" w:rsidRPr="00911967" w14:paraId="5FDFB30D" w14:textId="77777777" w:rsidTr="00580DCF">
        <w:trPr>
          <w:tblHeader/>
        </w:trPr>
        <w:tc>
          <w:tcPr>
            <w:tcW w:w="1794" w:type="dxa"/>
          </w:tcPr>
          <w:p w14:paraId="63A24D94" w14:textId="77777777" w:rsidR="008F393C" w:rsidRPr="00911967" w:rsidRDefault="008F393C" w:rsidP="00580DCF">
            <w:pPr>
              <w:spacing w:before="120" w:after="120" w:line="240" w:lineRule="auto"/>
            </w:pPr>
            <w:r w:rsidRPr="00911967">
              <w:t>Charities (s</w:t>
            </w:r>
            <w:r>
              <w:t xml:space="preserve"> </w:t>
            </w:r>
            <w:r w:rsidRPr="00911967">
              <w:t>110)</w:t>
            </w:r>
          </w:p>
        </w:tc>
        <w:tc>
          <w:tcPr>
            <w:tcW w:w="3786" w:type="dxa"/>
          </w:tcPr>
          <w:p w14:paraId="648716EE" w14:textId="77777777" w:rsidR="008F393C" w:rsidRPr="00473A27" w:rsidRDefault="008F393C" w:rsidP="00580DCF">
            <w:pPr>
              <w:spacing w:before="120" w:after="120" w:line="240" w:lineRule="auto"/>
            </w:pPr>
            <w:r w:rsidRPr="00911967">
              <w:t xml:space="preserve">A person may include a discriminatory provision in a document that provides exclusively </w:t>
            </w:r>
            <w:r w:rsidRPr="00911967">
              <w:lastRenderedPageBreak/>
              <w:t>for charitable benefits, and may do an act required to give effect to the provision.</w:t>
            </w:r>
          </w:p>
        </w:tc>
        <w:tc>
          <w:tcPr>
            <w:tcW w:w="3436" w:type="dxa"/>
          </w:tcPr>
          <w:p w14:paraId="2D87A571" w14:textId="46C31844" w:rsidR="008F393C" w:rsidRPr="000B0215" w:rsidRDefault="008F393C" w:rsidP="00580DCF">
            <w:pPr>
              <w:spacing w:before="120" w:after="120" w:line="240" w:lineRule="auto"/>
            </w:pPr>
            <w:r w:rsidRPr="000B0215">
              <w:lastRenderedPageBreak/>
              <w:t xml:space="preserve">Right to equality </w:t>
            </w:r>
            <w:r w:rsidR="00A66EA2">
              <w:t xml:space="preserve">(s </w:t>
            </w:r>
            <w:r w:rsidRPr="000B0215">
              <w:t>15</w:t>
            </w:r>
            <w:r w:rsidR="00A66EA2">
              <w:t>)</w:t>
            </w:r>
          </w:p>
          <w:p w14:paraId="47E2B8FE" w14:textId="796A17E0" w:rsidR="008F393C" w:rsidRPr="00911967" w:rsidRDefault="008F393C" w:rsidP="00580DCF">
            <w:pPr>
              <w:spacing w:before="120" w:after="120" w:line="240" w:lineRule="auto"/>
            </w:pPr>
            <w:r>
              <w:t xml:space="preserve">Welfare measures </w:t>
            </w:r>
            <w:r w:rsidR="00A66EA2">
              <w:t xml:space="preserve">(s </w:t>
            </w:r>
            <w:r>
              <w:t>15(5)</w:t>
            </w:r>
            <w:r w:rsidR="00A66EA2">
              <w:t>)</w:t>
            </w:r>
          </w:p>
        </w:tc>
      </w:tr>
      <w:tr w:rsidR="008F393C" w:rsidRPr="00911967" w14:paraId="667B6DA8" w14:textId="77777777" w:rsidTr="00580DCF">
        <w:trPr>
          <w:tblHeader/>
        </w:trPr>
        <w:tc>
          <w:tcPr>
            <w:tcW w:w="1794" w:type="dxa"/>
          </w:tcPr>
          <w:p w14:paraId="23E4DE34" w14:textId="77777777" w:rsidR="008F393C" w:rsidRPr="00911967" w:rsidRDefault="008F393C" w:rsidP="00580DCF">
            <w:pPr>
              <w:spacing w:before="120" w:after="120" w:line="240" w:lineRule="auto"/>
            </w:pPr>
            <w:r w:rsidRPr="00911967">
              <w:t>Sport (s</w:t>
            </w:r>
            <w:r>
              <w:t xml:space="preserve"> </w:t>
            </w:r>
            <w:r w:rsidRPr="00911967">
              <w:t>111)</w:t>
            </w:r>
          </w:p>
        </w:tc>
        <w:tc>
          <w:tcPr>
            <w:tcW w:w="3786" w:type="dxa"/>
          </w:tcPr>
          <w:p w14:paraId="1E2D3A9F" w14:textId="77777777" w:rsidR="008F393C" w:rsidRPr="00920F34" w:rsidRDefault="008F393C" w:rsidP="00580DCF">
            <w:pPr>
              <w:spacing w:before="120" w:after="120" w:line="240" w:lineRule="auto"/>
            </w:pPr>
            <w:r w:rsidRPr="00911967">
              <w:t xml:space="preserve">Allows discrimination in competitive sporting activities for people over the age of 12 years, on the basis of </w:t>
            </w:r>
            <w:r w:rsidRPr="00911967">
              <w:rPr>
                <w:u w:val="single"/>
              </w:rPr>
              <w:t>sex</w:t>
            </w:r>
            <w:r w:rsidRPr="00911967">
              <w:t xml:space="preserve">, </w:t>
            </w:r>
            <w:r w:rsidRPr="00911967">
              <w:rPr>
                <w:u w:val="single"/>
              </w:rPr>
              <w:t>age</w:t>
            </w:r>
            <w:r w:rsidRPr="00911967">
              <w:t xml:space="preserve">, </w:t>
            </w:r>
            <w:r w:rsidRPr="00911967">
              <w:rPr>
                <w:u w:val="single"/>
              </w:rPr>
              <w:t>impairment</w:t>
            </w:r>
            <w:r w:rsidRPr="00911967">
              <w:t xml:space="preserve"> &amp; </w:t>
            </w:r>
            <w:r w:rsidRPr="00911967">
              <w:rPr>
                <w:u w:val="single"/>
              </w:rPr>
              <w:t>gender identity</w:t>
            </w:r>
            <w:r w:rsidRPr="00911967">
              <w:t>.</w:t>
            </w:r>
          </w:p>
        </w:tc>
        <w:tc>
          <w:tcPr>
            <w:tcW w:w="3436" w:type="dxa"/>
          </w:tcPr>
          <w:p w14:paraId="482EB569" w14:textId="33274513" w:rsidR="008F393C" w:rsidRPr="000B0215" w:rsidRDefault="008F393C" w:rsidP="00580DCF">
            <w:pPr>
              <w:spacing w:before="120" w:after="120" w:line="240" w:lineRule="auto"/>
            </w:pPr>
            <w:r w:rsidRPr="000B0215">
              <w:t xml:space="preserve">Right to equality </w:t>
            </w:r>
            <w:r w:rsidR="00A66EA2">
              <w:t xml:space="preserve">(s </w:t>
            </w:r>
            <w:r w:rsidRPr="000B0215">
              <w:t>15</w:t>
            </w:r>
            <w:r w:rsidR="00A66EA2">
              <w:t>)</w:t>
            </w:r>
          </w:p>
          <w:p w14:paraId="42F25A35" w14:textId="77777777" w:rsidR="008F393C" w:rsidRPr="00911967" w:rsidRDefault="008F393C" w:rsidP="00580DCF">
            <w:pPr>
              <w:spacing w:before="120" w:after="120" w:line="240" w:lineRule="auto"/>
            </w:pPr>
          </w:p>
        </w:tc>
      </w:tr>
      <w:tr w:rsidR="008F393C" w:rsidRPr="00911967" w14:paraId="49928D7F" w14:textId="77777777" w:rsidTr="00580DCF">
        <w:trPr>
          <w:tblHeader/>
        </w:trPr>
        <w:tc>
          <w:tcPr>
            <w:tcW w:w="1794" w:type="dxa"/>
          </w:tcPr>
          <w:p w14:paraId="282AAE09" w14:textId="77777777" w:rsidR="008F393C" w:rsidRPr="00911967" w:rsidRDefault="008F393C" w:rsidP="00580DCF">
            <w:pPr>
              <w:spacing w:before="120" w:after="120" w:line="240" w:lineRule="auto"/>
            </w:pPr>
            <w:r w:rsidRPr="00911967">
              <w:t>Legal incapacity (s</w:t>
            </w:r>
            <w:r>
              <w:t xml:space="preserve"> </w:t>
            </w:r>
            <w:r w:rsidRPr="00911967">
              <w:t>112)</w:t>
            </w:r>
          </w:p>
        </w:tc>
        <w:tc>
          <w:tcPr>
            <w:tcW w:w="3786" w:type="dxa"/>
          </w:tcPr>
          <w:p w14:paraId="0863473F" w14:textId="77777777" w:rsidR="008F393C" w:rsidRPr="00920F34" w:rsidRDefault="008F393C" w:rsidP="00580DCF">
            <w:pPr>
              <w:spacing w:before="120" w:after="120" w:line="240" w:lineRule="auto"/>
            </w:pPr>
            <w:r w:rsidRPr="00911967">
              <w:t>May discriminate where legal incapacity is relevant to the transaction.</w:t>
            </w:r>
          </w:p>
        </w:tc>
        <w:tc>
          <w:tcPr>
            <w:tcW w:w="3436" w:type="dxa"/>
          </w:tcPr>
          <w:p w14:paraId="63B0E34C" w14:textId="7F5A0304" w:rsidR="008F393C" w:rsidRDefault="008F393C" w:rsidP="00580DCF">
            <w:pPr>
              <w:spacing w:before="120" w:after="120" w:line="240" w:lineRule="auto"/>
            </w:pPr>
            <w:r>
              <w:t xml:space="preserve">Right to equality </w:t>
            </w:r>
            <w:r w:rsidR="00A66EA2">
              <w:t xml:space="preserve">(s </w:t>
            </w:r>
            <w:r>
              <w:t>15</w:t>
            </w:r>
            <w:r w:rsidR="00A66EA2">
              <w:t>)</w:t>
            </w:r>
          </w:p>
          <w:p w14:paraId="140CC948" w14:textId="2998C870" w:rsidR="008F393C" w:rsidRPr="00911967" w:rsidRDefault="008F393C" w:rsidP="00580DCF">
            <w:pPr>
              <w:spacing w:before="120" w:after="120" w:line="240" w:lineRule="auto"/>
            </w:pPr>
            <w:r>
              <w:t xml:space="preserve">Protection of families and children </w:t>
            </w:r>
            <w:r w:rsidR="00A66EA2">
              <w:t xml:space="preserve">(s </w:t>
            </w:r>
            <w:r>
              <w:t>26</w:t>
            </w:r>
            <w:r w:rsidR="00A66EA2">
              <w:t>)</w:t>
            </w:r>
          </w:p>
        </w:tc>
      </w:tr>
      <w:tr w:rsidR="008F393C" w:rsidRPr="00911967" w14:paraId="12304077" w14:textId="77777777" w:rsidTr="00580DCF">
        <w:trPr>
          <w:tblHeader/>
        </w:trPr>
        <w:tc>
          <w:tcPr>
            <w:tcW w:w="1794" w:type="dxa"/>
          </w:tcPr>
          <w:p w14:paraId="164B1FC6" w14:textId="77777777" w:rsidR="008F393C" w:rsidRPr="00911967" w:rsidRDefault="008F393C" w:rsidP="00580DCF">
            <w:pPr>
              <w:spacing w:before="120" w:after="120" w:line="240" w:lineRule="auto"/>
            </w:pPr>
            <w:r w:rsidRPr="00911967">
              <w:t>Tribunal (s</w:t>
            </w:r>
            <w:r>
              <w:t xml:space="preserve"> </w:t>
            </w:r>
            <w:r w:rsidRPr="00911967">
              <w:t>113)</w:t>
            </w:r>
          </w:p>
        </w:tc>
        <w:tc>
          <w:tcPr>
            <w:tcW w:w="3786" w:type="dxa"/>
          </w:tcPr>
          <w:p w14:paraId="5B0EB237" w14:textId="77777777" w:rsidR="008F393C" w:rsidRPr="00911967" w:rsidRDefault="008F393C" w:rsidP="00580DCF">
            <w:pPr>
              <w:spacing w:before="120" w:after="120" w:line="240" w:lineRule="auto"/>
            </w:pPr>
            <w:r w:rsidRPr="00911967">
              <w:t>Tribunal may grant an exemption.</w:t>
            </w:r>
          </w:p>
          <w:p w14:paraId="5DD7C62A" w14:textId="77777777" w:rsidR="008F393C" w:rsidRPr="00911967" w:rsidRDefault="008F393C" w:rsidP="00580DCF">
            <w:pPr>
              <w:spacing w:before="120" w:after="120" w:line="240" w:lineRule="auto"/>
              <w:rPr>
                <w:i/>
              </w:rPr>
            </w:pPr>
          </w:p>
        </w:tc>
        <w:tc>
          <w:tcPr>
            <w:tcW w:w="3436" w:type="dxa"/>
          </w:tcPr>
          <w:p w14:paraId="39DA1F76" w14:textId="35E253F5" w:rsidR="008F393C" w:rsidRPr="000B0215" w:rsidRDefault="008F393C" w:rsidP="00580DCF">
            <w:pPr>
              <w:spacing w:before="120" w:after="120" w:line="240" w:lineRule="auto"/>
            </w:pPr>
            <w:r w:rsidRPr="000B0215">
              <w:t xml:space="preserve">Right to equality </w:t>
            </w:r>
            <w:r w:rsidR="00A66EA2">
              <w:t xml:space="preserve">(s </w:t>
            </w:r>
            <w:r w:rsidRPr="000B0215">
              <w:t>15</w:t>
            </w:r>
            <w:r w:rsidR="00A66EA2">
              <w:t>)</w:t>
            </w:r>
          </w:p>
          <w:p w14:paraId="7FF5C269" w14:textId="3C44EA70" w:rsidR="008F393C" w:rsidRPr="00911967" w:rsidRDefault="008F393C" w:rsidP="00580DCF">
            <w:pPr>
              <w:spacing w:before="120" w:after="120" w:line="240" w:lineRule="auto"/>
            </w:pPr>
            <w:r>
              <w:t xml:space="preserve">Fair hearing </w:t>
            </w:r>
            <w:r w:rsidR="00A66EA2">
              <w:t xml:space="preserve">(s </w:t>
            </w:r>
            <w:r>
              <w:t>31</w:t>
            </w:r>
            <w:r w:rsidR="00A66EA2">
              <w:t>)</w:t>
            </w:r>
          </w:p>
        </w:tc>
      </w:tr>
      <w:tr w:rsidR="008F393C" w:rsidRPr="00911967" w14:paraId="265D84BC" w14:textId="77777777" w:rsidTr="00580DCF">
        <w:trPr>
          <w:tblHeader/>
        </w:trPr>
        <w:tc>
          <w:tcPr>
            <w:tcW w:w="9016" w:type="dxa"/>
            <w:gridSpan w:val="3"/>
          </w:tcPr>
          <w:p w14:paraId="6025D4B1" w14:textId="77777777" w:rsidR="008F393C" w:rsidRPr="00911967" w:rsidRDefault="008F393C" w:rsidP="00580DCF">
            <w:pPr>
              <w:pStyle w:val="Heading5"/>
              <w:outlineLvl w:val="4"/>
            </w:pPr>
            <w:r w:rsidRPr="00911967">
              <w:t>Process</w:t>
            </w:r>
          </w:p>
        </w:tc>
      </w:tr>
      <w:tr w:rsidR="008F393C" w:rsidRPr="00911967" w14:paraId="3197CAA3" w14:textId="77777777" w:rsidTr="00580DCF">
        <w:trPr>
          <w:tblHeader/>
        </w:trPr>
        <w:tc>
          <w:tcPr>
            <w:tcW w:w="1794" w:type="dxa"/>
          </w:tcPr>
          <w:p w14:paraId="6CB9F27E" w14:textId="77777777" w:rsidR="008F393C" w:rsidRPr="00911967" w:rsidRDefault="008F393C" w:rsidP="00580DCF">
            <w:pPr>
              <w:spacing w:before="120" w:after="120" w:line="240" w:lineRule="auto"/>
            </w:pPr>
            <w:r w:rsidRPr="00911967">
              <w:t>Making a complaint (s</w:t>
            </w:r>
            <w:r>
              <w:t xml:space="preserve"> </w:t>
            </w:r>
            <w:r w:rsidRPr="00911967">
              <w:t>136)</w:t>
            </w:r>
          </w:p>
        </w:tc>
        <w:tc>
          <w:tcPr>
            <w:tcW w:w="3786" w:type="dxa"/>
          </w:tcPr>
          <w:p w14:paraId="3498AF94" w14:textId="77777777" w:rsidR="008F393C" w:rsidRPr="00911967" w:rsidRDefault="008F393C" w:rsidP="00580DCF">
            <w:pPr>
              <w:spacing w:before="120" w:after="120" w:line="240" w:lineRule="auto"/>
            </w:pPr>
            <w:r w:rsidRPr="00911967">
              <w:t>Complaint to be in writing.</w:t>
            </w:r>
          </w:p>
        </w:tc>
        <w:tc>
          <w:tcPr>
            <w:tcW w:w="3436" w:type="dxa"/>
          </w:tcPr>
          <w:p w14:paraId="60949881" w14:textId="55312FF5" w:rsidR="008F393C" w:rsidRPr="000B0215" w:rsidRDefault="008F393C" w:rsidP="00580DCF">
            <w:pPr>
              <w:spacing w:before="120" w:after="120" w:line="240" w:lineRule="auto"/>
            </w:pPr>
            <w:r w:rsidRPr="000B0215">
              <w:t xml:space="preserve">Right to equality </w:t>
            </w:r>
            <w:r w:rsidR="002876BB">
              <w:t>(</w:t>
            </w:r>
            <w:r w:rsidRPr="000B0215">
              <w:t>s15</w:t>
            </w:r>
            <w:r w:rsidR="002876BB">
              <w:t>)</w:t>
            </w:r>
          </w:p>
          <w:p w14:paraId="3FAB819A" w14:textId="447BC562" w:rsidR="008F393C" w:rsidRPr="00911967" w:rsidRDefault="008F393C" w:rsidP="00580DCF">
            <w:pPr>
              <w:spacing w:before="120" w:after="120" w:line="240" w:lineRule="auto"/>
            </w:pPr>
            <w:r>
              <w:t xml:space="preserve">Fair hearing </w:t>
            </w:r>
            <w:r w:rsidR="002876BB">
              <w:t>(</w:t>
            </w:r>
            <w:r>
              <w:t>s 31</w:t>
            </w:r>
            <w:r w:rsidR="002876BB">
              <w:t>)</w:t>
            </w:r>
          </w:p>
        </w:tc>
      </w:tr>
      <w:tr w:rsidR="008F393C" w:rsidRPr="00911967" w14:paraId="68AF856F" w14:textId="77777777" w:rsidTr="00580DCF">
        <w:trPr>
          <w:tblHeader/>
        </w:trPr>
        <w:tc>
          <w:tcPr>
            <w:tcW w:w="1794" w:type="dxa"/>
          </w:tcPr>
          <w:p w14:paraId="274592F4" w14:textId="77777777" w:rsidR="008F393C" w:rsidRPr="00911967" w:rsidRDefault="008F393C" w:rsidP="00580DCF">
            <w:pPr>
              <w:spacing w:before="120" w:after="120" w:line="240" w:lineRule="auto"/>
            </w:pPr>
            <w:r w:rsidRPr="00911967">
              <w:t>Commissioner must reject certain complaints (s</w:t>
            </w:r>
            <w:r>
              <w:t xml:space="preserve"> </w:t>
            </w:r>
            <w:r w:rsidRPr="00911967">
              <w:t>139)</w:t>
            </w:r>
          </w:p>
        </w:tc>
        <w:tc>
          <w:tcPr>
            <w:tcW w:w="3786" w:type="dxa"/>
          </w:tcPr>
          <w:p w14:paraId="332355E9" w14:textId="77777777" w:rsidR="008F393C" w:rsidRPr="00911967" w:rsidRDefault="008F393C" w:rsidP="00580DCF">
            <w:pPr>
              <w:spacing w:before="120" w:after="120" w:line="240" w:lineRule="auto"/>
            </w:pPr>
            <w:r w:rsidRPr="00911967">
              <w:t>Complaints that are frivolous, trivial, vexatious, misconceived, or lacking in substance must be rejected.</w:t>
            </w:r>
          </w:p>
          <w:p w14:paraId="6DA3991E" w14:textId="77777777" w:rsidR="008F393C" w:rsidRPr="00911967" w:rsidRDefault="008F393C" w:rsidP="00580DCF">
            <w:pPr>
              <w:spacing w:before="120" w:after="120" w:line="240" w:lineRule="auto"/>
              <w:rPr>
                <w:i/>
              </w:rPr>
            </w:pPr>
          </w:p>
        </w:tc>
        <w:tc>
          <w:tcPr>
            <w:tcW w:w="3436" w:type="dxa"/>
          </w:tcPr>
          <w:p w14:paraId="38360D0F" w14:textId="4D30798D" w:rsidR="008F393C" w:rsidRPr="005A0AC3" w:rsidRDefault="008F393C" w:rsidP="00580DCF">
            <w:pPr>
              <w:spacing w:before="120" w:after="120" w:line="240" w:lineRule="auto"/>
            </w:pPr>
            <w:r w:rsidRPr="000B0215">
              <w:t xml:space="preserve">Right to equality </w:t>
            </w:r>
            <w:r w:rsidR="002876BB">
              <w:t>(</w:t>
            </w:r>
            <w:r w:rsidRPr="000B0215">
              <w:t>s15</w:t>
            </w:r>
            <w:r w:rsidR="002876BB">
              <w:t>)</w:t>
            </w:r>
          </w:p>
          <w:p w14:paraId="0C9FC75A" w14:textId="41FD3B41" w:rsidR="008F393C" w:rsidRPr="00911967" w:rsidRDefault="008F393C" w:rsidP="00580DCF">
            <w:pPr>
              <w:spacing w:before="120" w:after="120" w:line="240" w:lineRule="auto"/>
            </w:pPr>
            <w:r>
              <w:t xml:space="preserve">Fair hearing </w:t>
            </w:r>
            <w:r w:rsidR="002876BB">
              <w:t>(</w:t>
            </w:r>
            <w:r>
              <w:t>s 31</w:t>
            </w:r>
            <w:r w:rsidR="002876BB">
              <w:t>)</w:t>
            </w:r>
          </w:p>
        </w:tc>
      </w:tr>
      <w:tr w:rsidR="008F393C" w:rsidRPr="00911967" w14:paraId="6500A4B3" w14:textId="77777777" w:rsidTr="00580DCF">
        <w:trPr>
          <w:tblHeader/>
        </w:trPr>
        <w:tc>
          <w:tcPr>
            <w:tcW w:w="1794" w:type="dxa"/>
          </w:tcPr>
          <w:p w14:paraId="309EE6F1" w14:textId="77777777" w:rsidR="008F393C" w:rsidRPr="00911967" w:rsidRDefault="008F393C" w:rsidP="00580DCF">
            <w:pPr>
              <w:spacing w:before="120" w:after="120" w:line="240" w:lineRule="auto"/>
            </w:pPr>
            <w:r w:rsidRPr="00911967">
              <w:t>Discretion to reject certain complaints (s</w:t>
            </w:r>
            <w:r>
              <w:t xml:space="preserve"> </w:t>
            </w:r>
            <w:r w:rsidRPr="00911967">
              <w:t>140)</w:t>
            </w:r>
          </w:p>
        </w:tc>
        <w:tc>
          <w:tcPr>
            <w:tcW w:w="3786" w:type="dxa"/>
          </w:tcPr>
          <w:p w14:paraId="5B0E6971" w14:textId="77777777" w:rsidR="008F393C" w:rsidRPr="00911967" w:rsidRDefault="008F393C" w:rsidP="00580DCF">
            <w:pPr>
              <w:spacing w:before="120" w:after="120" w:line="240" w:lineRule="auto"/>
            </w:pPr>
            <w:r w:rsidRPr="00911967">
              <w:t>Commissioner may reject complaints where there are concurrent proceedings elsewhere, or the subject has or could be effectively or conveniently dealt with by another entity.</w:t>
            </w:r>
          </w:p>
          <w:p w14:paraId="52EFEF3D" w14:textId="77777777" w:rsidR="008F393C" w:rsidRPr="00911967" w:rsidRDefault="008F393C" w:rsidP="00580DCF">
            <w:pPr>
              <w:spacing w:before="120" w:after="120" w:line="240" w:lineRule="auto"/>
              <w:rPr>
                <w:i/>
              </w:rPr>
            </w:pPr>
          </w:p>
        </w:tc>
        <w:tc>
          <w:tcPr>
            <w:tcW w:w="3436" w:type="dxa"/>
          </w:tcPr>
          <w:p w14:paraId="59B9D32C" w14:textId="75443DE1" w:rsidR="008F393C" w:rsidRPr="005A0AC3" w:rsidRDefault="008F393C" w:rsidP="00580DCF">
            <w:pPr>
              <w:spacing w:before="120" w:after="120" w:line="240" w:lineRule="auto"/>
            </w:pPr>
            <w:r w:rsidRPr="000B0215">
              <w:t xml:space="preserve">Right to equality </w:t>
            </w:r>
            <w:r w:rsidR="00CC54CD">
              <w:t>(</w:t>
            </w:r>
            <w:r w:rsidRPr="000B0215">
              <w:t>s15</w:t>
            </w:r>
            <w:r w:rsidR="002876BB">
              <w:t>)</w:t>
            </w:r>
          </w:p>
          <w:p w14:paraId="48E71AEC" w14:textId="51A7CC29" w:rsidR="008F393C" w:rsidRPr="00911967" w:rsidRDefault="008F393C" w:rsidP="00580DCF">
            <w:pPr>
              <w:spacing w:before="120" w:after="120" w:line="240" w:lineRule="auto"/>
            </w:pPr>
            <w:r>
              <w:t xml:space="preserve">Fair hearing </w:t>
            </w:r>
            <w:r w:rsidR="002876BB">
              <w:t>(</w:t>
            </w:r>
            <w:r>
              <w:t>s 31</w:t>
            </w:r>
            <w:r w:rsidR="002876BB">
              <w:t>)</w:t>
            </w:r>
          </w:p>
        </w:tc>
      </w:tr>
      <w:tr w:rsidR="008F393C" w:rsidRPr="00911967" w14:paraId="0FC53DA4" w14:textId="77777777" w:rsidTr="00580DCF">
        <w:trPr>
          <w:tblHeader/>
        </w:trPr>
        <w:tc>
          <w:tcPr>
            <w:tcW w:w="1794" w:type="dxa"/>
          </w:tcPr>
          <w:p w14:paraId="64BB667A" w14:textId="77777777" w:rsidR="008F393C" w:rsidRPr="00911967" w:rsidRDefault="008F393C" w:rsidP="00580DCF">
            <w:pPr>
              <w:spacing w:before="120" w:after="120" w:line="240" w:lineRule="auto"/>
            </w:pPr>
            <w:r w:rsidRPr="00911967">
              <w:t>Commissioner must lapse certain complaints (s</w:t>
            </w:r>
            <w:r>
              <w:t xml:space="preserve"> </w:t>
            </w:r>
            <w:r w:rsidRPr="00911967">
              <w:t>168)</w:t>
            </w:r>
          </w:p>
        </w:tc>
        <w:tc>
          <w:tcPr>
            <w:tcW w:w="3786" w:type="dxa"/>
          </w:tcPr>
          <w:p w14:paraId="04575567" w14:textId="77777777" w:rsidR="008F393C" w:rsidRPr="00911967" w:rsidRDefault="008F393C" w:rsidP="00580DCF">
            <w:pPr>
              <w:spacing w:before="120" w:after="120" w:line="240" w:lineRule="auto"/>
            </w:pPr>
            <w:r w:rsidRPr="00911967">
              <w:t>Complaints that are frivolous, trivial, vexatious, misconceived, or lacking in substance must be lapsed.</w:t>
            </w:r>
          </w:p>
          <w:p w14:paraId="2574064B" w14:textId="77777777" w:rsidR="008F393C" w:rsidRPr="00911967" w:rsidRDefault="008F393C" w:rsidP="00580DCF">
            <w:pPr>
              <w:spacing w:before="120" w:after="120" w:line="240" w:lineRule="auto"/>
              <w:rPr>
                <w:i/>
              </w:rPr>
            </w:pPr>
          </w:p>
        </w:tc>
        <w:tc>
          <w:tcPr>
            <w:tcW w:w="3436" w:type="dxa"/>
          </w:tcPr>
          <w:p w14:paraId="6F2235B9" w14:textId="10518374" w:rsidR="008F393C" w:rsidRPr="005A0AC3" w:rsidRDefault="008F393C" w:rsidP="00580DCF">
            <w:pPr>
              <w:spacing w:before="120" w:after="120" w:line="240" w:lineRule="auto"/>
            </w:pPr>
            <w:r w:rsidRPr="000B0215">
              <w:t xml:space="preserve">Right to equality </w:t>
            </w:r>
            <w:r w:rsidR="00AB0AEE">
              <w:t>(</w:t>
            </w:r>
            <w:r w:rsidRPr="000B0215">
              <w:t>s 15</w:t>
            </w:r>
            <w:r w:rsidR="00CC54CD">
              <w:t>)</w:t>
            </w:r>
          </w:p>
          <w:p w14:paraId="0E73E92E" w14:textId="020C7718" w:rsidR="008F393C" w:rsidRPr="00911967" w:rsidRDefault="008F393C" w:rsidP="00580DCF">
            <w:pPr>
              <w:spacing w:before="120" w:after="120" w:line="240" w:lineRule="auto"/>
            </w:pPr>
            <w:r>
              <w:t xml:space="preserve">Fair hearing </w:t>
            </w:r>
            <w:r w:rsidR="00CC54CD">
              <w:t>(</w:t>
            </w:r>
            <w:r>
              <w:t>s 31</w:t>
            </w:r>
            <w:r w:rsidR="00CC54CD">
              <w:t>)</w:t>
            </w:r>
          </w:p>
        </w:tc>
      </w:tr>
      <w:tr w:rsidR="008F393C" w:rsidRPr="00911967" w14:paraId="67ABFB28" w14:textId="77777777" w:rsidTr="00580DCF">
        <w:trPr>
          <w:tblHeader/>
        </w:trPr>
        <w:tc>
          <w:tcPr>
            <w:tcW w:w="1794" w:type="dxa"/>
          </w:tcPr>
          <w:p w14:paraId="1CDA6B56" w14:textId="77777777" w:rsidR="008F393C" w:rsidRPr="00911967" w:rsidRDefault="008F393C" w:rsidP="00580DCF">
            <w:pPr>
              <w:spacing w:before="120" w:after="120" w:line="240" w:lineRule="auto"/>
            </w:pPr>
            <w:r w:rsidRPr="00911967">
              <w:t>Discretion to lapse certain complaints (s</w:t>
            </w:r>
            <w:r>
              <w:t xml:space="preserve"> </w:t>
            </w:r>
            <w:r w:rsidRPr="00911967">
              <w:t>168A)</w:t>
            </w:r>
          </w:p>
        </w:tc>
        <w:tc>
          <w:tcPr>
            <w:tcW w:w="3786" w:type="dxa"/>
          </w:tcPr>
          <w:p w14:paraId="025482E9" w14:textId="77777777" w:rsidR="008F393C" w:rsidRPr="00911967" w:rsidRDefault="008F393C" w:rsidP="00580DCF">
            <w:pPr>
              <w:spacing w:before="120" w:after="120" w:line="240" w:lineRule="auto"/>
            </w:pPr>
            <w:r w:rsidRPr="00911967">
              <w:t>Complaints where the subject has been or could be effectively or conveniently dealt with by another entity may be lapsed.</w:t>
            </w:r>
          </w:p>
          <w:p w14:paraId="7F2ECEC0" w14:textId="77777777" w:rsidR="008F393C" w:rsidRPr="00911967" w:rsidRDefault="008F393C" w:rsidP="00580DCF">
            <w:pPr>
              <w:spacing w:before="120" w:after="120" w:line="240" w:lineRule="auto"/>
            </w:pPr>
          </w:p>
        </w:tc>
        <w:tc>
          <w:tcPr>
            <w:tcW w:w="3436" w:type="dxa"/>
          </w:tcPr>
          <w:p w14:paraId="41BE9F1A" w14:textId="30EC0FB9" w:rsidR="008F393C" w:rsidRPr="005A0AC3" w:rsidRDefault="008F393C" w:rsidP="00580DCF">
            <w:pPr>
              <w:spacing w:before="120" w:after="120" w:line="240" w:lineRule="auto"/>
            </w:pPr>
            <w:r w:rsidRPr="000B0215">
              <w:t xml:space="preserve">Right to equality </w:t>
            </w:r>
            <w:r w:rsidR="00AB0AEE">
              <w:t>(</w:t>
            </w:r>
            <w:r w:rsidRPr="000B0215">
              <w:t>s 15</w:t>
            </w:r>
            <w:r w:rsidR="00AB0AEE">
              <w:t>)</w:t>
            </w:r>
          </w:p>
          <w:p w14:paraId="48EA82E2" w14:textId="3CF2781F" w:rsidR="008F393C" w:rsidRPr="00911967" w:rsidRDefault="008F393C" w:rsidP="00580DCF">
            <w:pPr>
              <w:spacing w:before="120" w:after="120" w:line="240" w:lineRule="auto"/>
            </w:pPr>
            <w:r>
              <w:t xml:space="preserve">Fair hearing </w:t>
            </w:r>
            <w:r w:rsidR="00AB0AEE">
              <w:t>(</w:t>
            </w:r>
            <w:r>
              <w:t>s 31</w:t>
            </w:r>
            <w:r w:rsidR="00AB0AEE">
              <w:t>)</w:t>
            </w:r>
          </w:p>
        </w:tc>
      </w:tr>
      <w:tr w:rsidR="008F393C" w:rsidRPr="00911967" w14:paraId="61648B98" w14:textId="77777777" w:rsidTr="00580DCF">
        <w:trPr>
          <w:tblHeader/>
        </w:trPr>
        <w:tc>
          <w:tcPr>
            <w:tcW w:w="1794" w:type="dxa"/>
          </w:tcPr>
          <w:p w14:paraId="4BCF0C51" w14:textId="77777777" w:rsidR="008F393C" w:rsidRPr="00911967" w:rsidRDefault="008F393C" w:rsidP="00580DCF">
            <w:pPr>
              <w:spacing w:before="120" w:after="120" w:line="240" w:lineRule="auto"/>
            </w:pPr>
            <w:r w:rsidRPr="00911967">
              <w:t xml:space="preserve">Commissioner may obtain information &amp; </w:t>
            </w:r>
            <w:r w:rsidRPr="00911967">
              <w:lastRenderedPageBreak/>
              <w:t>documents (s</w:t>
            </w:r>
            <w:r>
              <w:t xml:space="preserve"> </w:t>
            </w:r>
            <w:r w:rsidRPr="00911967">
              <w:t>156)</w:t>
            </w:r>
          </w:p>
        </w:tc>
        <w:tc>
          <w:tcPr>
            <w:tcW w:w="3786" w:type="dxa"/>
          </w:tcPr>
          <w:p w14:paraId="611850A5" w14:textId="77777777" w:rsidR="008F393C" w:rsidRPr="00911967" w:rsidRDefault="008F393C" w:rsidP="00580DCF">
            <w:pPr>
              <w:spacing w:before="120" w:after="120" w:line="240" w:lineRule="auto"/>
            </w:pPr>
            <w:r w:rsidRPr="00911967">
              <w:lastRenderedPageBreak/>
              <w:t>Commissioner may direct a person to provide information or documents.</w:t>
            </w:r>
          </w:p>
          <w:p w14:paraId="7CDAC63E" w14:textId="77777777" w:rsidR="008F393C" w:rsidRPr="00911967" w:rsidRDefault="008F393C" w:rsidP="00580DCF">
            <w:pPr>
              <w:spacing w:before="120" w:after="120" w:line="240" w:lineRule="auto"/>
              <w:rPr>
                <w:i/>
              </w:rPr>
            </w:pPr>
          </w:p>
        </w:tc>
        <w:tc>
          <w:tcPr>
            <w:tcW w:w="3436" w:type="dxa"/>
          </w:tcPr>
          <w:p w14:paraId="6FF445D6" w14:textId="596BAED5" w:rsidR="008F393C" w:rsidRDefault="008F393C" w:rsidP="00580DCF">
            <w:pPr>
              <w:spacing w:before="120" w:after="120" w:line="240" w:lineRule="auto"/>
            </w:pPr>
            <w:r w:rsidRPr="00911967">
              <w:rPr>
                <w:iCs/>
              </w:rPr>
              <w:lastRenderedPageBreak/>
              <w:t>Privacy and reputation</w:t>
            </w:r>
            <w:r>
              <w:rPr>
                <w:iCs/>
              </w:rPr>
              <w:t xml:space="preserve"> </w:t>
            </w:r>
            <w:r w:rsidR="000F2213">
              <w:rPr>
                <w:iCs/>
              </w:rPr>
              <w:t>(</w:t>
            </w:r>
            <w:r w:rsidRPr="00911967">
              <w:rPr>
                <w:iCs/>
              </w:rPr>
              <w:t>s 25</w:t>
            </w:r>
            <w:r w:rsidR="00AB0AEE">
              <w:rPr>
                <w:iCs/>
              </w:rPr>
              <w:t>)</w:t>
            </w:r>
          </w:p>
          <w:p w14:paraId="092812C3" w14:textId="77777777" w:rsidR="008F393C" w:rsidRPr="00911967" w:rsidRDefault="008F393C" w:rsidP="00580DCF">
            <w:pPr>
              <w:spacing w:before="120" w:after="120" w:line="240" w:lineRule="auto"/>
            </w:pPr>
          </w:p>
        </w:tc>
      </w:tr>
      <w:tr w:rsidR="008F393C" w:rsidRPr="00911967" w14:paraId="2A9BB86C" w14:textId="77777777" w:rsidTr="00580DCF">
        <w:trPr>
          <w:tblHeader/>
        </w:trPr>
        <w:tc>
          <w:tcPr>
            <w:tcW w:w="9016" w:type="dxa"/>
            <w:gridSpan w:val="3"/>
          </w:tcPr>
          <w:p w14:paraId="694C2E5E" w14:textId="77777777" w:rsidR="008F393C" w:rsidRPr="00911967" w:rsidRDefault="008F393C" w:rsidP="00580DCF">
            <w:pPr>
              <w:pStyle w:val="Heading5"/>
              <w:outlineLvl w:val="4"/>
            </w:pPr>
            <w:r w:rsidRPr="00911967">
              <w:t>Other</w:t>
            </w:r>
            <w:r>
              <w:t xml:space="preserve"> sections</w:t>
            </w:r>
          </w:p>
        </w:tc>
      </w:tr>
      <w:tr w:rsidR="008F393C" w:rsidRPr="00911967" w14:paraId="5C77218A" w14:textId="77777777" w:rsidTr="00580DCF">
        <w:trPr>
          <w:tblHeader/>
        </w:trPr>
        <w:tc>
          <w:tcPr>
            <w:tcW w:w="1794" w:type="dxa"/>
          </w:tcPr>
          <w:p w14:paraId="32FECCC5" w14:textId="77777777" w:rsidR="008F393C" w:rsidRPr="00911967" w:rsidRDefault="008F393C" w:rsidP="00580DCF">
            <w:pPr>
              <w:spacing w:before="120" w:after="120" w:line="240" w:lineRule="auto"/>
            </w:pPr>
            <w:r w:rsidRPr="00911967">
              <w:t>Requests for information (s</w:t>
            </w:r>
            <w:r>
              <w:t xml:space="preserve"> </w:t>
            </w:r>
            <w:r w:rsidRPr="00911967">
              <w:t>124)</w:t>
            </w:r>
          </w:p>
        </w:tc>
        <w:tc>
          <w:tcPr>
            <w:tcW w:w="3786" w:type="dxa"/>
          </w:tcPr>
          <w:p w14:paraId="74026A9E" w14:textId="77777777" w:rsidR="008F393C" w:rsidRPr="00911967" w:rsidRDefault="008F393C" w:rsidP="00580DCF">
            <w:pPr>
              <w:spacing w:before="120" w:after="120" w:line="240" w:lineRule="auto"/>
            </w:pPr>
            <w:r w:rsidRPr="00911967">
              <w:t>Unlawful to ask for information upon which discrimination might be based.</w:t>
            </w:r>
          </w:p>
          <w:p w14:paraId="1BC1336D" w14:textId="77777777" w:rsidR="008F393C" w:rsidRPr="00911967" w:rsidRDefault="008F393C" w:rsidP="00580DCF">
            <w:pPr>
              <w:spacing w:before="120" w:after="120" w:line="240" w:lineRule="auto"/>
              <w:rPr>
                <w:i/>
              </w:rPr>
            </w:pPr>
          </w:p>
        </w:tc>
        <w:tc>
          <w:tcPr>
            <w:tcW w:w="3436" w:type="dxa"/>
          </w:tcPr>
          <w:p w14:paraId="5DDE922B" w14:textId="11F39040" w:rsidR="008F393C" w:rsidRDefault="008F393C" w:rsidP="00580DCF">
            <w:pPr>
              <w:spacing w:before="120" w:after="120" w:line="240" w:lineRule="auto"/>
            </w:pPr>
            <w:r w:rsidRPr="000B0215">
              <w:t xml:space="preserve">Right to equality </w:t>
            </w:r>
            <w:r w:rsidR="00C96843">
              <w:t>(</w:t>
            </w:r>
            <w:r w:rsidRPr="000B0215">
              <w:t>s15</w:t>
            </w:r>
            <w:r w:rsidR="00C96843">
              <w:t>)</w:t>
            </w:r>
          </w:p>
          <w:p w14:paraId="3E9A76F4" w14:textId="62AC8B55" w:rsidR="008F393C" w:rsidRPr="007079C6" w:rsidRDefault="008F393C" w:rsidP="00580DCF">
            <w:pPr>
              <w:spacing w:before="120" w:after="120" w:line="240" w:lineRule="auto"/>
            </w:pPr>
            <w:r>
              <w:t xml:space="preserve">Freedom of expression </w:t>
            </w:r>
            <w:r w:rsidR="00C96843">
              <w:t>(</w:t>
            </w:r>
            <w:r>
              <w:t>s 21</w:t>
            </w:r>
            <w:r w:rsidR="000F2213">
              <w:t>)</w:t>
            </w:r>
          </w:p>
          <w:p w14:paraId="46D247BB" w14:textId="2C76C77B" w:rsidR="008F393C" w:rsidRDefault="008F393C" w:rsidP="00580DCF">
            <w:pPr>
              <w:spacing w:before="120" w:after="120" w:line="240" w:lineRule="auto"/>
            </w:pPr>
            <w:r w:rsidRPr="00911967">
              <w:rPr>
                <w:iCs/>
              </w:rPr>
              <w:t xml:space="preserve">Privacy and reputation </w:t>
            </w:r>
            <w:r w:rsidR="000F2213">
              <w:rPr>
                <w:iCs/>
              </w:rPr>
              <w:t>(</w:t>
            </w:r>
            <w:r w:rsidRPr="00911967">
              <w:rPr>
                <w:iCs/>
              </w:rPr>
              <w:t>s 25</w:t>
            </w:r>
            <w:r w:rsidR="000F2213">
              <w:rPr>
                <w:iCs/>
              </w:rPr>
              <w:t>)</w:t>
            </w:r>
          </w:p>
          <w:p w14:paraId="0C16A9A7" w14:textId="77777777" w:rsidR="008F393C" w:rsidRPr="00911967" w:rsidRDefault="008F393C" w:rsidP="00580DCF">
            <w:pPr>
              <w:spacing w:before="120" w:after="120" w:line="240" w:lineRule="auto"/>
            </w:pPr>
          </w:p>
        </w:tc>
      </w:tr>
      <w:tr w:rsidR="008F393C" w:rsidRPr="00911967" w14:paraId="13C7C3FC" w14:textId="77777777" w:rsidTr="00580DCF">
        <w:trPr>
          <w:tblHeader/>
        </w:trPr>
        <w:tc>
          <w:tcPr>
            <w:tcW w:w="1794" w:type="dxa"/>
          </w:tcPr>
          <w:p w14:paraId="614E9BF9" w14:textId="77777777" w:rsidR="008F393C" w:rsidRPr="00911967" w:rsidRDefault="008F393C" w:rsidP="00580DCF">
            <w:pPr>
              <w:spacing w:before="120" w:after="120" w:line="240" w:lineRule="auto"/>
            </w:pPr>
            <w:r w:rsidRPr="00911967">
              <w:t>Discriminatory advertising (s</w:t>
            </w:r>
            <w:r>
              <w:t xml:space="preserve"> </w:t>
            </w:r>
            <w:r w:rsidRPr="00911967">
              <w:t>127)</w:t>
            </w:r>
          </w:p>
        </w:tc>
        <w:tc>
          <w:tcPr>
            <w:tcW w:w="3786" w:type="dxa"/>
          </w:tcPr>
          <w:p w14:paraId="1FC28E6E" w14:textId="77777777" w:rsidR="008F393C" w:rsidRPr="00911967" w:rsidRDefault="008F393C" w:rsidP="00580DCF">
            <w:pPr>
              <w:spacing w:before="120" w:after="120" w:line="240" w:lineRule="auto"/>
            </w:pPr>
            <w:r w:rsidRPr="00911967">
              <w:t>Offence to publish or display an advertisement that indicates a person intends to contravene the AD Act.</w:t>
            </w:r>
          </w:p>
          <w:p w14:paraId="05DEC5D1" w14:textId="77777777" w:rsidR="008F393C" w:rsidRPr="00911967" w:rsidRDefault="008F393C" w:rsidP="00580DCF">
            <w:pPr>
              <w:spacing w:before="120" w:after="120" w:line="240" w:lineRule="auto"/>
              <w:rPr>
                <w:i/>
              </w:rPr>
            </w:pPr>
          </w:p>
        </w:tc>
        <w:tc>
          <w:tcPr>
            <w:tcW w:w="3436" w:type="dxa"/>
          </w:tcPr>
          <w:p w14:paraId="4E578AB6" w14:textId="7D8C845F" w:rsidR="008F393C" w:rsidRDefault="008F393C" w:rsidP="00580DCF">
            <w:pPr>
              <w:spacing w:before="120" w:after="120" w:line="240" w:lineRule="auto"/>
            </w:pPr>
            <w:r w:rsidRPr="000B0215">
              <w:t xml:space="preserve">Right to equality </w:t>
            </w:r>
            <w:r w:rsidR="00C96843">
              <w:t>(s</w:t>
            </w:r>
            <w:r w:rsidRPr="000B0215">
              <w:t xml:space="preserve"> 15</w:t>
            </w:r>
            <w:r w:rsidR="00C96843">
              <w:t>)</w:t>
            </w:r>
          </w:p>
          <w:p w14:paraId="0F715345" w14:textId="3FAC11CB" w:rsidR="008F393C" w:rsidRPr="007079C6" w:rsidRDefault="008F393C" w:rsidP="00580DCF">
            <w:pPr>
              <w:spacing w:before="120" w:after="120" w:line="240" w:lineRule="auto"/>
            </w:pPr>
            <w:r>
              <w:t xml:space="preserve">Freedom of expression </w:t>
            </w:r>
            <w:r w:rsidR="00C96843">
              <w:t>(</w:t>
            </w:r>
            <w:r>
              <w:t>s 21</w:t>
            </w:r>
            <w:r w:rsidR="00C96843">
              <w:t>)</w:t>
            </w:r>
          </w:p>
          <w:p w14:paraId="099427CE" w14:textId="77777777" w:rsidR="008F393C" w:rsidRPr="00911967" w:rsidRDefault="008F393C" w:rsidP="00580DCF">
            <w:pPr>
              <w:spacing w:before="120" w:after="120" w:line="240" w:lineRule="auto"/>
            </w:pPr>
          </w:p>
        </w:tc>
      </w:tr>
      <w:tr w:rsidR="008F393C" w:rsidRPr="00911967" w14:paraId="799710F4" w14:textId="77777777" w:rsidTr="00580DCF">
        <w:trPr>
          <w:tblHeader/>
        </w:trPr>
        <w:tc>
          <w:tcPr>
            <w:tcW w:w="9016" w:type="dxa"/>
            <w:gridSpan w:val="3"/>
          </w:tcPr>
          <w:p w14:paraId="71B64C39" w14:textId="77777777" w:rsidR="008F393C" w:rsidRPr="00D76EAE" w:rsidRDefault="008F393C" w:rsidP="00580DCF">
            <w:pPr>
              <w:pStyle w:val="Heading5"/>
              <w:outlineLvl w:val="4"/>
              <w:rPr>
                <w:color w:val="595959" w:themeColor="text1" w:themeTint="A6"/>
              </w:rPr>
            </w:pPr>
            <w:r>
              <w:t xml:space="preserve">Prisoners – </w:t>
            </w:r>
            <w:r w:rsidRPr="006F1BE6">
              <w:rPr>
                <w:i/>
                <w:iCs/>
              </w:rPr>
              <w:t>Corrective Services Act 2006</w:t>
            </w:r>
            <w:r>
              <w:t xml:space="preserve"> modifications to Anti-Discrimination Act</w:t>
            </w:r>
          </w:p>
        </w:tc>
      </w:tr>
      <w:tr w:rsidR="008F393C" w:rsidRPr="00911967" w14:paraId="5BD0EC58" w14:textId="77777777" w:rsidTr="00580DCF">
        <w:trPr>
          <w:tblHeader/>
        </w:trPr>
        <w:tc>
          <w:tcPr>
            <w:tcW w:w="1794" w:type="dxa"/>
          </w:tcPr>
          <w:p w14:paraId="3372505C" w14:textId="77777777" w:rsidR="008F393C" w:rsidRDefault="008F393C" w:rsidP="00580DCF">
            <w:pPr>
              <w:spacing w:before="120" w:after="120" w:line="240" w:lineRule="auto"/>
            </w:pPr>
            <w:r>
              <w:t xml:space="preserve">Part 12A </w:t>
            </w:r>
          </w:p>
          <w:p w14:paraId="4381ACAB" w14:textId="77777777" w:rsidR="008F393C" w:rsidRPr="00911967" w:rsidRDefault="008F393C" w:rsidP="00580DCF">
            <w:pPr>
              <w:spacing w:before="120" w:after="120" w:line="240" w:lineRule="auto"/>
            </w:pPr>
            <w:r>
              <w:t>Discrimination Complaints</w:t>
            </w:r>
          </w:p>
        </w:tc>
        <w:tc>
          <w:tcPr>
            <w:tcW w:w="3786" w:type="dxa"/>
          </w:tcPr>
          <w:p w14:paraId="60C9EE64" w14:textId="77777777" w:rsidR="008F393C" w:rsidRDefault="008F393C" w:rsidP="00580DCF">
            <w:pPr>
              <w:spacing w:before="120" w:after="120" w:line="240" w:lineRule="auto"/>
            </w:pPr>
            <w:r>
              <w:t>Requires prisoner to engage with internal complaints process before lodging complaint with Commission where it is a complaint about prisons, community corrections or other service providers.</w:t>
            </w:r>
          </w:p>
          <w:p w14:paraId="3DCB5D1A" w14:textId="77777777" w:rsidR="008F393C" w:rsidRPr="00911967" w:rsidRDefault="008F393C" w:rsidP="00580DCF">
            <w:pPr>
              <w:spacing w:before="120" w:after="120" w:line="240" w:lineRule="auto"/>
            </w:pPr>
            <w:r>
              <w:t>Modifies the tests for direct and indirect discrimination, and restrictions compensation orders of the tribunal.</w:t>
            </w:r>
          </w:p>
        </w:tc>
        <w:tc>
          <w:tcPr>
            <w:tcW w:w="3436" w:type="dxa"/>
          </w:tcPr>
          <w:p w14:paraId="3DBF8211" w14:textId="798C81AF" w:rsidR="008F393C" w:rsidRDefault="008F393C" w:rsidP="00580DCF">
            <w:pPr>
              <w:spacing w:before="120" w:after="120" w:line="240" w:lineRule="auto"/>
            </w:pPr>
            <w:r>
              <w:t xml:space="preserve">Right to equality </w:t>
            </w:r>
            <w:r w:rsidR="00C96843">
              <w:t>(</w:t>
            </w:r>
            <w:r>
              <w:t>s15</w:t>
            </w:r>
            <w:r w:rsidR="00C96843">
              <w:t>)</w:t>
            </w:r>
          </w:p>
          <w:p w14:paraId="76ED94EC" w14:textId="30D49103" w:rsidR="008F393C" w:rsidRDefault="008F393C" w:rsidP="00580DCF">
            <w:pPr>
              <w:spacing w:before="120" w:after="120" w:line="240" w:lineRule="auto"/>
            </w:pPr>
            <w:r>
              <w:t xml:space="preserve">Humane treatment when deprived of liberty </w:t>
            </w:r>
            <w:r w:rsidR="00C96843">
              <w:t>(</w:t>
            </w:r>
            <w:r>
              <w:t>s 30</w:t>
            </w:r>
            <w:r w:rsidR="00C96843">
              <w:t>)</w:t>
            </w:r>
          </w:p>
          <w:p w14:paraId="13771E45" w14:textId="77777777" w:rsidR="008F393C" w:rsidRPr="000B0215" w:rsidRDefault="008F393C" w:rsidP="00580DCF">
            <w:pPr>
              <w:spacing w:before="120" w:after="120" w:line="240" w:lineRule="auto"/>
            </w:pPr>
          </w:p>
        </w:tc>
      </w:tr>
    </w:tbl>
    <w:p w14:paraId="5C473CBA" w14:textId="6265F43B" w:rsidR="00EE1B53" w:rsidRDefault="00EE1B53"/>
    <w:p w14:paraId="7C576408" w14:textId="77777777" w:rsidR="00EE1B53" w:rsidRDefault="00EE1B53">
      <w:pPr>
        <w:spacing w:before="0" w:after="120" w:line="360" w:lineRule="auto"/>
      </w:pPr>
      <w:r>
        <w:br w:type="page"/>
      </w:r>
    </w:p>
    <w:p w14:paraId="5A14935B" w14:textId="055D26CC" w:rsidR="004C2B50" w:rsidRDefault="00EE1B53">
      <w:r>
        <w:rPr>
          <w:rFonts w:eastAsia="Arial"/>
          <w:noProof/>
          <w:sz w:val="28"/>
          <w:szCs w:val="28"/>
          <w:lang w:eastAsia="en-AU"/>
        </w:rPr>
        <w:lastRenderedPageBreak/>
        <w:drawing>
          <wp:anchor distT="0" distB="0" distL="114300" distR="114300" simplePos="0" relativeHeight="251658303" behindDoc="1" locked="0" layoutInCell="1" allowOverlap="1" wp14:anchorId="5F92FE22" wp14:editId="61A606B2">
            <wp:simplePos x="0" y="0"/>
            <wp:positionH relativeFrom="page">
              <wp:align>right</wp:align>
            </wp:positionH>
            <wp:positionV relativeFrom="paragraph">
              <wp:posOffset>-917740</wp:posOffset>
            </wp:positionV>
            <wp:extent cx="7546975" cy="10782300"/>
            <wp:effectExtent l="0" t="0" r="0" b="0"/>
            <wp:wrapNone/>
            <wp:docPr id="3" name="Picture 3" descr="Back cover of the Review Discussion Paper - a pattern of overlapping circles of aqua, blue and nav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ground_spots_A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46975" cy="10782300"/>
                    </a:xfrm>
                    <a:prstGeom prst="rect">
                      <a:avLst/>
                    </a:prstGeom>
                  </pic:spPr>
                </pic:pic>
              </a:graphicData>
            </a:graphic>
            <wp14:sizeRelH relativeFrom="page">
              <wp14:pctWidth>0</wp14:pctWidth>
            </wp14:sizeRelH>
            <wp14:sizeRelV relativeFrom="page">
              <wp14:pctHeight>0</wp14:pctHeight>
            </wp14:sizeRelV>
          </wp:anchor>
        </w:drawing>
      </w:r>
    </w:p>
    <w:p w14:paraId="4AA95155" w14:textId="2869FEB5" w:rsidR="00EF4C9B" w:rsidRDefault="00EF4C9B" w:rsidP="00022DB6">
      <w:pPr>
        <w:pStyle w:val="Heading1"/>
        <w:rPr>
          <w:rFonts w:eastAsia="Arial"/>
          <w:sz w:val="28"/>
          <w:szCs w:val="28"/>
          <w:lang w:val="en-US"/>
        </w:rPr>
      </w:pPr>
    </w:p>
    <w:p w14:paraId="4F7DEF9E" w14:textId="77777777" w:rsidR="00EF4C9B" w:rsidRDefault="00EF4C9B" w:rsidP="00022DB6">
      <w:pPr>
        <w:pStyle w:val="Heading1"/>
        <w:rPr>
          <w:rFonts w:eastAsia="Arial"/>
          <w:sz w:val="28"/>
          <w:szCs w:val="28"/>
          <w:lang w:val="en-US"/>
        </w:rPr>
      </w:pPr>
    </w:p>
    <w:p w14:paraId="13E0CF78" w14:textId="4D44856B" w:rsidR="00022DB6" w:rsidRDefault="00022DB6" w:rsidP="00022DB6">
      <w:pPr>
        <w:pStyle w:val="Heading1"/>
        <w:rPr>
          <w:rFonts w:eastAsia="Arial"/>
          <w:sz w:val="28"/>
          <w:szCs w:val="28"/>
          <w:lang w:val="en-US"/>
        </w:rPr>
      </w:pPr>
    </w:p>
    <w:sectPr w:rsidR="00022DB6" w:rsidSect="00014A10">
      <w:headerReference w:type="default" r:id="rId22"/>
      <w:footerReference w:type="default" r:id="rId23"/>
      <w:headerReference w:type="first" r:id="rId24"/>
      <w:foot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BCF48" w14:textId="77777777" w:rsidR="0022102D" w:rsidRDefault="0022102D" w:rsidP="00014A10">
      <w:pPr>
        <w:spacing w:after="0" w:line="240" w:lineRule="auto"/>
      </w:pPr>
      <w:r>
        <w:separator/>
      </w:r>
    </w:p>
  </w:endnote>
  <w:endnote w:type="continuationSeparator" w:id="0">
    <w:p w14:paraId="0E57331D" w14:textId="77777777" w:rsidR="0022102D" w:rsidRDefault="0022102D" w:rsidP="00014A10">
      <w:pPr>
        <w:spacing w:after="0" w:line="240" w:lineRule="auto"/>
      </w:pPr>
      <w:r>
        <w:continuationSeparator/>
      </w:r>
    </w:p>
  </w:endnote>
  <w:endnote w:type="continuationNotice" w:id="1">
    <w:p w14:paraId="2BB9A282" w14:textId="77777777" w:rsidR="0022102D" w:rsidRDefault="002210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0"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78178" w14:textId="12AEAED6" w:rsidR="0022102D" w:rsidRPr="0045529F" w:rsidRDefault="0022102D">
    <w:pPr>
      <w:pStyle w:val="Footer"/>
      <w:rPr>
        <w:color w:val="004270"/>
        <w:lang w:val="en-US"/>
      </w:rPr>
    </w:pPr>
    <w:r w:rsidRPr="0045529F">
      <w:rPr>
        <w:noProof/>
        <w:color w:val="004270"/>
        <w:lang w:eastAsia="en-AU"/>
      </w:rPr>
      <mc:AlternateContent>
        <mc:Choice Requires="wps">
          <w:drawing>
            <wp:anchor distT="0" distB="0" distL="114300" distR="114300" simplePos="0" relativeHeight="251658241" behindDoc="0" locked="0" layoutInCell="1" allowOverlap="1" wp14:anchorId="5A4ADEC0" wp14:editId="5865C8EB">
              <wp:simplePos x="0" y="0"/>
              <wp:positionH relativeFrom="page">
                <wp:align>left</wp:align>
              </wp:positionH>
              <wp:positionV relativeFrom="paragraph">
                <wp:posOffset>-3956866</wp:posOffset>
              </wp:positionV>
              <wp:extent cx="7607808" cy="4683523"/>
              <wp:effectExtent l="0" t="0" r="12700" b="22225"/>
              <wp:wrapNone/>
              <wp:docPr id="8" name="Arc 8"/>
              <wp:cNvGraphicFramePr/>
              <a:graphic xmlns:a="http://schemas.openxmlformats.org/drawingml/2006/main">
                <a:graphicData uri="http://schemas.microsoft.com/office/word/2010/wordprocessingShape">
                  <wps:wsp>
                    <wps:cNvSpPr/>
                    <wps:spPr>
                      <a:xfrm rot="10800000" flipH="1">
                        <a:off x="0" y="0"/>
                        <a:ext cx="7607808" cy="4683523"/>
                      </a:xfrm>
                      <a:prstGeom prst="arc">
                        <a:avLst>
                          <a:gd name="adj1" fmla="val 16199999"/>
                          <a:gd name="adj2" fmla="val 0"/>
                        </a:avLst>
                      </a:prstGeom>
                      <a:ln>
                        <a:solidFill>
                          <a:srgbClr val="00427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88450" id="Arc 8" o:spid="_x0000_s1026" style="position:absolute;margin-left:0;margin-top:-311.55pt;width:599.05pt;height:368.8pt;rotation:180;flip:x;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607808,468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" path="m3803903,nsc4508074,,5198425,120330,5798075,347591,6922755,773832,7607809,1528703,7607809,2341762r-3803905,c3803904,1561175,3803903,780587,3803903,xem3803903,nfc4508074,,5198425,120330,5798075,347591,6922755,773832,7607809,1528703,7607809,2341762e" filled="f" strokecolor="#004270" strokeweight=".5pt">
              <v:stroke joinstyle="miter"/>
              <v:path arrowok="t" o:connecttype="custom" o:connectlocs="3803903,0;5798075,347591;7607809,2341762" o:connectangles="0,0,0"/>
              <w10:wrap anchorx="page"/>
            </v:shape>
          </w:pict>
        </mc:Fallback>
      </mc:AlternateContent>
    </w:r>
    <w:r w:rsidRPr="0045529F">
      <w:rPr>
        <w:noProof/>
        <w:color w:val="004270"/>
        <w:lang w:eastAsia="en-AU"/>
      </w:rPr>
      <mc:AlternateContent>
        <mc:Choice Requires="wps">
          <w:drawing>
            <wp:anchor distT="0" distB="0" distL="114300" distR="114300" simplePos="0" relativeHeight="251658242" behindDoc="0" locked="0" layoutInCell="1" allowOverlap="1" wp14:anchorId="63900861" wp14:editId="09FD1E1C">
              <wp:simplePos x="0" y="0"/>
              <wp:positionH relativeFrom="page">
                <wp:posOffset>-245660</wp:posOffset>
              </wp:positionH>
              <wp:positionV relativeFrom="paragraph">
                <wp:posOffset>-5714536</wp:posOffset>
              </wp:positionV>
              <wp:extent cx="7980697" cy="6545978"/>
              <wp:effectExtent l="0" t="0" r="20320" b="26670"/>
              <wp:wrapNone/>
              <wp:docPr id="10" name="Arc 10"/>
              <wp:cNvGraphicFramePr/>
              <a:graphic xmlns:a="http://schemas.openxmlformats.org/drawingml/2006/main">
                <a:graphicData uri="http://schemas.microsoft.com/office/word/2010/wordprocessingShape">
                  <wps:wsp>
                    <wps:cNvSpPr/>
                    <wps:spPr>
                      <a:xfrm rot="10800000" flipH="1">
                        <a:off x="0" y="0"/>
                        <a:ext cx="7980697" cy="6545978"/>
                      </a:xfrm>
                      <a:prstGeom prst="arc">
                        <a:avLst/>
                      </a:prstGeom>
                      <a:ln>
                        <a:solidFill>
                          <a:srgbClr val="39969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40893" id="Arc 10" o:spid="_x0000_s1026" style="position:absolute;margin-left:-19.35pt;margin-top:-449.95pt;width:628.4pt;height:515.45pt;rotation:180;flip:x;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980697,6545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" path="m3990348,nsc6194157,,7980697,1465367,7980697,3272989r-3990348,c3990349,2181993,3990348,1090996,3990348,xem3990348,nfc6194157,,7980697,1465367,7980697,3272989e" filled="f" strokecolor="#39969f" strokeweight=".5pt">
              <v:stroke joinstyle="miter"/>
              <v:path arrowok="t" o:connecttype="custom" o:connectlocs="3990348,0;7980697,3272989" o:connectangles="0,0"/>
              <w10:wrap anchorx="page"/>
            </v:shape>
          </w:pict>
        </mc:Fallback>
      </mc:AlternateContent>
    </w:r>
    <w:r w:rsidRPr="0045529F">
      <w:rPr>
        <w:color w:val="004270"/>
        <w:lang w:val="en-US"/>
      </w:rPr>
      <w:t xml:space="preserve">Review of Queensland’s </w:t>
    </w:r>
    <w:r w:rsidRPr="0045529F">
      <w:rPr>
        <w:i/>
        <w:color w:val="004270"/>
        <w:lang w:val="en-US"/>
      </w:rPr>
      <w:t xml:space="preserve">Anti-Discrimination Act 1991 </w:t>
    </w:r>
    <w:r w:rsidRPr="0045529F">
      <w:rPr>
        <w:color w:val="004270"/>
        <w:lang w:val="en-US"/>
      </w:rPr>
      <w:t>| Discussion Paper</w:t>
    </w:r>
    <w:r w:rsidRPr="0045529F">
      <w:rPr>
        <w:color w:val="004270"/>
        <w:lang w:val="en-US"/>
      </w:rPr>
      <w:tab/>
    </w:r>
    <w:r w:rsidRPr="004E6F04">
      <w:rPr>
        <w:color w:val="004270"/>
        <w:lang w:val="en-US"/>
      </w:rPr>
      <w:fldChar w:fldCharType="begin"/>
    </w:r>
    <w:r w:rsidRPr="00AE60AE">
      <w:rPr>
        <w:color w:val="39969F"/>
        <w:lang w:val="en-US"/>
      </w:rPr>
      <w:instrText xml:space="preserve"> PAGE   \* MERGEFORMAT </w:instrText>
    </w:r>
    <w:r w:rsidRPr="004E6F04">
      <w:rPr>
        <w:color w:val="004270"/>
        <w:lang w:val="en-US"/>
      </w:rPr>
      <w:fldChar w:fldCharType="separate"/>
    </w:r>
    <w:r w:rsidR="00AA7C45">
      <w:rPr>
        <w:noProof/>
        <w:color w:val="39969F"/>
        <w:lang w:val="en-US"/>
      </w:rPr>
      <w:t>98</w:t>
    </w:r>
    <w:r w:rsidRPr="004E6F04">
      <w:rPr>
        <w:color w:val="00427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697E5" w14:textId="2B3A7152" w:rsidR="0022102D" w:rsidRPr="0045529F" w:rsidRDefault="0022102D" w:rsidP="00163278">
    <w:pPr>
      <w:pStyle w:val="Footer"/>
      <w:tabs>
        <w:tab w:val="clear" w:pos="4513"/>
        <w:tab w:val="clear" w:pos="9026"/>
        <w:tab w:val="right" w:pos="9332"/>
      </w:tabs>
      <w:rPr>
        <w:rFonts w:cs="Arial"/>
        <w:color w:val="004270"/>
      </w:rPr>
    </w:pPr>
    <w:r w:rsidRPr="0045529F">
      <w:rPr>
        <w:color w:val="004270"/>
      </w:rPr>
      <w:t>Queensland Human Rights Commission | www.qhrc.qld.gov.au</w:t>
    </w:r>
    <w:r w:rsidRPr="0045529F">
      <w:rPr>
        <w:color w:val="004270"/>
      </w:rPr>
      <w:tab/>
      <w:t xml:space="preserve"> </w:t>
    </w:r>
    <w:r w:rsidRPr="004E6F04">
      <w:rPr>
        <w:rFonts w:cs="Arial"/>
        <w:color w:val="004270"/>
        <w:shd w:val="clear" w:color="auto" w:fill="E6E6E6"/>
      </w:rPr>
      <w:fldChar w:fldCharType="begin"/>
    </w:r>
    <w:r w:rsidRPr="00AE60AE">
      <w:rPr>
        <w:rFonts w:cs="Arial"/>
        <w:color w:val="39969F"/>
      </w:rPr>
      <w:instrText xml:space="preserve"> PAGE   \* MERGEFORMAT </w:instrText>
    </w:r>
    <w:r w:rsidRPr="004E6F04">
      <w:rPr>
        <w:rFonts w:cs="Arial"/>
        <w:color w:val="004270"/>
        <w:shd w:val="clear" w:color="auto" w:fill="E6E6E6"/>
      </w:rPr>
      <w:fldChar w:fldCharType="separate"/>
    </w:r>
    <w:r w:rsidR="00AA7C45">
      <w:rPr>
        <w:rFonts w:cs="Arial"/>
        <w:noProof/>
        <w:color w:val="39969F"/>
      </w:rPr>
      <w:t>99</w:t>
    </w:r>
    <w:r w:rsidRPr="004E6F04">
      <w:rPr>
        <w:rFonts w:cs="Arial"/>
        <w:color w:val="004270"/>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70EF5" w14:textId="383721B4" w:rsidR="0022102D" w:rsidRDefault="0022102D" w:rsidP="00163278">
    <w:pPr>
      <w:pStyle w:val="Footer"/>
      <w:tabs>
        <w:tab w:val="clear" w:pos="4513"/>
        <w:tab w:val="clear" w:pos="9026"/>
      </w:tabs>
    </w:pPr>
    <w:r>
      <w:rPr>
        <w:noProof/>
        <w:lang w:eastAsia="en-AU"/>
      </w:rPr>
      <mc:AlternateContent>
        <mc:Choice Requires="wps">
          <w:drawing>
            <wp:anchor distT="0" distB="0" distL="114300" distR="114300" simplePos="0" relativeHeight="251658243" behindDoc="0" locked="0" layoutInCell="1" allowOverlap="1" wp14:anchorId="608C91A1" wp14:editId="27403002">
              <wp:simplePos x="0" y="0"/>
              <wp:positionH relativeFrom="column">
                <wp:posOffset>-9072245</wp:posOffset>
              </wp:positionH>
              <wp:positionV relativeFrom="paragraph">
                <wp:posOffset>9384969</wp:posOffset>
              </wp:positionV>
              <wp:extent cx="15711170" cy="1447165"/>
              <wp:effectExtent l="0" t="0" r="24130" b="19685"/>
              <wp:wrapNone/>
              <wp:docPr id="7" name="Arc 7"/>
              <wp:cNvGraphicFramePr/>
              <a:graphic xmlns:a="http://schemas.openxmlformats.org/drawingml/2006/main">
                <a:graphicData uri="http://schemas.microsoft.com/office/word/2010/wordprocessingShape">
                  <wps:wsp>
                    <wps:cNvSpPr/>
                    <wps:spPr>
                      <a:xfrm flipV="1">
                        <a:off x="0" y="0"/>
                        <a:ext cx="15711170" cy="144716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BD7B7" id="Arc 7" o:spid="_x0000_s1026" style="position:absolute;margin-left:-714.35pt;margin-top:738.95pt;width:1237.1pt;height:113.9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11170,144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" path="m7855585,nsc12194105,,15711170,323959,15711170,723583r-7855585,l7855585,xem7855585,nfc12194105,,15711170,323959,15711170,723583e" filled="f" strokecolor="#4472c4 [3204]" strokeweight=".5pt">
              <v:stroke joinstyle="miter"/>
              <v:path arrowok="t" o:connecttype="custom" o:connectlocs="7855585,0;15711170,723583" o:connectangles="0,0"/>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0380A" w14:textId="5CBA072B" w:rsidR="0022102D" w:rsidRPr="009F21F7" w:rsidRDefault="0022102D" w:rsidP="009F21F7">
    <w:pPr>
      <w:pStyle w:val="Footer"/>
      <w:tabs>
        <w:tab w:val="clear" w:pos="4513"/>
        <w:tab w:val="clear" w:pos="9026"/>
        <w:tab w:val="right" w:pos="9332"/>
      </w:tabs>
      <w:rPr>
        <w:rFonts w:cs="Arial"/>
        <w:color w:val="004270"/>
      </w:rPr>
    </w:pPr>
    <w:r w:rsidRPr="0045529F">
      <w:rPr>
        <w:color w:val="004270"/>
      </w:rPr>
      <w:t>Queensland Human Rights Commission | www.qhrc.qld.gov.au</w:t>
    </w:r>
    <w:r w:rsidRPr="0045529F">
      <w:rPr>
        <w:color w:val="004270"/>
      </w:rPr>
      <w:tab/>
      <w:t xml:space="preserve"> </w:t>
    </w:r>
    <w:r w:rsidRPr="004E6F04">
      <w:rPr>
        <w:rFonts w:cs="Arial"/>
        <w:color w:val="004270"/>
        <w:shd w:val="clear" w:color="auto" w:fill="E6E6E6"/>
      </w:rPr>
      <w:fldChar w:fldCharType="begin"/>
    </w:r>
    <w:r w:rsidRPr="00205775">
      <w:rPr>
        <w:rFonts w:cs="Arial"/>
        <w:lang w:val="en-US"/>
      </w:rPr>
      <w:instrText xml:space="preserve"> PAGE   \* MERGEFORMAT </w:instrText>
    </w:r>
    <w:r w:rsidRPr="004E6F04">
      <w:rPr>
        <w:rFonts w:cs="Arial"/>
        <w:color w:val="004270"/>
        <w:shd w:val="clear" w:color="auto" w:fill="E6E6E6"/>
      </w:rPr>
      <w:fldChar w:fldCharType="separate"/>
    </w:r>
    <w:r w:rsidR="00AA7C45">
      <w:rPr>
        <w:rFonts w:cs="Arial"/>
        <w:noProof/>
        <w:lang w:val="en-US"/>
      </w:rPr>
      <w:t>149</w:t>
    </w:r>
    <w:r w:rsidRPr="004E6F04">
      <w:rPr>
        <w:rFonts w:cs="Arial"/>
        <w:color w:val="004270"/>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22102D" w14:paraId="134217FE" w14:textId="77777777" w:rsidTr="3139E57F">
      <w:tc>
        <w:tcPr>
          <w:tcW w:w="3005" w:type="dxa"/>
        </w:tcPr>
        <w:p w14:paraId="722DD424" w14:textId="3C5583BA" w:rsidR="0022102D" w:rsidRDefault="0022102D" w:rsidP="3139E57F">
          <w:pPr>
            <w:pStyle w:val="Header"/>
            <w:ind w:left="-115"/>
            <w:rPr>
              <w:szCs w:val="24"/>
            </w:rPr>
          </w:pPr>
        </w:p>
      </w:tc>
      <w:tc>
        <w:tcPr>
          <w:tcW w:w="3005" w:type="dxa"/>
        </w:tcPr>
        <w:p w14:paraId="27FD62EC" w14:textId="7C11A46B" w:rsidR="0022102D" w:rsidRDefault="0022102D" w:rsidP="3139E57F">
          <w:pPr>
            <w:pStyle w:val="Header"/>
            <w:jc w:val="center"/>
            <w:rPr>
              <w:szCs w:val="24"/>
            </w:rPr>
          </w:pPr>
        </w:p>
      </w:tc>
      <w:tc>
        <w:tcPr>
          <w:tcW w:w="3005" w:type="dxa"/>
        </w:tcPr>
        <w:p w14:paraId="53B54666" w14:textId="72AEDD78" w:rsidR="0022102D" w:rsidRDefault="0022102D" w:rsidP="3139E57F">
          <w:pPr>
            <w:pStyle w:val="Header"/>
            <w:ind w:right="-115"/>
            <w:jc w:val="right"/>
            <w:rPr>
              <w:szCs w:val="24"/>
            </w:rPr>
          </w:pPr>
        </w:p>
      </w:tc>
    </w:tr>
  </w:tbl>
  <w:p w14:paraId="42701FD6" w14:textId="1588432D" w:rsidR="0022102D" w:rsidRDefault="0022102D">
    <w:pPr>
      <w:pStyle w:val="Footer"/>
    </w:pPr>
    <w:r w:rsidRPr="0045529F">
      <w:rPr>
        <w:color w:val="004270"/>
        <w:lang w:val="en-US"/>
      </w:rPr>
      <w:t xml:space="preserve">Review of Queensland’s </w:t>
    </w:r>
    <w:r w:rsidRPr="0045529F">
      <w:rPr>
        <w:i/>
        <w:color w:val="004270"/>
        <w:lang w:val="en-US"/>
      </w:rPr>
      <w:t xml:space="preserve">Anti-Discrimination Act 1991 </w:t>
    </w:r>
    <w:r w:rsidRPr="0045529F">
      <w:rPr>
        <w:color w:val="004270"/>
        <w:lang w:val="en-US"/>
      </w:rPr>
      <w:t>| Discussion Paper</w:t>
    </w:r>
    <w:r w:rsidRPr="0045529F">
      <w:rPr>
        <w:color w:val="004270"/>
        <w:lang w:val="en-US"/>
      </w:rPr>
      <w:tab/>
    </w:r>
    <w:r w:rsidRPr="004E6F04">
      <w:rPr>
        <w:color w:val="004270"/>
        <w:lang w:val="en-US"/>
      </w:rPr>
      <w:fldChar w:fldCharType="begin"/>
    </w:r>
    <w:r w:rsidRPr="004E6F04">
      <w:rPr>
        <w:color w:val="004270"/>
        <w:lang w:val="en-US"/>
      </w:rPr>
      <w:instrText xml:space="preserve"> PAGE   \* MERGEFORMAT </w:instrText>
    </w:r>
    <w:r w:rsidRPr="004E6F04">
      <w:rPr>
        <w:color w:val="004270"/>
        <w:lang w:val="en-US"/>
      </w:rPr>
      <w:fldChar w:fldCharType="separate"/>
    </w:r>
    <w:r w:rsidR="00AA7C45">
      <w:rPr>
        <w:noProof/>
        <w:color w:val="004270"/>
        <w:lang w:val="en-US"/>
      </w:rPr>
      <w:t>134</w:t>
    </w:r>
    <w:r w:rsidRPr="004E6F04">
      <w:rPr>
        <w:color w:val="00427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E2D10" w14:textId="77777777" w:rsidR="0022102D" w:rsidRDefault="0022102D" w:rsidP="00014A10">
      <w:pPr>
        <w:spacing w:after="0" w:line="240" w:lineRule="auto"/>
      </w:pPr>
      <w:r>
        <w:separator/>
      </w:r>
    </w:p>
  </w:footnote>
  <w:footnote w:type="continuationSeparator" w:id="0">
    <w:p w14:paraId="7FEF5F38" w14:textId="77777777" w:rsidR="0022102D" w:rsidRDefault="0022102D" w:rsidP="00014A10">
      <w:pPr>
        <w:spacing w:after="0" w:line="240" w:lineRule="auto"/>
      </w:pPr>
      <w:r>
        <w:continuationSeparator/>
      </w:r>
    </w:p>
  </w:footnote>
  <w:footnote w:type="continuationNotice" w:id="1">
    <w:p w14:paraId="2C0D3505" w14:textId="77777777" w:rsidR="0022102D" w:rsidRDefault="0022102D">
      <w:pPr>
        <w:spacing w:after="0" w:line="240" w:lineRule="auto"/>
      </w:pPr>
    </w:p>
  </w:footnote>
  <w:footnote w:id="2">
    <w:p w14:paraId="654C7BC7" w14:textId="731B1246" w:rsidR="0022102D" w:rsidRPr="00C74437" w:rsidRDefault="0022102D">
      <w:pPr>
        <w:pStyle w:val="FootnoteText"/>
        <w:rPr>
          <w:lang w:val="en-US"/>
        </w:rPr>
      </w:pPr>
      <w:r>
        <w:rPr>
          <w:rStyle w:val="FootnoteReference"/>
        </w:rPr>
        <w:footnoteRef/>
      </w:r>
      <w:r>
        <w:rPr>
          <w:lang w:val="en-US"/>
        </w:rPr>
        <w:t xml:space="preserve"> </w:t>
      </w:r>
      <w:r w:rsidRPr="00C74437">
        <w:rPr>
          <w:i/>
          <w:iCs/>
          <w:lang w:val="en-US"/>
        </w:rPr>
        <w:t>Human Rights Act 2019</w:t>
      </w:r>
      <w:r w:rsidRPr="00C74437">
        <w:rPr>
          <w:lang w:val="en-US"/>
        </w:rPr>
        <w:t xml:space="preserve"> (Qld) </w:t>
      </w:r>
      <w:r>
        <w:rPr>
          <w:lang w:val="en-US"/>
        </w:rPr>
        <w:t>s</w:t>
      </w:r>
      <w:r w:rsidRPr="00C74437">
        <w:rPr>
          <w:lang w:val="en-US"/>
        </w:rPr>
        <w:t xml:space="preserve"> 61(b)</w:t>
      </w:r>
      <w:r>
        <w:rPr>
          <w:lang w:val="en-US"/>
        </w:rPr>
        <w:t xml:space="preserve">; </w:t>
      </w:r>
      <w:r w:rsidRPr="00656B35">
        <w:rPr>
          <w:i/>
          <w:iCs/>
          <w:lang w:val="en-US"/>
        </w:rPr>
        <w:t>Anti-Discrimination Act</w:t>
      </w:r>
      <w:r w:rsidRPr="009B4BCF">
        <w:rPr>
          <w:i/>
          <w:iCs/>
          <w:lang w:val="en-US"/>
        </w:rPr>
        <w:t xml:space="preserve"> </w:t>
      </w:r>
      <w:r w:rsidRPr="009B4BCF">
        <w:rPr>
          <w:i/>
          <w:lang w:val="en-US"/>
        </w:rPr>
        <w:t>1991</w:t>
      </w:r>
      <w:r>
        <w:rPr>
          <w:lang w:val="en-US"/>
        </w:rPr>
        <w:t xml:space="preserve"> (Qld) s </w:t>
      </w:r>
      <w:r w:rsidRPr="00844929">
        <w:rPr>
          <w:lang w:val="en-US"/>
        </w:rPr>
        <w:t>235(k).</w:t>
      </w:r>
    </w:p>
  </w:footnote>
  <w:footnote w:id="3">
    <w:p w14:paraId="20F7DE6E" w14:textId="147A408C" w:rsidR="0022102D" w:rsidRPr="00656B35" w:rsidRDefault="0022102D">
      <w:pPr>
        <w:pStyle w:val="FootnoteText"/>
        <w:rPr>
          <w:lang w:val="en-US"/>
        </w:rPr>
      </w:pPr>
      <w:r>
        <w:rPr>
          <w:rStyle w:val="FootnoteReference"/>
        </w:rPr>
        <w:footnoteRef/>
      </w:r>
      <w:r>
        <w:t xml:space="preserve"> Legal Affairs and Safety Committee, Queensland Parliament, </w:t>
      </w:r>
      <w:r w:rsidRPr="002B02B4">
        <w:rPr>
          <w:i/>
          <w:iCs/>
        </w:rPr>
        <w:t>Inquiry into Serious Vilification and Hate Crimes</w:t>
      </w:r>
      <w:r>
        <w:t>.</w:t>
      </w:r>
      <w:r>
        <w:rPr>
          <w:lang w:val="en-US"/>
        </w:rPr>
        <w:t xml:space="preserve"> The committee is to report to the Legislative Assembly by 31 January 2022.</w:t>
      </w:r>
    </w:p>
  </w:footnote>
  <w:footnote w:id="4">
    <w:p w14:paraId="02B43E88" w14:textId="771B3F11" w:rsidR="0022102D" w:rsidRPr="00767C22" w:rsidRDefault="0022102D">
      <w:pPr>
        <w:pStyle w:val="FootnoteText"/>
        <w:rPr>
          <w:lang w:val="en-US"/>
        </w:rPr>
      </w:pPr>
      <w:r>
        <w:rPr>
          <w:rStyle w:val="FootnoteReference"/>
        </w:rPr>
        <w:footnoteRef/>
      </w:r>
      <w:r>
        <w:t xml:space="preserve"> Queensland Human Rights Commission Review of the </w:t>
      </w:r>
      <w:r w:rsidRPr="00E6202B">
        <w:rPr>
          <w:i/>
          <w:iCs/>
        </w:rPr>
        <w:t>Anti-Discrimination Act 1991</w:t>
      </w:r>
      <w:r>
        <w:t xml:space="preserve"> (Qld), Terms of </w:t>
      </w:r>
      <w:r w:rsidRPr="007341D0">
        <w:t>Reference</w:t>
      </w:r>
      <w:r w:rsidRPr="007341D0">
        <w:rPr>
          <w:lang w:val="en-US"/>
        </w:rPr>
        <w:t xml:space="preserve"> 4</w:t>
      </w:r>
      <w:r>
        <w:rPr>
          <w:lang w:val="en-US"/>
        </w:rPr>
        <w:t>.</w:t>
      </w:r>
    </w:p>
  </w:footnote>
  <w:footnote w:id="5">
    <w:p w14:paraId="55178944" w14:textId="34A873B6" w:rsidR="0022102D" w:rsidRDefault="0022102D" w:rsidP="006F0B57">
      <w:pPr>
        <w:pStyle w:val="FootnoteText"/>
      </w:pPr>
      <w:r>
        <w:rPr>
          <w:rStyle w:val="FootnoteReference"/>
        </w:rPr>
        <w:footnoteRef/>
      </w:r>
      <w:r>
        <w:t xml:space="preserve"> As reflected in the Queensland Human Rights Commission </w:t>
      </w:r>
      <w:r w:rsidRPr="008F15AC">
        <w:rPr>
          <w:i/>
          <w:iCs/>
        </w:rPr>
        <w:t>Strategic Plan 2020–2024</w:t>
      </w:r>
      <w:r>
        <w:t xml:space="preserve">. </w:t>
      </w:r>
    </w:p>
  </w:footnote>
  <w:footnote w:id="6">
    <w:p w14:paraId="3BC1C80F" w14:textId="1E2A5560" w:rsidR="0022102D" w:rsidRPr="00F42C51" w:rsidRDefault="0022102D">
      <w:pPr>
        <w:pStyle w:val="FootnoteText"/>
      </w:pPr>
      <w:r>
        <w:rPr>
          <w:rStyle w:val="FootnoteReference"/>
        </w:rPr>
        <w:footnoteRef/>
      </w:r>
      <w:r>
        <w:t xml:space="preserve"> </w:t>
      </w:r>
      <w:r w:rsidRPr="00F42C51">
        <w:t xml:space="preserve">The Terms of Reference ask us to consider whether there is a need for any reform to enhance and update the </w:t>
      </w:r>
      <w:r w:rsidRPr="00F42C51">
        <w:rPr>
          <w:i/>
        </w:rPr>
        <w:t>Anti-Discrimination Act</w:t>
      </w:r>
      <w:r w:rsidRPr="00F42C51">
        <w:rPr>
          <w:i/>
          <w:iCs/>
        </w:rPr>
        <w:t xml:space="preserve"> 1991</w:t>
      </w:r>
      <w:r w:rsidRPr="00F42C51">
        <w:t xml:space="preserve"> </w:t>
      </w:r>
      <w:r>
        <w:t xml:space="preserve">(Qld) </w:t>
      </w:r>
      <w:r w:rsidRPr="00F42C51">
        <w:t xml:space="preserve">to best protect and promote equality and non-discrimination and the realisation of human rights.     </w:t>
      </w:r>
    </w:p>
  </w:footnote>
  <w:footnote w:id="7">
    <w:p w14:paraId="4D807E0B" w14:textId="5959DA7C" w:rsidR="0022102D" w:rsidRPr="003E305F" w:rsidRDefault="0022102D" w:rsidP="003E285A">
      <w:pPr>
        <w:pStyle w:val="FootnoteText"/>
        <w:rPr>
          <w:lang w:val="en-US"/>
        </w:rPr>
      </w:pPr>
      <w:r>
        <w:rPr>
          <w:rStyle w:val="FootnoteReference"/>
        </w:rPr>
        <w:footnoteRef/>
      </w:r>
      <w:r>
        <w:t xml:space="preserve"> Council of Europe, </w:t>
      </w:r>
      <w:r w:rsidRPr="008E799A">
        <w:rPr>
          <w:i/>
        </w:rPr>
        <w:t>Identifying and Preventing Systemic Discrimination at the Local Level – Policy Study</w:t>
      </w:r>
      <w:r>
        <w:t xml:space="preserve"> (October 2020).</w:t>
      </w:r>
    </w:p>
  </w:footnote>
  <w:footnote w:id="8">
    <w:p w14:paraId="2574F1BD" w14:textId="575BBDD2" w:rsidR="0022102D" w:rsidRPr="00011691" w:rsidRDefault="0022102D">
      <w:pPr>
        <w:pStyle w:val="FootnoteText"/>
        <w:rPr>
          <w:lang w:val="en-US"/>
        </w:rPr>
      </w:pPr>
      <w:r>
        <w:rPr>
          <w:rStyle w:val="FootnoteReference"/>
        </w:rPr>
        <w:footnoteRef/>
      </w:r>
      <w:r>
        <w:t xml:space="preserve"> </w:t>
      </w:r>
      <w:r>
        <w:rPr>
          <w:lang w:val="en-US"/>
        </w:rPr>
        <w:t>Canadian</w:t>
      </w:r>
      <w:r w:rsidRPr="00011691">
        <w:t xml:space="preserve"> Human Rights Commission, </w:t>
      </w:r>
      <w:r w:rsidRPr="00996D5C">
        <w:rPr>
          <w:i/>
        </w:rPr>
        <w:t>Protecting their rights: a systemic review of women’s rights in correctional centres for federally sentenced women</w:t>
      </w:r>
      <w:r w:rsidRPr="00011691">
        <w:t xml:space="preserve"> (2003)</w:t>
      </w:r>
      <w:r>
        <w:t xml:space="preserve">; Council of Europe, </w:t>
      </w:r>
      <w:r w:rsidRPr="00FB725E">
        <w:rPr>
          <w:i/>
        </w:rPr>
        <w:t>Identifying and Preventing Systemic Discrimination at the Local Level</w:t>
      </w:r>
      <w:r>
        <w:t xml:space="preserve"> (Policy Study, October 2020); </w:t>
      </w:r>
      <w:r w:rsidRPr="00A132D0">
        <w:rPr>
          <w:lang w:val="en-US"/>
        </w:rPr>
        <w:t>J</w:t>
      </w:r>
      <w:r>
        <w:rPr>
          <w:lang w:val="en-US"/>
        </w:rPr>
        <w:t>ulian</w:t>
      </w:r>
      <w:r w:rsidRPr="00A132D0">
        <w:rPr>
          <w:lang w:val="en-US"/>
        </w:rPr>
        <w:t xml:space="preserve"> </w:t>
      </w:r>
      <w:r>
        <w:rPr>
          <w:lang w:val="en-US"/>
        </w:rPr>
        <w:t>Gardner</w:t>
      </w:r>
      <w:r w:rsidRPr="00A132D0">
        <w:rPr>
          <w:lang w:val="en-US"/>
        </w:rPr>
        <w:t xml:space="preserve">, </w:t>
      </w:r>
      <w:r w:rsidRPr="00A132D0">
        <w:rPr>
          <w:i/>
          <w:iCs/>
          <w:lang w:val="en-US"/>
        </w:rPr>
        <w:t>An Equality Act for a Fairer Victoria</w:t>
      </w:r>
      <w:r w:rsidRPr="00A132D0">
        <w:rPr>
          <w:lang w:val="en-US"/>
        </w:rPr>
        <w:t xml:space="preserve"> (Equal Opportunity Review Final Report, June 2008)</w:t>
      </w:r>
      <w:r>
        <w:rPr>
          <w:lang w:val="en-US"/>
        </w:rPr>
        <w:t xml:space="preserve"> 38.</w:t>
      </w:r>
    </w:p>
  </w:footnote>
  <w:footnote w:id="9">
    <w:p w14:paraId="57E997B7" w14:textId="459AC941" w:rsidR="0022102D" w:rsidRPr="00E04AA1" w:rsidRDefault="0022102D" w:rsidP="003E285A">
      <w:pPr>
        <w:pStyle w:val="FootnoteText"/>
        <w:rPr>
          <w:lang w:val="en-US"/>
        </w:rPr>
      </w:pPr>
      <w:r>
        <w:rPr>
          <w:rStyle w:val="FootnoteReference"/>
        </w:rPr>
        <w:footnoteRef/>
      </w:r>
      <w:r>
        <w:t xml:space="preserve"> Dominique </w:t>
      </w:r>
      <w:r>
        <w:rPr>
          <w:lang w:val="en-US"/>
        </w:rPr>
        <w:t xml:space="preserve">Allen, ‘An Evaluation of the Mechanisms designed to promote substantive equality in the Equal Opportunity Act 2010 (Vic)’ (2020) 44(2) </w:t>
      </w:r>
      <w:r>
        <w:rPr>
          <w:i/>
          <w:iCs/>
          <w:lang w:val="en-US"/>
        </w:rPr>
        <w:t xml:space="preserve">Melbourne University Law Review </w:t>
      </w:r>
      <w:r>
        <w:rPr>
          <w:lang w:val="en-US"/>
        </w:rPr>
        <w:t>459, 461–462.</w:t>
      </w:r>
    </w:p>
  </w:footnote>
  <w:footnote w:id="10">
    <w:p w14:paraId="376E26CA" w14:textId="51DC7930" w:rsidR="0022102D" w:rsidRPr="00F150B7" w:rsidRDefault="0022102D" w:rsidP="003E285A">
      <w:pPr>
        <w:pStyle w:val="FootnoteText"/>
        <w:rPr>
          <w:lang w:val="en-US"/>
        </w:rPr>
      </w:pPr>
      <w:r>
        <w:rPr>
          <w:rStyle w:val="FootnoteReference"/>
        </w:rPr>
        <w:footnoteRef/>
      </w:r>
      <w:r>
        <w:t xml:space="preserve"> </w:t>
      </w:r>
      <w:r>
        <w:rPr>
          <w:lang w:val="en-US"/>
        </w:rPr>
        <w:t xml:space="preserve">Julian Gardner, </w:t>
      </w:r>
      <w:r>
        <w:rPr>
          <w:i/>
          <w:iCs/>
          <w:lang w:val="en-US"/>
        </w:rPr>
        <w:t>An Equality Act for a Fairer Victoria</w:t>
      </w:r>
      <w:r>
        <w:rPr>
          <w:lang w:val="en-US"/>
        </w:rPr>
        <w:t xml:space="preserve"> (Equal Opportunity Review Final Report, June 2008) 22.</w:t>
      </w:r>
    </w:p>
  </w:footnote>
  <w:footnote w:id="11">
    <w:p w14:paraId="17D2EF06" w14:textId="32906139" w:rsidR="0022102D" w:rsidRPr="00725E8A" w:rsidRDefault="0022102D" w:rsidP="003E285A">
      <w:pPr>
        <w:pStyle w:val="FootnoteText"/>
        <w:rPr>
          <w:lang w:val="en-US"/>
        </w:rPr>
      </w:pPr>
      <w:r>
        <w:rPr>
          <w:rStyle w:val="FootnoteReference"/>
        </w:rPr>
        <w:footnoteRef/>
      </w:r>
      <w:r>
        <w:t xml:space="preserve"> Beth</w:t>
      </w:r>
      <w:r w:rsidRPr="00CD206D">
        <w:t xml:space="preserve"> </w:t>
      </w:r>
      <w:r w:rsidRPr="00CD206D">
        <w:rPr>
          <w:lang w:val="en-US"/>
        </w:rPr>
        <w:t xml:space="preserve">Gaze and </w:t>
      </w:r>
      <w:r>
        <w:rPr>
          <w:lang w:val="en-US"/>
        </w:rPr>
        <w:t>Belinda</w:t>
      </w:r>
      <w:r w:rsidRPr="00CD206D">
        <w:rPr>
          <w:lang w:val="en-US"/>
        </w:rPr>
        <w:t xml:space="preserve"> Smith, </w:t>
      </w:r>
      <w:r w:rsidRPr="00CD206D">
        <w:rPr>
          <w:i/>
          <w:iCs/>
          <w:lang w:val="en-US"/>
        </w:rPr>
        <w:t xml:space="preserve">Equality and Discrimination Law in Australia: An Introduction </w:t>
      </w:r>
      <w:r w:rsidRPr="00CD206D">
        <w:rPr>
          <w:lang w:val="en-US"/>
        </w:rPr>
        <w:t xml:space="preserve">(Cambridge University Press, 2017) 266, referring to </w:t>
      </w:r>
      <w:r>
        <w:rPr>
          <w:lang w:val="en-US"/>
        </w:rPr>
        <w:t>S</w:t>
      </w:r>
      <w:r w:rsidRPr="00CD206D">
        <w:rPr>
          <w:lang w:val="en-US"/>
        </w:rPr>
        <w:t xml:space="preserve"> Fredman, ‘Equality as a Proactive Duty’ (2012) 60 </w:t>
      </w:r>
      <w:r w:rsidRPr="00CD206D">
        <w:rPr>
          <w:i/>
          <w:iCs/>
          <w:lang w:val="en-US"/>
        </w:rPr>
        <w:t>American Journal of Comparative Law</w:t>
      </w:r>
      <w:r w:rsidRPr="00CD206D">
        <w:rPr>
          <w:lang w:val="en-US"/>
        </w:rPr>
        <w:t xml:space="preserve"> </w:t>
      </w:r>
      <w:r>
        <w:rPr>
          <w:lang w:val="en-US"/>
        </w:rPr>
        <w:t>12.</w:t>
      </w:r>
    </w:p>
  </w:footnote>
  <w:footnote w:id="12">
    <w:p w14:paraId="12287247" w14:textId="738167D4" w:rsidR="0022102D" w:rsidRPr="006F6BA6" w:rsidRDefault="0022102D" w:rsidP="003E285A">
      <w:pPr>
        <w:pStyle w:val="FootnoteText"/>
        <w:rPr>
          <w:lang w:val="en-US"/>
        </w:rPr>
      </w:pPr>
      <w:r>
        <w:rPr>
          <w:rStyle w:val="FootnoteReference"/>
        </w:rPr>
        <w:footnoteRef/>
      </w:r>
      <w:r>
        <w:t xml:space="preserve"> Dominique</w:t>
      </w:r>
      <w:r w:rsidRPr="006F6BA6">
        <w:t xml:space="preserve"> </w:t>
      </w:r>
      <w:r w:rsidRPr="006F6BA6">
        <w:rPr>
          <w:lang w:val="en-US"/>
        </w:rPr>
        <w:t xml:space="preserve">Allen, ‘An Evaluation of the Mechanisms designed to promote substantive equality in the </w:t>
      </w:r>
      <w:r w:rsidRPr="00EC6582">
        <w:rPr>
          <w:i/>
          <w:lang w:val="en-US"/>
        </w:rPr>
        <w:t>Equal Opportunity Act 2010</w:t>
      </w:r>
      <w:r w:rsidRPr="006F6BA6">
        <w:rPr>
          <w:lang w:val="en-US"/>
        </w:rPr>
        <w:t xml:space="preserve"> (Vic)’ (2020) 44(2) </w:t>
      </w:r>
      <w:r w:rsidRPr="006F6BA6">
        <w:rPr>
          <w:i/>
          <w:iCs/>
          <w:lang w:val="en-US"/>
        </w:rPr>
        <w:t xml:space="preserve">Melbourne University Law Review </w:t>
      </w:r>
      <w:r w:rsidRPr="006F6BA6">
        <w:rPr>
          <w:lang w:val="en-US"/>
        </w:rPr>
        <w:t>459, 461–462.</w:t>
      </w:r>
    </w:p>
  </w:footnote>
  <w:footnote w:id="13">
    <w:p w14:paraId="34B4D101" w14:textId="43739D9E" w:rsidR="0022102D" w:rsidRPr="00405CF7" w:rsidRDefault="0022102D" w:rsidP="003E285A">
      <w:pPr>
        <w:pStyle w:val="FootnoteText"/>
        <w:rPr>
          <w:lang w:val="en-US"/>
        </w:rPr>
      </w:pPr>
      <w:r>
        <w:rPr>
          <w:rStyle w:val="FootnoteReference"/>
        </w:rPr>
        <w:footnoteRef/>
      </w:r>
      <w:r>
        <w:t xml:space="preserve"> Ibid</w:t>
      </w:r>
      <w:r>
        <w:rPr>
          <w:lang w:val="en-US"/>
        </w:rPr>
        <w:t>.</w:t>
      </w:r>
    </w:p>
  </w:footnote>
  <w:footnote w:id="14">
    <w:p w14:paraId="17C2EA95" w14:textId="6821DE5D" w:rsidR="0022102D" w:rsidRPr="00FF55E5" w:rsidRDefault="0022102D" w:rsidP="003E285A">
      <w:pPr>
        <w:pStyle w:val="FootnoteText"/>
        <w:rPr>
          <w:lang w:val="en-US"/>
        </w:rPr>
      </w:pPr>
      <w:r>
        <w:rPr>
          <w:rStyle w:val="FootnoteReference"/>
        </w:rPr>
        <w:footnoteRef/>
      </w:r>
      <w:r>
        <w:t xml:space="preserve"> Queensland Human Rights Commission Review of the </w:t>
      </w:r>
      <w:r w:rsidRPr="00E6202B">
        <w:rPr>
          <w:i/>
          <w:iCs/>
        </w:rPr>
        <w:t>Anti-Discrimination Act 1991</w:t>
      </w:r>
      <w:r>
        <w:t xml:space="preserve"> (Qld), Terms of Reference</w:t>
      </w:r>
      <w:r w:rsidRPr="00804460">
        <w:rPr>
          <w:lang w:val="en-US"/>
        </w:rPr>
        <w:t xml:space="preserve"> 2.</w:t>
      </w:r>
    </w:p>
  </w:footnote>
  <w:footnote w:id="15">
    <w:p w14:paraId="2BAE1A17" w14:textId="348B7851" w:rsidR="0022102D" w:rsidRPr="00370C59" w:rsidRDefault="0022102D" w:rsidP="003E285A">
      <w:pPr>
        <w:pStyle w:val="FootnoteText"/>
        <w:rPr>
          <w:lang w:val="en-US"/>
        </w:rPr>
      </w:pPr>
      <w:r>
        <w:rPr>
          <w:rStyle w:val="FootnoteReference"/>
        </w:rPr>
        <w:footnoteRef/>
      </w:r>
      <w:r>
        <w:t xml:space="preserve"> Queensland Human Rights Commission Review of the </w:t>
      </w:r>
      <w:r w:rsidRPr="00E6202B">
        <w:rPr>
          <w:i/>
          <w:iCs/>
        </w:rPr>
        <w:t>Anti-Discrimination Act 1991</w:t>
      </w:r>
      <w:r>
        <w:t xml:space="preserve"> (Qld), Terms of Reference 3</w:t>
      </w:r>
      <w:r w:rsidRPr="004962C9">
        <w:rPr>
          <w:lang w:val="en-US"/>
        </w:rPr>
        <w:t>(b).</w:t>
      </w:r>
    </w:p>
  </w:footnote>
  <w:footnote w:id="16">
    <w:p w14:paraId="64E9AF7C" w14:textId="447D7FE5" w:rsidR="0022102D" w:rsidRPr="00705B77" w:rsidRDefault="0022102D">
      <w:pPr>
        <w:pStyle w:val="FootnoteText"/>
        <w:rPr>
          <w:lang w:val="en-US"/>
        </w:rPr>
      </w:pPr>
      <w:r>
        <w:rPr>
          <w:rStyle w:val="FootnoteReference"/>
        </w:rPr>
        <w:footnoteRef/>
      </w:r>
      <w:r>
        <w:t xml:space="preserve"> </w:t>
      </w:r>
      <w:r>
        <w:rPr>
          <w:i/>
          <w:iCs/>
          <w:lang w:val="en-US"/>
        </w:rPr>
        <w:t>Merriam</w:t>
      </w:r>
      <w:r w:rsidRPr="00536557">
        <w:rPr>
          <w:i/>
          <w:lang w:val="en-US"/>
        </w:rPr>
        <w:t xml:space="preserve">-Webster </w:t>
      </w:r>
      <w:r>
        <w:rPr>
          <w:i/>
          <w:iCs/>
          <w:lang w:val="en-US"/>
        </w:rPr>
        <w:t>D</w:t>
      </w:r>
      <w:r w:rsidRPr="00536557">
        <w:rPr>
          <w:i/>
          <w:iCs/>
          <w:lang w:val="en-US"/>
        </w:rPr>
        <w:t>ictionary</w:t>
      </w:r>
      <w:r>
        <w:rPr>
          <w:lang w:val="en-US"/>
        </w:rPr>
        <w:t xml:space="preserve">, (Online at 23 November 2021) ‘Intersectionality’. </w:t>
      </w:r>
    </w:p>
  </w:footnote>
  <w:footnote w:id="17">
    <w:p w14:paraId="512BB487" w14:textId="3BB21BB5" w:rsidR="0022102D" w:rsidRPr="00DF71D3" w:rsidRDefault="0022102D" w:rsidP="003E285A">
      <w:pPr>
        <w:pStyle w:val="FootnoteText"/>
        <w:rPr>
          <w:lang w:val="en-US"/>
        </w:rPr>
      </w:pPr>
      <w:r>
        <w:rPr>
          <w:rStyle w:val="FootnoteReference"/>
        </w:rPr>
        <w:footnoteRef/>
      </w:r>
      <w:r>
        <w:t xml:space="preserve"> </w:t>
      </w:r>
      <w:r w:rsidRPr="00DF71D3">
        <w:t xml:space="preserve">The term ‘intersectionality’ was created by American critical race theorist, Professor Kimberlé Crenshaw, to explain how people experience discrimination and inequality differently based on divergent but intersecting categories. See </w:t>
      </w:r>
      <w:r>
        <w:t>K</w:t>
      </w:r>
      <w:r w:rsidRPr="00DF71D3">
        <w:t xml:space="preserve"> Crenshaw, ‘Mapping the Margins: Intersectionality, Identity Politics, and Violence Against Women of Color’ (1991) 43(6) </w:t>
      </w:r>
      <w:r w:rsidRPr="004211D3">
        <w:rPr>
          <w:i/>
        </w:rPr>
        <w:t>Stanford Law Review</w:t>
      </w:r>
      <w:r w:rsidRPr="00DF71D3">
        <w:t xml:space="preserve"> 1241.</w:t>
      </w:r>
    </w:p>
  </w:footnote>
  <w:footnote w:id="18">
    <w:p w14:paraId="1D6AA413" w14:textId="11CACBB6" w:rsidR="0022102D" w:rsidRPr="00B92735" w:rsidRDefault="0022102D">
      <w:pPr>
        <w:pStyle w:val="FootnoteText"/>
        <w:rPr>
          <w:lang w:val="en-US"/>
        </w:rPr>
      </w:pPr>
      <w:r>
        <w:rPr>
          <w:rStyle w:val="FootnoteReference"/>
        </w:rPr>
        <w:footnoteRef/>
      </w:r>
      <w:r>
        <w:t xml:space="preserve"> </w:t>
      </w:r>
      <w:r>
        <w:rPr>
          <w:lang w:val="en-US"/>
        </w:rPr>
        <w:t xml:space="preserve">Beth Goldblatt ‘Intersectionality in International Anti-discrimination Law: Addressing Poverty in its Complexity’ (2015) </w:t>
      </w:r>
      <w:r w:rsidRPr="00954510">
        <w:rPr>
          <w:lang w:val="en-US"/>
        </w:rPr>
        <w:t xml:space="preserve">21(1) </w:t>
      </w:r>
      <w:r w:rsidRPr="00B3608D">
        <w:rPr>
          <w:i/>
          <w:lang w:val="en-US"/>
        </w:rPr>
        <w:t>Australian Journal of Human Rights</w:t>
      </w:r>
      <w:r w:rsidRPr="00954510">
        <w:rPr>
          <w:lang w:val="en-US"/>
        </w:rPr>
        <w:t xml:space="preserve"> 47</w:t>
      </w:r>
      <w:r>
        <w:rPr>
          <w:lang w:val="en-US"/>
        </w:rPr>
        <w:t xml:space="preserve">. </w:t>
      </w:r>
    </w:p>
  </w:footnote>
  <w:footnote w:id="19">
    <w:p w14:paraId="2C6A703D" w14:textId="6FE78A83" w:rsidR="0022102D" w:rsidRPr="008609DF" w:rsidRDefault="0022102D" w:rsidP="003E285A">
      <w:pPr>
        <w:pStyle w:val="FootnoteText"/>
        <w:rPr>
          <w:lang w:val="en-US"/>
        </w:rPr>
      </w:pPr>
      <w:r>
        <w:rPr>
          <w:rStyle w:val="FootnoteReference"/>
        </w:rPr>
        <w:footnoteRef/>
      </w:r>
      <w:r>
        <w:t xml:space="preserve"> Alysia </w:t>
      </w:r>
      <w:r>
        <w:rPr>
          <w:lang w:val="en-US"/>
        </w:rPr>
        <w:t xml:space="preserve">Blackham and Jeromey Temple, ‘Intersectional Discrimination in Australia: An empirical critique of the legal framework’, (2020) 43(3) </w:t>
      </w:r>
      <w:r w:rsidRPr="00125903">
        <w:rPr>
          <w:i/>
          <w:lang w:val="en-US"/>
        </w:rPr>
        <w:t>UNSW Law Journal</w:t>
      </w:r>
      <w:r>
        <w:rPr>
          <w:lang w:val="en-US"/>
        </w:rPr>
        <w:t xml:space="preserve"> 773.</w:t>
      </w:r>
    </w:p>
  </w:footnote>
  <w:footnote w:id="20">
    <w:p w14:paraId="5DD4D5DE" w14:textId="0260777E" w:rsidR="0022102D" w:rsidRPr="00152F2E" w:rsidRDefault="0022102D" w:rsidP="003E285A">
      <w:pPr>
        <w:pStyle w:val="FootnoteText"/>
        <w:rPr>
          <w:lang w:val="en-US"/>
        </w:rPr>
      </w:pPr>
      <w:r>
        <w:rPr>
          <w:rStyle w:val="FootnoteReference"/>
        </w:rPr>
        <w:footnoteRef/>
      </w:r>
      <w:r>
        <w:t xml:space="preserve"> </w:t>
      </w:r>
      <w:r>
        <w:rPr>
          <w:lang w:val="en-US"/>
        </w:rPr>
        <w:t xml:space="preserve">Review consultation, 12 August 2021, Karyn Walsh, Micah Projects.  </w:t>
      </w:r>
    </w:p>
  </w:footnote>
  <w:footnote w:id="21">
    <w:p w14:paraId="36C42CEB" w14:textId="37D2661F" w:rsidR="0022102D" w:rsidRPr="00E1245C" w:rsidRDefault="0022102D" w:rsidP="003E285A">
      <w:pPr>
        <w:pStyle w:val="FootnoteText"/>
        <w:rPr>
          <w:lang w:val="en-US"/>
        </w:rPr>
      </w:pPr>
      <w:r>
        <w:rPr>
          <w:rStyle w:val="FootnoteReference"/>
        </w:rPr>
        <w:footnoteRef/>
      </w:r>
      <w:r>
        <w:t xml:space="preserve"> </w:t>
      </w:r>
      <w:r>
        <w:rPr>
          <w:lang w:val="en-US"/>
        </w:rPr>
        <w:t>Ontario Human Rights Commission, ‘</w:t>
      </w:r>
      <w:hyperlink r:id="rId1" w:history="1">
        <w:r w:rsidRPr="009C2F31">
          <w:rPr>
            <w:lang w:val="en-US"/>
          </w:rPr>
          <w:t>An intersectional approach to discrimination: Addressing multiple grounds in human rights claims</w:t>
        </w:r>
      </w:hyperlink>
      <w:r>
        <w:rPr>
          <w:lang w:val="en-US"/>
        </w:rPr>
        <w:t>’, (Web Page, 23 November 2021) &lt;</w:t>
      </w:r>
      <w:r w:rsidRPr="0068300A">
        <w:rPr>
          <w:lang w:val="en-US"/>
        </w:rPr>
        <w:t>http://www.ohrc.on.ca/en/intersectional-approach-discrimination-addressing-multiple-grounds-human-rights-claims/introduction-intersectional-approach#fn14</w:t>
      </w:r>
      <w:r>
        <w:rPr>
          <w:lang w:val="en-US"/>
        </w:rPr>
        <w:t xml:space="preserve">&gt;  </w:t>
      </w:r>
    </w:p>
  </w:footnote>
  <w:footnote w:id="22">
    <w:p w14:paraId="1EFC0A5D" w14:textId="086A906F" w:rsidR="0022102D" w:rsidRPr="002C3780" w:rsidRDefault="0022102D" w:rsidP="003E285A">
      <w:pPr>
        <w:pStyle w:val="FootnoteText"/>
        <w:rPr>
          <w:lang w:val="en-US"/>
        </w:rPr>
      </w:pPr>
      <w:r>
        <w:rPr>
          <w:rStyle w:val="FootnoteReference"/>
        </w:rPr>
        <w:footnoteRef/>
      </w:r>
      <w:r>
        <w:t xml:space="preserve"> Queensland Mental Health Commission, </w:t>
      </w:r>
      <w:r w:rsidRPr="00CF6C5F">
        <w:rPr>
          <w:i/>
        </w:rPr>
        <w:t xml:space="preserve">Changing attitudes, changing lives: Options to reduce stigma and discrimination for people experiencing problematic alcohol and other drug </w:t>
      </w:r>
      <w:r w:rsidRPr="00CF6C5F">
        <w:rPr>
          <w:i/>
          <w:iCs/>
        </w:rPr>
        <w:t>use</w:t>
      </w:r>
      <w:r>
        <w:t xml:space="preserve"> (2018) 5 &lt;</w:t>
      </w:r>
      <w:r w:rsidRPr="00CF4BFD">
        <w:t>https://www.qmhc.qld.gov.au/sites/default/files/downloads/changing_attitudes_changing_lives_options_to_reduce_stigma_and_discrimination_for_people_experiencing_problematic_alcohol_and_other_drug_use.pdf</w:t>
      </w:r>
      <w:r>
        <w:t xml:space="preserve">&gt;. </w:t>
      </w:r>
    </w:p>
  </w:footnote>
  <w:footnote w:id="23">
    <w:p w14:paraId="46266734" w14:textId="5FFFC810" w:rsidR="0022102D" w:rsidRPr="000434F2" w:rsidRDefault="0022102D" w:rsidP="003E285A">
      <w:pPr>
        <w:pStyle w:val="FootnoteText"/>
        <w:rPr>
          <w:lang w:val="en-US"/>
        </w:rPr>
      </w:pPr>
      <w:r>
        <w:rPr>
          <w:rStyle w:val="FootnoteReference"/>
        </w:rPr>
        <w:footnoteRef/>
      </w:r>
      <w:r>
        <w:t xml:space="preserve"> </w:t>
      </w:r>
      <w:r>
        <w:rPr>
          <w:lang w:val="en-US"/>
        </w:rPr>
        <w:t xml:space="preserve">Review submission SUB.FORM.60, 24 October 2021, name withheld. </w:t>
      </w:r>
    </w:p>
  </w:footnote>
  <w:footnote w:id="24">
    <w:p w14:paraId="4A52126D" w14:textId="6D02C4E7" w:rsidR="0022102D" w:rsidRPr="00C1314F" w:rsidRDefault="0022102D" w:rsidP="003E285A">
      <w:pPr>
        <w:pStyle w:val="FootnoteText"/>
        <w:rPr>
          <w:lang w:val="en-US"/>
        </w:rPr>
      </w:pPr>
      <w:r>
        <w:rPr>
          <w:rStyle w:val="FootnoteReference"/>
        </w:rPr>
        <w:footnoteRef/>
      </w:r>
      <w:r>
        <w:t xml:space="preserve"> </w:t>
      </w:r>
      <w:r>
        <w:rPr>
          <w:lang w:val="en-US"/>
        </w:rPr>
        <w:t xml:space="preserve">Review submission SUB.FORM.59, 23 October 2021, name withheld. </w:t>
      </w:r>
    </w:p>
  </w:footnote>
  <w:footnote w:id="25">
    <w:p w14:paraId="4999C5F3" w14:textId="39018D90" w:rsidR="0022102D" w:rsidRPr="001B7EB3" w:rsidRDefault="0022102D" w:rsidP="003E285A">
      <w:pPr>
        <w:pStyle w:val="FootnoteText"/>
        <w:rPr>
          <w:lang w:val="en-US"/>
        </w:rPr>
      </w:pPr>
      <w:r>
        <w:rPr>
          <w:rStyle w:val="FootnoteReference"/>
        </w:rPr>
        <w:footnoteRef/>
      </w:r>
      <w:r>
        <w:t xml:space="preserve"> </w:t>
      </w:r>
      <w:r>
        <w:rPr>
          <w:lang w:val="en-US"/>
        </w:rPr>
        <w:t xml:space="preserve">Australian Human Rights Commission, </w:t>
      </w:r>
      <w:r w:rsidRPr="00B705AD">
        <w:rPr>
          <w:i/>
          <w:iCs/>
          <w:lang w:val="en-US"/>
        </w:rPr>
        <w:t>Respect@ Work: National Inquiry into Sexual Harassment in Australian Workplaces</w:t>
      </w:r>
      <w:r>
        <w:rPr>
          <w:lang w:val="en-US"/>
        </w:rPr>
        <w:t xml:space="preserve"> (Report, 2020), A</w:t>
      </w:r>
      <w:r w:rsidRPr="009871D1">
        <w:t>ppendix 7</w:t>
      </w:r>
      <w:r>
        <w:t>;</w:t>
      </w:r>
      <w:r w:rsidRPr="009871D1">
        <w:t xml:space="preserve"> Deloitte Access Economics, </w:t>
      </w:r>
      <w:r w:rsidRPr="008467A8">
        <w:rPr>
          <w:i/>
        </w:rPr>
        <w:t>The Economic Costs of Sexual Harassment in the Workplace</w:t>
      </w:r>
      <w:r w:rsidRPr="009871D1">
        <w:t xml:space="preserve"> (Final Report, March 2019)</w:t>
      </w:r>
      <w:r>
        <w:t xml:space="preserve">; C Willness, P Steel and K Lee, ‘A meta-analysis of the antecedents and consequences of workplace sexual harassment’, (2007) 60(1) </w:t>
      </w:r>
      <w:r>
        <w:rPr>
          <w:i/>
          <w:iCs/>
        </w:rPr>
        <w:t>Personnel Psychology</w:t>
      </w:r>
      <w:r>
        <w:t xml:space="preserve"> 127-162.</w:t>
      </w:r>
    </w:p>
  </w:footnote>
  <w:footnote w:id="26">
    <w:p w14:paraId="2B4BD9C3" w14:textId="1F8AB157" w:rsidR="0022102D" w:rsidRPr="00A74CE1" w:rsidRDefault="0022102D" w:rsidP="003E285A">
      <w:pPr>
        <w:pStyle w:val="FootnoteText"/>
        <w:rPr>
          <w:lang w:val="en-US"/>
        </w:rPr>
      </w:pPr>
      <w:r>
        <w:rPr>
          <w:rStyle w:val="FootnoteReference"/>
        </w:rPr>
        <w:footnoteRef/>
      </w:r>
      <w:r>
        <w:t xml:space="preserve"> </w:t>
      </w:r>
      <w:r>
        <w:rPr>
          <w:lang w:val="en-US"/>
        </w:rPr>
        <w:t xml:space="preserve">Review consultation, 25 August 2021, </w:t>
      </w:r>
      <w:r w:rsidRPr="00EE66D4">
        <w:rPr>
          <w:lang w:val="en-US"/>
        </w:rPr>
        <w:t>Natasha Priestly, Queensland Indigenous Family Violence Service</w:t>
      </w:r>
      <w:r>
        <w:rPr>
          <w:lang w:val="en-US"/>
        </w:rPr>
        <w:t xml:space="preserve">. </w:t>
      </w:r>
    </w:p>
  </w:footnote>
  <w:footnote w:id="27">
    <w:p w14:paraId="688B935B" w14:textId="65B92E84" w:rsidR="0022102D" w:rsidRPr="00350FDD" w:rsidRDefault="0022102D">
      <w:pPr>
        <w:pStyle w:val="FootnoteText"/>
        <w:rPr>
          <w:lang w:val="en-US"/>
        </w:rPr>
      </w:pPr>
      <w:r>
        <w:rPr>
          <w:rStyle w:val="FootnoteReference"/>
        </w:rPr>
        <w:footnoteRef/>
      </w:r>
      <w:r>
        <w:t xml:space="preserve"> </w:t>
      </w:r>
      <w:r>
        <w:rPr>
          <w:lang w:val="en-US"/>
        </w:rPr>
        <w:t xml:space="preserve">Review consultation, 15 September 2021, Terri Kempton, Basic Rights Queensland. </w:t>
      </w:r>
    </w:p>
  </w:footnote>
  <w:footnote w:id="28">
    <w:p w14:paraId="495D41C2" w14:textId="1CC599EA" w:rsidR="0022102D" w:rsidRPr="000464FC" w:rsidRDefault="0022102D" w:rsidP="003E285A">
      <w:pPr>
        <w:pStyle w:val="FootnoteText"/>
        <w:rPr>
          <w:lang w:val="en-US"/>
        </w:rPr>
      </w:pPr>
      <w:r>
        <w:rPr>
          <w:rStyle w:val="FootnoteReference"/>
        </w:rPr>
        <w:footnoteRef/>
      </w:r>
      <w:r>
        <w:t xml:space="preserve"> We also note that, </w:t>
      </w:r>
      <w:r>
        <w:rPr>
          <w:lang w:val="en-US"/>
        </w:rPr>
        <w:t xml:space="preserve">at the time of writing, </w:t>
      </w:r>
      <w:r>
        <w:t>the Commission’s website indicates that the Commission is</w:t>
      </w:r>
      <w:r w:rsidRPr="00563CA0">
        <w:t xml:space="preserve"> currently receiving a high volume of enquiries and complaints. As a result, there may be a delay of up to six months before </w:t>
      </w:r>
      <w:r>
        <w:t>the Commission</w:t>
      </w:r>
      <w:r w:rsidRPr="00563CA0">
        <w:t xml:space="preserve"> can assess </w:t>
      </w:r>
      <w:r>
        <w:t>a</w:t>
      </w:r>
      <w:r w:rsidRPr="00563CA0">
        <w:t xml:space="preserve"> complaint.</w:t>
      </w:r>
    </w:p>
  </w:footnote>
  <w:footnote w:id="29">
    <w:p w14:paraId="08304861" w14:textId="50E87DBB" w:rsidR="0022102D" w:rsidRPr="00850119" w:rsidRDefault="0022102D">
      <w:pPr>
        <w:pStyle w:val="FootnoteText"/>
        <w:rPr>
          <w:lang w:val="en-US"/>
        </w:rPr>
      </w:pPr>
      <w:r>
        <w:rPr>
          <w:rStyle w:val="FootnoteReference"/>
        </w:rPr>
        <w:footnoteRef/>
      </w:r>
      <w:r>
        <w:t xml:space="preserve"> </w:t>
      </w:r>
      <w:r>
        <w:rPr>
          <w:lang w:val="en-US"/>
        </w:rPr>
        <w:t xml:space="preserve">Review consultation, 20 August 2021, Habib Jamal, Islamic Council of Queensland.  </w:t>
      </w:r>
    </w:p>
  </w:footnote>
  <w:footnote w:id="30">
    <w:p w14:paraId="13209AA5" w14:textId="2C76A1DE" w:rsidR="0022102D" w:rsidRDefault="0022102D">
      <w:pPr>
        <w:pStyle w:val="FootnoteText"/>
      </w:pPr>
      <w:r>
        <w:rPr>
          <w:rStyle w:val="FootnoteReference"/>
        </w:rPr>
        <w:footnoteRef/>
      </w:r>
      <w:r>
        <w:t xml:space="preserve"> </w:t>
      </w:r>
      <w:bookmarkStart w:id="26" w:name="_Hlk88570936"/>
      <w:r>
        <w:t xml:space="preserve">Review consultation, 23 August 2021, Suan </w:t>
      </w:r>
      <w:r w:rsidRPr="00D703CD">
        <w:t>Muan Thang</w:t>
      </w:r>
      <w:r>
        <w:t xml:space="preserve">, </w:t>
      </w:r>
      <w:r w:rsidRPr="00695BC4">
        <w:t xml:space="preserve">Queensland Program of Assistance to </w:t>
      </w:r>
      <w:r>
        <w:t>S</w:t>
      </w:r>
      <w:r w:rsidRPr="00695BC4">
        <w:t>urvivors of Torture and trauma (QPASTT)</w:t>
      </w:r>
      <w:r>
        <w:t>.</w:t>
      </w:r>
      <w:bookmarkEnd w:id="26"/>
    </w:p>
  </w:footnote>
  <w:footnote w:id="31">
    <w:p w14:paraId="24F01A3C" w14:textId="39E6ED0D" w:rsidR="0022102D" w:rsidRPr="00622B87" w:rsidRDefault="0022102D">
      <w:pPr>
        <w:pStyle w:val="FootnoteText"/>
        <w:rPr>
          <w:rFonts w:asciiTheme="minorHAnsi" w:hAnsiTheme="minorHAnsi"/>
          <w:lang w:val="en-US"/>
        </w:rPr>
      </w:pPr>
      <w:r>
        <w:rPr>
          <w:rStyle w:val="FootnoteReference"/>
        </w:rPr>
        <w:footnoteRef/>
      </w:r>
      <w:r>
        <w:t xml:space="preserve"> </w:t>
      </w:r>
      <w:r>
        <w:rPr>
          <w:lang w:val="en-US"/>
        </w:rPr>
        <w:t>Neil</w:t>
      </w:r>
      <w:r w:rsidRPr="00622B87">
        <w:rPr>
          <w:lang w:val="en-US"/>
        </w:rPr>
        <w:t xml:space="preserve"> Rees, </w:t>
      </w:r>
      <w:r>
        <w:rPr>
          <w:lang w:val="en-US"/>
        </w:rPr>
        <w:t>Simon</w:t>
      </w:r>
      <w:r w:rsidRPr="00622B87">
        <w:rPr>
          <w:lang w:val="en-US"/>
        </w:rPr>
        <w:t xml:space="preserve"> Rice and </w:t>
      </w:r>
      <w:r>
        <w:rPr>
          <w:lang w:val="en-US"/>
        </w:rPr>
        <w:t>Dominique</w:t>
      </w:r>
      <w:r w:rsidRPr="00622B87">
        <w:rPr>
          <w:lang w:val="en-US"/>
        </w:rPr>
        <w:t xml:space="preserve"> Allen, </w:t>
      </w:r>
      <w:r w:rsidRPr="00622B87">
        <w:rPr>
          <w:i/>
          <w:iCs/>
          <w:lang w:val="en-US"/>
        </w:rPr>
        <w:t>Australian Anti-Discrimination and Equal Opportunity Law</w:t>
      </w:r>
      <w:r w:rsidRPr="00622B87">
        <w:rPr>
          <w:lang w:val="en-US"/>
        </w:rPr>
        <w:t xml:space="preserve"> (Federation Press, 3rd ed, 2018) 57.</w:t>
      </w:r>
    </w:p>
  </w:footnote>
  <w:footnote w:id="32">
    <w:p w14:paraId="243A7DFB" w14:textId="1D2F741F" w:rsidR="0022102D" w:rsidRPr="00192AFA" w:rsidRDefault="0022102D" w:rsidP="003E285A">
      <w:pPr>
        <w:pStyle w:val="FootnoteText"/>
        <w:rPr>
          <w:lang w:val="en-US"/>
        </w:rPr>
      </w:pPr>
      <w:r>
        <w:rPr>
          <w:rStyle w:val="FootnoteReference"/>
        </w:rPr>
        <w:footnoteRef/>
      </w:r>
      <w:r>
        <w:t xml:space="preserve"> </w:t>
      </w:r>
      <w:r>
        <w:rPr>
          <w:lang w:val="en-US"/>
        </w:rPr>
        <w:t xml:space="preserve">Review consultation, 12 August 2021, Karyn Walsh, Micah Projects.  </w:t>
      </w:r>
    </w:p>
  </w:footnote>
  <w:footnote w:id="33">
    <w:p w14:paraId="1978D190" w14:textId="08F9B3F7" w:rsidR="0022102D" w:rsidRPr="00CA1362" w:rsidRDefault="0022102D" w:rsidP="003A6D47">
      <w:pPr>
        <w:pStyle w:val="FootnoteText"/>
        <w:rPr>
          <w:lang w:val="en-US"/>
        </w:rPr>
      </w:pPr>
      <w:r>
        <w:rPr>
          <w:rStyle w:val="FootnoteReference"/>
        </w:rPr>
        <w:footnoteRef/>
      </w:r>
      <w:r>
        <w:t xml:space="preserve"> </w:t>
      </w:r>
      <w:r w:rsidRPr="00CA1362">
        <w:rPr>
          <w:i/>
          <w:lang w:val="en-US"/>
        </w:rPr>
        <w:t>Waters v Public Transport Corporation</w:t>
      </w:r>
      <w:r>
        <w:rPr>
          <w:lang w:val="en-US"/>
        </w:rPr>
        <w:t xml:space="preserve"> (1992) 173 CLR 349; [1991] HCA 49 (disability discrimination under </w:t>
      </w:r>
      <w:r w:rsidRPr="00CA1362">
        <w:rPr>
          <w:i/>
          <w:lang w:val="en-US"/>
        </w:rPr>
        <w:t>Equal Opportunity Act 1984</w:t>
      </w:r>
      <w:r>
        <w:rPr>
          <w:i/>
          <w:lang w:val="en-US"/>
        </w:rPr>
        <w:t xml:space="preserve"> </w:t>
      </w:r>
      <w:r>
        <w:rPr>
          <w:lang w:val="en-US"/>
        </w:rPr>
        <w:t xml:space="preserve">(Vic)); </w:t>
      </w:r>
      <w:r w:rsidRPr="00CA1362">
        <w:rPr>
          <w:i/>
          <w:lang w:val="en-US"/>
        </w:rPr>
        <w:t>Australian Iron and Steel Pty Ltd v Banovic</w:t>
      </w:r>
      <w:r>
        <w:rPr>
          <w:lang w:val="en-US"/>
        </w:rPr>
        <w:t xml:space="preserve"> (1989) 168 CLR 165; [1989] HCA 56 (treatment that is facially neutral would not fall within direct discrimination under </w:t>
      </w:r>
      <w:r w:rsidRPr="00C54A8D">
        <w:rPr>
          <w:i/>
          <w:lang w:val="en-US"/>
        </w:rPr>
        <w:t>Anti-Discrimination Act 1977</w:t>
      </w:r>
      <w:r>
        <w:rPr>
          <w:i/>
          <w:lang w:val="en-US"/>
        </w:rPr>
        <w:t xml:space="preserve"> </w:t>
      </w:r>
      <w:r>
        <w:rPr>
          <w:iCs/>
          <w:lang w:val="en-US"/>
        </w:rPr>
        <w:t>(</w:t>
      </w:r>
      <w:r>
        <w:rPr>
          <w:lang w:val="en-US"/>
        </w:rPr>
        <w:t xml:space="preserve">NSW)); </w:t>
      </w:r>
      <w:r w:rsidRPr="00CA1362">
        <w:rPr>
          <w:i/>
          <w:lang w:val="en-US"/>
        </w:rPr>
        <w:t>Australian Medical Council v Wilson</w:t>
      </w:r>
      <w:r>
        <w:rPr>
          <w:lang w:val="en-US"/>
        </w:rPr>
        <w:t xml:space="preserve"> [1996] FCA 1618 (under </w:t>
      </w:r>
      <w:r w:rsidRPr="00226398">
        <w:rPr>
          <w:i/>
          <w:lang w:val="en-US"/>
        </w:rPr>
        <w:t>Racial Discrimination Act 1975</w:t>
      </w:r>
      <w:r>
        <w:rPr>
          <w:lang w:val="en-US"/>
        </w:rPr>
        <w:t xml:space="preserve"> (Cth)); </w:t>
      </w:r>
      <w:r w:rsidDel="006D5E9C">
        <w:rPr>
          <w:lang w:val="en-US"/>
        </w:rPr>
        <w:t xml:space="preserve"> </w:t>
      </w:r>
      <w:r w:rsidRPr="00CA1362">
        <w:rPr>
          <w:i/>
          <w:lang w:val="en-US"/>
        </w:rPr>
        <w:t>Commonwealth Bank of Australia v Human Rights and Equal Opportunity Commission</w:t>
      </w:r>
      <w:r>
        <w:rPr>
          <w:lang w:val="en-US"/>
        </w:rPr>
        <w:t xml:space="preserve"> (1997) 80 FCR 78; [1997] FCA 1311 (under </w:t>
      </w:r>
      <w:r w:rsidRPr="00E4701D">
        <w:rPr>
          <w:i/>
          <w:lang w:val="en-US"/>
        </w:rPr>
        <w:t>Sex Discrimination Act 1984</w:t>
      </w:r>
      <w:r>
        <w:rPr>
          <w:lang w:val="en-US"/>
        </w:rPr>
        <w:t xml:space="preserve"> (Cth)).</w:t>
      </w:r>
    </w:p>
  </w:footnote>
  <w:footnote w:id="34">
    <w:p w14:paraId="4B0C4E0A" w14:textId="77777777" w:rsidR="0022102D" w:rsidRPr="00C54A8D" w:rsidRDefault="0022102D" w:rsidP="003A6D47">
      <w:pPr>
        <w:pStyle w:val="FootnoteText"/>
        <w:rPr>
          <w:lang w:val="en-US"/>
        </w:rPr>
      </w:pPr>
      <w:r>
        <w:rPr>
          <w:rStyle w:val="FootnoteReference"/>
        </w:rPr>
        <w:footnoteRef/>
      </w:r>
      <w:r>
        <w:t xml:space="preserve"> </w:t>
      </w:r>
      <w:r>
        <w:rPr>
          <w:lang w:val="en-US"/>
        </w:rPr>
        <w:t xml:space="preserve">For example, </w:t>
      </w:r>
      <w:r>
        <w:rPr>
          <w:i/>
          <w:lang w:val="en-US"/>
        </w:rPr>
        <w:t xml:space="preserve">Taniela v Australian Christian College Moreton Ltd </w:t>
      </w:r>
      <w:r>
        <w:rPr>
          <w:lang w:val="en-US"/>
        </w:rPr>
        <w:t xml:space="preserve">[2020] QCAT </w:t>
      </w:r>
      <w:r w:rsidRPr="00CB187A">
        <w:rPr>
          <w:lang w:val="en-US"/>
        </w:rPr>
        <w:t>249 (under appeal).</w:t>
      </w:r>
    </w:p>
  </w:footnote>
  <w:footnote w:id="35">
    <w:p w14:paraId="51AC24D7" w14:textId="77897254" w:rsidR="0022102D" w:rsidRDefault="0022102D" w:rsidP="00C10DD3">
      <w:pPr>
        <w:pStyle w:val="FootnoteText"/>
        <w:rPr>
          <w:rFonts w:eastAsia="Arial" w:cs="Arial"/>
        </w:rPr>
      </w:pPr>
      <w:r>
        <w:rPr>
          <w:rStyle w:val="FootnoteReference"/>
        </w:rPr>
        <w:footnoteRef/>
      </w:r>
      <w:r w:rsidRPr="00B8385A">
        <w:rPr>
          <w:rFonts w:eastAsia="Arial" w:cs="Arial"/>
        </w:rPr>
        <w:t xml:space="preserve"> </w:t>
      </w:r>
      <w:r w:rsidRPr="00E4701D">
        <w:rPr>
          <w:rFonts w:eastAsia="Arial" w:cs="Arial"/>
          <w:i/>
        </w:rPr>
        <w:t>Discrimination Act 1991</w:t>
      </w:r>
      <w:r>
        <w:rPr>
          <w:rFonts w:eastAsia="Arial" w:cs="Arial"/>
        </w:rPr>
        <w:t xml:space="preserve"> (ACT) s 8. </w:t>
      </w:r>
      <w:r w:rsidRPr="00B8385A">
        <w:t>This was an intentional clarification following a review of A</w:t>
      </w:r>
      <w:r>
        <w:t xml:space="preserve">ustralian </w:t>
      </w:r>
      <w:r w:rsidRPr="00B8385A">
        <w:t>C</w:t>
      </w:r>
      <w:r>
        <w:t xml:space="preserve">apital </w:t>
      </w:r>
      <w:r w:rsidRPr="00B8385A">
        <w:t>T</w:t>
      </w:r>
      <w:r>
        <w:t>erritory</w:t>
      </w:r>
      <w:r w:rsidRPr="00B8385A">
        <w:t xml:space="preserve"> discrimination laws. See </w:t>
      </w:r>
      <w:r>
        <w:t xml:space="preserve">ACT Law Reform Advisory Council, </w:t>
      </w:r>
      <w:r w:rsidRPr="00E4701D">
        <w:rPr>
          <w:i/>
        </w:rPr>
        <w:t>Review of the Discrimination Act 1991</w:t>
      </w:r>
      <w:r>
        <w:t xml:space="preserve"> (ACT)</w:t>
      </w:r>
      <w:r w:rsidRPr="00B8385A">
        <w:t xml:space="preserve"> </w:t>
      </w:r>
      <w:r>
        <w:t>(</w:t>
      </w:r>
      <w:r w:rsidRPr="00B8385A">
        <w:t>Final Report</w:t>
      </w:r>
      <w:r>
        <w:t>, 2015)</w:t>
      </w:r>
      <w:r w:rsidRPr="00B8385A">
        <w:t xml:space="preserve"> 31. This approach was also incorporated into the </w:t>
      </w:r>
      <w:r>
        <w:t>E</w:t>
      </w:r>
      <w:r w:rsidRPr="00B8385A">
        <w:t xml:space="preserve">xposure </w:t>
      </w:r>
      <w:r>
        <w:t>D</w:t>
      </w:r>
      <w:r w:rsidRPr="00B8385A">
        <w:t xml:space="preserve">raft of the federal </w:t>
      </w:r>
      <w:r w:rsidRPr="00433BAA">
        <w:t>Human Rights and Anti-Discrimination Bill 2012</w:t>
      </w:r>
      <w:r>
        <w:t xml:space="preserve"> </w:t>
      </w:r>
      <w:r w:rsidRPr="00B8385A">
        <w:t>(which ultimately failed).</w:t>
      </w:r>
    </w:p>
    <w:p w14:paraId="2170FC83" w14:textId="540E1E3A" w:rsidR="0022102D" w:rsidRDefault="0022102D" w:rsidP="003A6D47">
      <w:pPr>
        <w:pStyle w:val="FootnoteText"/>
      </w:pPr>
    </w:p>
  </w:footnote>
  <w:footnote w:id="36">
    <w:p w14:paraId="61F7BD7D" w14:textId="11EF43EE" w:rsidR="0022102D" w:rsidRPr="004A485A" w:rsidRDefault="0022102D">
      <w:pPr>
        <w:pStyle w:val="FootnoteText"/>
        <w:rPr>
          <w:lang w:val="en-US"/>
        </w:rPr>
      </w:pPr>
      <w:r>
        <w:rPr>
          <w:rStyle w:val="FootnoteReference"/>
        </w:rPr>
        <w:footnoteRef/>
      </w:r>
      <w:r>
        <w:t xml:space="preserve"> </w:t>
      </w:r>
      <w:r w:rsidRPr="00283C48">
        <w:rPr>
          <w:i/>
          <w:lang w:val="en-US"/>
        </w:rPr>
        <w:t>Anti-Discrimination Act 1991</w:t>
      </w:r>
      <w:r>
        <w:rPr>
          <w:lang w:val="en-US"/>
        </w:rPr>
        <w:t xml:space="preserve"> (Qld) s 10.</w:t>
      </w:r>
    </w:p>
  </w:footnote>
  <w:footnote w:id="37">
    <w:p w14:paraId="3CA52AF2" w14:textId="4D820725" w:rsidR="0022102D" w:rsidRDefault="0022102D" w:rsidP="003A6D47">
      <w:pPr>
        <w:pStyle w:val="FootnoteText"/>
      </w:pPr>
      <w:r>
        <w:rPr>
          <w:rStyle w:val="FootnoteReference"/>
        </w:rPr>
        <w:footnoteRef/>
      </w:r>
      <w:r>
        <w:t xml:space="preserve"> The Preamble to the Act states that Parliament recognises and supports Australia’s ratification of human rights instruments which have been incorporated into federal legislation, but that there is a need to extend the law, apply it consistently throughout the state, and ensure that the law is enforceable.</w:t>
      </w:r>
    </w:p>
  </w:footnote>
  <w:footnote w:id="38">
    <w:p w14:paraId="5465FBF0" w14:textId="48BF46AC" w:rsidR="0022102D" w:rsidRPr="004A485A" w:rsidRDefault="0022102D">
      <w:pPr>
        <w:pStyle w:val="FootnoteText"/>
        <w:rPr>
          <w:lang w:val="en-US"/>
        </w:rPr>
      </w:pPr>
      <w:r>
        <w:rPr>
          <w:rStyle w:val="FootnoteReference"/>
        </w:rPr>
        <w:footnoteRef/>
      </w:r>
      <w:r>
        <w:t xml:space="preserve"> </w:t>
      </w:r>
      <w:r w:rsidRPr="00283C48">
        <w:rPr>
          <w:i/>
        </w:rPr>
        <w:t>International Covenant on Civil and Political Rights</w:t>
      </w:r>
      <w:r>
        <w:t>, art 2(2).</w:t>
      </w:r>
    </w:p>
  </w:footnote>
  <w:footnote w:id="39">
    <w:p w14:paraId="39338675" w14:textId="78C05078" w:rsidR="0022102D" w:rsidRPr="004A485A" w:rsidRDefault="0022102D">
      <w:pPr>
        <w:pStyle w:val="FootnoteText"/>
        <w:rPr>
          <w:lang w:val="en-US"/>
        </w:rPr>
      </w:pPr>
      <w:r>
        <w:rPr>
          <w:rStyle w:val="FootnoteReference"/>
        </w:rPr>
        <w:footnoteRef/>
      </w:r>
      <w:r>
        <w:t xml:space="preserve"> </w:t>
      </w:r>
      <w:r>
        <w:rPr>
          <w:lang w:val="en-US"/>
        </w:rPr>
        <w:t xml:space="preserve">United Nations Human Rights Committee, </w:t>
      </w:r>
      <w:r w:rsidRPr="00283C48">
        <w:rPr>
          <w:i/>
          <w:lang w:val="en-US"/>
        </w:rPr>
        <w:t>General Comment No 18: Non-discrimination</w:t>
      </w:r>
      <w:r>
        <w:rPr>
          <w:lang w:val="en-US"/>
        </w:rPr>
        <w:t>, 37</w:t>
      </w:r>
      <w:r w:rsidRPr="00BF41E3">
        <w:rPr>
          <w:vertAlign w:val="superscript"/>
          <w:lang w:val="en-US"/>
        </w:rPr>
        <w:t>th</w:t>
      </w:r>
      <w:r>
        <w:rPr>
          <w:lang w:val="en-US"/>
        </w:rPr>
        <w:t xml:space="preserve"> sess (10 November 1989) 7.</w:t>
      </w:r>
    </w:p>
  </w:footnote>
  <w:footnote w:id="40">
    <w:p w14:paraId="3BF13500" w14:textId="18DF0131" w:rsidR="0022102D" w:rsidRDefault="0022102D" w:rsidP="003A6D47">
      <w:pPr>
        <w:pStyle w:val="FootnoteText"/>
      </w:pPr>
      <w:r>
        <w:rPr>
          <w:rStyle w:val="FootnoteReference"/>
        </w:rPr>
        <w:footnoteRef/>
      </w:r>
      <w:r>
        <w:t xml:space="preserve"> This is the case in Queensland, Western Australia, New South Wales, Tasmania, South Australia and the Northern Territory</w:t>
      </w:r>
    </w:p>
  </w:footnote>
  <w:footnote w:id="41">
    <w:p w14:paraId="7F929546" w14:textId="4F3197BA" w:rsidR="0022102D" w:rsidRDefault="0022102D" w:rsidP="003A6D47">
      <w:pPr>
        <w:pStyle w:val="FootnoteText"/>
      </w:pPr>
      <w:r>
        <w:rPr>
          <w:rStyle w:val="FootnoteReference"/>
        </w:rPr>
        <w:footnoteRef/>
      </w:r>
      <w:r>
        <w:t xml:space="preserve"> Consideration of the ‘same or similar circumstances’ is required in Queensland, South Australia, Western Australia, New South Wales, and under the </w:t>
      </w:r>
      <w:r w:rsidRPr="000C2844">
        <w:rPr>
          <w:i/>
        </w:rPr>
        <w:t>Age Discrimination Act 2004</w:t>
      </w:r>
      <w:r>
        <w:t xml:space="preserve"> (Cth), Disability </w:t>
      </w:r>
      <w:r w:rsidRPr="000C2844">
        <w:rPr>
          <w:i/>
        </w:rPr>
        <w:t>Discrimination Act 1992</w:t>
      </w:r>
      <w:r>
        <w:t xml:space="preserve"> (Cth), and </w:t>
      </w:r>
      <w:r w:rsidRPr="000C2844">
        <w:rPr>
          <w:i/>
        </w:rPr>
        <w:t>Sex Discrimination Act 1984</w:t>
      </w:r>
      <w:r>
        <w:t xml:space="preserve"> (Cth).</w:t>
      </w:r>
    </w:p>
  </w:footnote>
  <w:footnote w:id="42">
    <w:p w14:paraId="272AAEDE" w14:textId="5D98F764" w:rsidR="0022102D" w:rsidRDefault="0022102D" w:rsidP="003A6D47">
      <w:pPr>
        <w:pStyle w:val="FootnoteText"/>
      </w:pPr>
      <w:r>
        <w:rPr>
          <w:rStyle w:val="FootnoteReference"/>
        </w:rPr>
        <w:footnoteRef/>
      </w:r>
      <w:r>
        <w:t xml:space="preserve"> Neil Rees, Simon Rice and Dominique Allen, </w:t>
      </w:r>
      <w:r w:rsidRPr="00FD715A">
        <w:rPr>
          <w:i/>
          <w:iCs/>
        </w:rPr>
        <w:t>Australian Anti-Discrimination and Equal Opportunity Law</w:t>
      </w:r>
      <w:r>
        <w:t xml:space="preserve"> (Federation Press, 3</w:t>
      </w:r>
      <w:r w:rsidRPr="00BF41E3">
        <w:rPr>
          <w:vertAlign w:val="superscript"/>
        </w:rPr>
        <w:t>rd</w:t>
      </w:r>
      <w:r>
        <w:t xml:space="preserve"> ed, 2018) 95.</w:t>
      </w:r>
    </w:p>
  </w:footnote>
  <w:footnote w:id="43">
    <w:p w14:paraId="54E05AEF" w14:textId="6B1C4514" w:rsidR="0022102D" w:rsidRPr="002B05D9" w:rsidRDefault="0022102D" w:rsidP="003A6D47">
      <w:pPr>
        <w:pStyle w:val="FootnoteText"/>
      </w:pPr>
      <w:r>
        <w:rPr>
          <w:rStyle w:val="FootnoteReference"/>
        </w:rPr>
        <w:footnoteRef/>
      </w:r>
      <w:r>
        <w:t xml:space="preserve"> This is a line of reasoning based on the High Court case of </w:t>
      </w:r>
      <w:r>
        <w:rPr>
          <w:i/>
          <w:iCs/>
        </w:rPr>
        <w:t xml:space="preserve">Purvis v New South Wales </w:t>
      </w:r>
      <w:r w:rsidDel="00100201">
        <w:t>(</w:t>
      </w:r>
      <w:r>
        <w:t xml:space="preserve">2003) 217 CLR 92; [2003] HCA 62. But this case was distinguished in Queensland by </w:t>
      </w:r>
      <w:r>
        <w:rPr>
          <w:i/>
          <w:iCs/>
        </w:rPr>
        <w:t xml:space="preserve">Woodforth v State of Queensland </w:t>
      </w:r>
      <w:r>
        <w:t xml:space="preserve">[2018] 1 Qd R 289; [2017] QCA 100 because of the different provisions in the Queensland Act (including section 8) and the irrelevance of the reasoning in </w:t>
      </w:r>
      <w:r w:rsidRPr="000C2844">
        <w:rPr>
          <w:i/>
        </w:rPr>
        <w:t>Purvis</w:t>
      </w:r>
      <w:r>
        <w:rPr>
          <w:i/>
          <w:iCs/>
        </w:rPr>
        <w:t xml:space="preserve"> </w:t>
      </w:r>
      <w:r>
        <w:t xml:space="preserve">to subject matter unrelated to ‘behaviour’. </w:t>
      </w:r>
    </w:p>
  </w:footnote>
  <w:footnote w:id="44">
    <w:p w14:paraId="3C1AF22C" w14:textId="5FF58790" w:rsidR="0022102D" w:rsidRPr="004A485A" w:rsidRDefault="0022102D">
      <w:pPr>
        <w:pStyle w:val="FootnoteText"/>
        <w:rPr>
          <w:lang w:val="en-US"/>
        </w:rPr>
      </w:pPr>
      <w:r>
        <w:rPr>
          <w:rStyle w:val="FootnoteReference"/>
        </w:rPr>
        <w:footnoteRef/>
      </w:r>
      <w:r>
        <w:t xml:space="preserve"> </w:t>
      </w:r>
      <w:r w:rsidRPr="00D93C2C">
        <w:rPr>
          <w:i/>
        </w:rPr>
        <w:t>Withler v Canada</w:t>
      </w:r>
      <w:r>
        <w:t xml:space="preserve"> [2011] 1 SCR 396, 58.</w:t>
      </w:r>
    </w:p>
  </w:footnote>
  <w:footnote w:id="45">
    <w:p w14:paraId="09C1DB17" w14:textId="77777777" w:rsidR="0022102D" w:rsidRPr="00A65A2F" w:rsidRDefault="0022102D" w:rsidP="003A6D47">
      <w:pPr>
        <w:pStyle w:val="FootnoteText"/>
      </w:pPr>
      <w:r w:rsidRPr="00A65A2F">
        <w:rPr>
          <w:rStyle w:val="FootnoteReference"/>
        </w:rPr>
        <w:footnoteRef/>
      </w:r>
      <w:r w:rsidRPr="00A65A2F">
        <w:t xml:space="preserve"> The </w:t>
      </w:r>
      <w:r w:rsidRPr="00D93C2C">
        <w:rPr>
          <w:i/>
        </w:rPr>
        <w:t>Macquarie Dictionary</w:t>
      </w:r>
      <w:r w:rsidRPr="00A65A2F">
        <w:t xml:space="preserve"> meaning of unfavourable includes ‘disadvantageous’ and ‘adverse; and the </w:t>
      </w:r>
      <w:r w:rsidRPr="00D93C2C">
        <w:rPr>
          <w:i/>
        </w:rPr>
        <w:t>Oxford Dictionary</w:t>
      </w:r>
      <w:r w:rsidRPr="00A65A2F">
        <w:t xml:space="preserve"> meaning of unfavourable includes ‘likely to lead to an adverse outcome’.</w:t>
      </w:r>
    </w:p>
  </w:footnote>
  <w:footnote w:id="46">
    <w:p w14:paraId="47C671F9" w14:textId="317A794A" w:rsidR="0022102D" w:rsidRPr="004A485A" w:rsidRDefault="0022102D">
      <w:pPr>
        <w:pStyle w:val="FootnoteText"/>
        <w:rPr>
          <w:lang w:val="en-US"/>
        </w:rPr>
      </w:pPr>
      <w:r>
        <w:rPr>
          <w:rStyle w:val="FootnoteReference"/>
        </w:rPr>
        <w:footnoteRef/>
      </w:r>
      <w:r>
        <w:t xml:space="preserve"> </w:t>
      </w:r>
      <w:r w:rsidRPr="00D93C2C">
        <w:rPr>
          <w:i/>
          <w:lang w:val="en-US"/>
        </w:rPr>
        <w:t>Re Prezzi and Discrimination Commissioner</w:t>
      </w:r>
      <w:r>
        <w:rPr>
          <w:lang w:val="en-US"/>
        </w:rPr>
        <w:t xml:space="preserve"> [1996] ACTAAT 132, 22.</w:t>
      </w:r>
    </w:p>
  </w:footnote>
  <w:footnote w:id="47">
    <w:p w14:paraId="19E9B221" w14:textId="77777777" w:rsidR="0022102D" w:rsidRDefault="0022102D" w:rsidP="003A6D47">
      <w:pPr>
        <w:pStyle w:val="FootnoteText"/>
      </w:pPr>
      <w:r>
        <w:rPr>
          <w:rStyle w:val="FootnoteReference"/>
        </w:rPr>
        <w:footnoteRef/>
      </w:r>
      <w:r>
        <w:t xml:space="preserve"> </w:t>
      </w:r>
      <w:r w:rsidRPr="006A2B54">
        <w:rPr>
          <w:i/>
          <w:iCs/>
        </w:rPr>
        <w:t>Kukyen v Chief Commissioner of Police</w:t>
      </w:r>
      <w:r>
        <w:t xml:space="preserve"> [2015] VSC 204.</w:t>
      </w:r>
    </w:p>
  </w:footnote>
  <w:footnote w:id="48">
    <w:p w14:paraId="3563615F" w14:textId="6FA5CF3F" w:rsidR="0022102D" w:rsidRDefault="0022102D" w:rsidP="003A6D47">
      <w:pPr>
        <w:pStyle w:val="FootnoteText"/>
      </w:pPr>
      <w:r>
        <w:rPr>
          <w:rStyle w:val="FootnoteReference"/>
        </w:rPr>
        <w:footnoteRef/>
      </w:r>
      <w:r>
        <w:t xml:space="preserve"> </w:t>
      </w:r>
      <w:r w:rsidRPr="003D722D">
        <w:rPr>
          <w:rStyle w:val="Emphasis"/>
          <w:rFonts w:cs="Arial"/>
          <w:color w:val="000000"/>
          <w:spacing w:val="-6"/>
        </w:rPr>
        <w:t xml:space="preserve">Slattery v Manningham City Council (Human Rights) </w:t>
      </w:r>
      <w:r w:rsidRPr="003D722D">
        <w:rPr>
          <w:rFonts w:cs="Arial"/>
          <w:color w:val="000000"/>
          <w:spacing w:val="-5"/>
          <w:shd w:val="clear" w:color="auto" w:fill="FFFFFF"/>
        </w:rPr>
        <w:t>[2013] VCAT 1869</w:t>
      </w:r>
      <w:r>
        <w:rPr>
          <w:rFonts w:cs="Arial"/>
          <w:color w:val="000000"/>
          <w:spacing w:val="-5"/>
          <w:shd w:val="clear" w:color="auto" w:fill="FFFFFF"/>
        </w:rPr>
        <w:t>.</w:t>
      </w:r>
    </w:p>
  </w:footnote>
  <w:footnote w:id="49">
    <w:p w14:paraId="18339D78" w14:textId="74797CD8" w:rsidR="0022102D" w:rsidRPr="00B0195E" w:rsidRDefault="0022102D">
      <w:pPr>
        <w:pStyle w:val="FootnoteText"/>
      </w:pPr>
      <w:r>
        <w:rPr>
          <w:rStyle w:val="FootnoteReference"/>
        </w:rPr>
        <w:footnoteRef/>
      </w:r>
      <w:r>
        <w:t xml:space="preserve"> </w:t>
      </w:r>
      <w:r>
        <w:rPr>
          <w:i/>
          <w:iCs/>
        </w:rPr>
        <w:t xml:space="preserve">Anti-Discrimination Act 1991 </w:t>
      </w:r>
      <w:r>
        <w:t>(Qld) s 11.</w:t>
      </w:r>
    </w:p>
  </w:footnote>
  <w:footnote w:id="50">
    <w:p w14:paraId="2E062ECB" w14:textId="4021378B" w:rsidR="0022102D" w:rsidRPr="0002396A" w:rsidRDefault="0022102D">
      <w:pPr>
        <w:pStyle w:val="FootnoteText"/>
        <w:rPr>
          <w:lang w:val="en-US"/>
        </w:rPr>
      </w:pPr>
      <w:r>
        <w:rPr>
          <w:rStyle w:val="FootnoteReference"/>
        </w:rPr>
        <w:footnoteRef/>
      </w:r>
      <w:r>
        <w:t xml:space="preserve"> </w:t>
      </w:r>
      <w:r w:rsidRPr="000C2844">
        <w:rPr>
          <w:i/>
        </w:rPr>
        <w:t>Mandla v Dowell Lee</w:t>
      </w:r>
      <w:r>
        <w:t xml:space="preserve"> [1983] ICR 385; [1982] UKHL 7.</w:t>
      </w:r>
    </w:p>
  </w:footnote>
  <w:footnote w:id="51">
    <w:p w14:paraId="7DC9CA9C" w14:textId="68FD7973" w:rsidR="0022102D" w:rsidRPr="0002396A" w:rsidRDefault="0022102D">
      <w:pPr>
        <w:pStyle w:val="FootnoteText"/>
        <w:rPr>
          <w:lang w:val="en-US"/>
        </w:rPr>
      </w:pPr>
      <w:r>
        <w:rPr>
          <w:rStyle w:val="FootnoteReference"/>
        </w:rPr>
        <w:footnoteRef/>
      </w:r>
      <w:r>
        <w:t xml:space="preserve"> </w:t>
      </w:r>
      <w:r w:rsidRPr="000C2844">
        <w:rPr>
          <w:i/>
          <w:lang w:val="en-US"/>
        </w:rPr>
        <w:t>Hurst v State of Queensland</w:t>
      </w:r>
      <w:r>
        <w:rPr>
          <w:lang w:val="en-US"/>
        </w:rPr>
        <w:t xml:space="preserve"> [2006] FCAFC 100.</w:t>
      </w:r>
    </w:p>
  </w:footnote>
  <w:footnote w:id="52">
    <w:p w14:paraId="6A98F496" w14:textId="7042E8BD" w:rsidR="0022102D" w:rsidRDefault="0022102D">
      <w:pPr>
        <w:pStyle w:val="FootnoteText"/>
      </w:pPr>
      <w:r>
        <w:rPr>
          <w:rStyle w:val="FootnoteReference"/>
        </w:rPr>
        <w:footnoteRef/>
      </w:r>
      <w:r>
        <w:t xml:space="preserve"> Commonwealth, </w:t>
      </w:r>
      <w:r w:rsidRPr="000C2844">
        <w:rPr>
          <w:i/>
        </w:rPr>
        <w:t>Parliamentary Debates</w:t>
      </w:r>
      <w:r>
        <w:t>, House of Representatives, 28 June 1995, 2460 (Michael Lavarch, Attorney-General).</w:t>
      </w:r>
    </w:p>
  </w:footnote>
  <w:footnote w:id="53">
    <w:p w14:paraId="6B800989" w14:textId="39DDB938" w:rsidR="0022102D" w:rsidRPr="0002396A" w:rsidRDefault="0022102D" w:rsidP="00B0445A">
      <w:pPr>
        <w:spacing w:after="0" w:line="240" w:lineRule="auto"/>
        <w:rPr>
          <w:lang w:val="en-US"/>
        </w:rPr>
      </w:pPr>
      <w:r>
        <w:rPr>
          <w:rStyle w:val="FootnoteReference"/>
        </w:rPr>
        <w:footnoteRef/>
      </w:r>
      <w:r>
        <w:t xml:space="preserve"> </w:t>
      </w:r>
      <w:r w:rsidRPr="000C2844">
        <w:rPr>
          <w:rFonts w:eastAsia="Times New Roman" w:cs="Arial"/>
          <w:i/>
          <w:sz w:val="20"/>
          <w:szCs w:val="20"/>
          <w:lang w:val="en-US"/>
        </w:rPr>
        <w:t>Australian Iron and Steel Pty Ltd v Banovic</w:t>
      </w:r>
      <w:r w:rsidRPr="000C2844">
        <w:rPr>
          <w:rFonts w:eastAsia="Times New Roman" w:cs="Arial"/>
          <w:sz w:val="20"/>
          <w:szCs w:val="20"/>
          <w:lang w:val="en-US"/>
        </w:rPr>
        <w:t xml:space="preserve"> (1989) 168 CLR 165; [1989] HCA 56</w:t>
      </w:r>
      <w:r>
        <w:rPr>
          <w:rFonts w:eastAsia="Times New Roman" w:cs="Arial"/>
          <w:sz w:val="20"/>
          <w:szCs w:val="20"/>
          <w:lang w:val="en-US"/>
        </w:rPr>
        <w:t>.</w:t>
      </w:r>
    </w:p>
  </w:footnote>
  <w:footnote w:id="54">
    <w:p w14:paraId="0708E428" w14:textId="25B74D02" w:rsidR="0022102D" w:rsidRPr="0002396A" w:rsidRDefault="0022102D">
      <w:pPr>
        <w:pStyle w:val="FootnoteText"/>
        <w:rPr>
          <w:lang w:val="en-US"/>
        </w:rPr>
      </w:pPr>
      <w:r>
        <w:rPr>
          <w:rStyle w:val="FootnoteReference"/>
        </w:rPr>
        <w:footnoteRef/>
      </w:r>
      <w:r>
        <w:t xml:space="preserve"> </w:t>
      </w:r>
      <w:r>
        <w:rPr>
          <w:lang w:val="en-US"/>
        </w:rPr>
        <w:t xml:space="preserve">Chris Ronalds and Elizabeth Raper, </w:t>
      </w:r>
      <w:r w:rsidRPr="000C2844">
        <w:rPr>
          <w:i/>
          <w:lang w:val="en-US"/>
        </w:rPr>
        <w:t>Discrimination Law and Practice</w:t>
      </w:r>
      <w:r>
        <w:rPr>
          <w:lang w:val="en-US"/>
        </w:rPr>
        <w:t xml:space="preserve"> (Federation Press, 5</w:t>
      </w:r>
      <w:r w:rsidRPr="000C2844">
        <w:rPr>
          <w:shd w:val="clear" w:color="auto" w:fill="E6E6E6"/>
          <w:vertAlign w:val="superscript"/>
          <w:lang w:val="en-US"/>
        </w:rPr>
        <w:t>th</w:t>
      </w:r>
      <w:r>
        <w:rPr>
          <w:lang w:val="en-US"/>
        </w:rPr>
        <w:t xml:space="preserve"> ed, 2019) 47.</w:t>
      </w:r>
    </w:p>
  </w:footnote>
  <w:footnote w:id="55">
    <w:p w14:paraId="445099FB" w14:textId="101F41BC" w:rsidR="0022102D" w:rsidRPr="006C6D83" w:rsidRDefault="0022102D">
      <w:pPr>
        <w:pStyle w:val="FootnoteText"/>
        <w:rPr>
          <w:lang w:val="en-US"/>
        </w:rPr>
      </w:pPr>
      <w:r>
        <w:rPr>
          <w:rStyle w:val="FootnoteReference"/>
        </w:rPr>
        <w:footnoteRef/>
      </w:r>
      <w:r>
        <w:t xml:space="preserve"> </w:t>
      </w:r>
      <w:r>
        <w:rPr>
          <w:lang w:val="en-US"/>
        </w:rPr>
        <w:t xml:space="preserve">Victorian Equal Opportunity and Human Rights Commission, </w:t>
      </w:r>
      <w:r w:rsidRPr="000E6938">
        <w:rPr>
          <w:i/>
          <w:iCs/>
          <w:lang w:val="en-US"/>
        </w:rPr>
        <w:t>Discrimination</w:t>
      </w:r>
      <w:r>
        <w:rPr>
          <w:lang w:val="en-US"/>
        </w:rPr>
        <w:t xml:space="preserve"> (Web Page) Different kinds of discrimination: Indirect discrimination &lt;www.humanrights.vic.gov.au/for-individuals/dictionary/&gt;.</w:t>
      </w:r>
    </w:p>
  </w:footnote>
  <w:footnote w:id="56">
    <w:p w14:paraId="4E7BE741" w14:textId="531A50E7" w:rsidR="0022102D" w:rsidRDefault="0022102D">
      <w:pPr>
        <w:pStyle w:val="FootnoteText"/>
      </w:pPr>
      <w:r>
        <w:rPr>
          <w:rStyle w:val="FootnoteReference"/>
        </w:rPr>
        <w:footnoteRef/>
      </w:r>
      <w:r>
        <w:t xml:space="preserve"> </w:t>
      </w:r>
      <w:r w:rsidRPr="00AC6231">
        <w:t xml:space="preserve">Canada, </w:t>
      </w:r>
      <w:r>
        <w:t>South</w:t>
      </w:r>
      <w:r w:rsidRPr="00AC6231">
        <w:t xml:space="preserve"> Africa, U</w:t>
      </w:r>
      <w:r>
        <w:t xml:space="preserve">nited </w:t>
      </w:r>
      <w:r w:rsidRPr="00AC6231">
        <w:t>S</w:t>
      </w:r>
      <w:r>
        <w:t xml:space="preserve">tates of </w:t>
      </w:r>
      <w:r w:rsidRPr="00AC6231">
        <w:t>A</w:t>
      </w:r>
      <w:r>
        <w:t>merica</w:t>
      </w:r>
      <w:r w:rsidRPr="00AC6231">
        <w:t xml:space="preserve">, </w:t>
      </w:r>
      <w:r>
        <w:t xml:space="preserve">and </w:t>
      </w:r>
      <w:r w:rsidRPr="00AC6231">
        <w:t>New Zealand.</w:t>
      </w:r>
    </w:p>
  </w:footnote>
  <w:footnote w:id="57">
    <w:p w14:paraId="2E0503EC" w14:textId="40B24455" w:rsidR="0022102D" w:rsidRPr="00CF5618" w:rsidRDefault="0022102D">
      <w:pPr>
        <w:pStyle w:val="FootnoteText"/>
        <w:rPr>
          <w:lang w:val="en-US"/>
        </w:rPr>
      </w:pPr>
      <w:r>
        <w:rPr>
          <w:rStyle w:val="FootnoteReference"/>
        </w:rPr>
        <w:footnoteRef/>
      </w:r>
      <w:r>
        <w:t xml:space="preserve"> </w:t>
      </w:r>
      <w:r>
        <w:rPr>
          <w:lang w:val="en-US"/>
        </w:rPr>
        <w:t xml:space="preserve">Attorney-General’s Department (Cth), </w:t>
      </w:r>
      <w:r w:rsidRPr="00B0445A">
        <w:rPr>
          <w:i/>
          <w:lang w:val="en-US"/>
        </w:rPr>
        <w:t>Consolidation of Commonwealth Anti-Discrimination Laws</w:t>
      </w:r>
      <w:r>
        <w:rPr>
          <w:lang w:val="en-US"/>
        </w:rPr>
        <w:t xml:space="preserve"> (Discussion Paper, September 2011) 13. </w:t>
      </w:r>
    </w:p>
  </w:footnote>
  <w:footnote w:id="58">
    <w:p w14:paraId="56BEA483" w14:textId="1399D5FD" w:rsidR="0022102D" w:rsidRPr="00CF5618" w:rsidRDefault="0022102D">
      <w:pPr>
        <w:pStyle w:val="FootnoteText"/>
        <w:rPr>
          <w:lang w:val="en-US"/>
        </w:rPr>
      </w:pPr>
      <w:r>
        <w:rPr>
          <w:rStyle w:val="FootnoteReference"/>
        </w:rPr>
        <w:footnoteRef/>
      </w:r>
      <w:r>
        <w:t xml:space="preserve"> </w:t>
      </w:r>
      <w:r w:rsidRPr="00B0445A">
        <w:rPr>
          <w:i/>
          <w:lang w:val="en-US"/>
        </w:rPr>
        <w:t>Promotion of Equality and Prevention of Unfair Discrimination Act 2000</w:t>
      </w:r>
      <w:r>
        <w:rPr>
          <w:lang w:val="en-US"/>
        </w:rPr>
        <w:t xml:space="preserve"> (South Africa) s 1(viii) (emphasis added).</w:t>
      </w:r>
    </w:p>
  </w:footnote>
  <w:footnote w:id="59">
    <w:p w14:paraId="1A691064" w14:textId="76EF6BED" w:rsidR="0022102D" w:rsidRPr="008E69FA" w:rsidRDefault="0022102D">
      <w:pPr>
        <w:pStyle w:val="FootnoteText"/>
        <w:rPr>
          <w:lang w:val="en-US"/>
        </w:rPr>
      </w:pPr>
      <w:r w:rsidRPr="00EB3E21">
        <w:rPr>
          <w:rStyle w:val="FootnoteReference"/>
          <w:i/>
          <w:iCs/>
        </w:rPr>
        <w:footnoteRef/>
      </w:r>
      <w:r w:rsidRPr="00EB3E21">
        <w:rPr>
          <w:i/>
          <w:iCs/>
        </w:rPr>
        <w:t xml:space="preserve"> British Columbia (Public Service Employee Relations Commission) v BCGSEU</w:t>
      </w:r>
      <w:r>
        <w:t xml:space="preserve"> [1999] 3 SCR 3, [50]–[53]. </w:t>
      </w:r>
    </w:p>
  </w:footnote>
  <w:footnote w:id="60">
    <w:p w14:paraId="1F61A8A1" w14:textId="0C66E1C0" w:rsidR="0022102D" w:rsidRPr="00ED369E" w:rsidRDefault="0022102D" w:rsidP="002A329B">
      <w:pPr>
        <w:pStyle w:val="FootnoteText"/>
        <w:rPr>
          <w:lang w:val="en-US"/>
        </w:rPr>
      </w:pPr>
      <w:r>
        <w:rPr>
          <w:rStyle w:val="FootnoteReference"/>
        </w:rPr>
        <w:footnoteRef/>
      </w:r>
      <w:r>
        <w:t xml:space="preserve"> Queensland Human Rights Commission Review of the </w:t>
      </w:r>
      <w:r w:rsidRPr="00E6202B">
        <w:rPr>
          <w:i/>
          <w:iCs/>
        </w:rPr>
        <w:t>Anti-Discrimination Act 1991</w:t>
      </w:r>
      <w:r>
        <w:t xml:space="preserve"> (Qld), Terms of Reference 3(e).</w:t>
      </w:r>
    </w:p>
  </w:footnote>
  <w:footnote w:id="61">
    <w:p w14:paraId="2E1DD8CA" w14:textId="1601B89B" w:rsidR="0022102D" w:rsidRDefault="0022102D" w:rsidP="002F7A67">
      <w:pPr>
        <w:pStyle w:val="FootnoteText"/>
        <w:rPr>
          <w:rFonts w:eastAsia="Arial" w:cs="Arial"/>
          <w:lang w:val="en-US"/>
        </w:rPr>
      </w:pPr>
      <w:r>
        <w:rPr>
          <w:rStyle w:val="FootnoteReference"/>
        </w:rPr>
        <w:footnoteRef/>
      </w:r>
      <w:r>
        <w:t xml:space="preserve"> </w:t>
      </w:r>
      <w:r w:rsidRPr="00F20559">
        <w:rPr>
          <w:i/>
          <w:iCs/>
        </w:rPr>
        <w:t>Anti-Discrimination Act 1991</w:t>
      </w:r>
      <w:r>
        <w:t xml:space="preserve"> (Qld) s</w:t>
      </w:r>
      <w:r>
        <w:rPr>
          <w:rFonts w:eastAsia="Arial" w:cs="Arial"/>
          <w:lang w:val="en-US"/>
        </w:rPr>
        <w:t xml:space="preserve"> 36. The Review has noted that only in relation to the area of work, unjustifiable hardship may be argued even in the absence of the need to provide special services and facilities</w:t>
      </w:r>
    </w:p>
  </w:footnote>
  <w:footnote w:id="62">
    <w:p w14:paraId="4A127F65" w14:textId="6239A0EC" w:rsidR="0022102D" w:rsidRDefault="0022102D" w:rsidP="002F7A67">
      <w:pPr>
        <w:pStyle w:val="FootnoteText"/>
        <w:rPr>
          <w:rFonts w:eastAsia="Calibri" w:cs="Arial"/>
        </w:rPr>
      </w:pPr>
      <w:r w:rsidRPr="11433247">
        <w:rPr>
          <w:rStyle w:val="FootnoteReference"/>
          <w:rFonts w:eastAsia="Calibri" w:cs="Arial"/>
        </w:rPr>
        <w:footnoteRef/>
      </w:r>
      <w:r w:rsidRPr="7D134B40">
        <w:rPr>
          <w:rFonts w:eastAsia="Calibri" w:cs="Arial"/>
        </w:rPr>
        <w:t xml:space="preserve"> </w:t>
      </w:r>
      <w:r w:rsidRPr="00F7212E">
        <w:rPr>
          <w:rFonts w:eastAsia="Calibri" w:cs="Arial"/>
          <w:i/>
          <w:iCs/>
        </w:rPr>
        <w:t>Anti-</w:t>
      </w:r>
      <w:r w:rsidRPr="00F7212E">
        <w:rPr>
          <w:i/>
          <w:iCs/>
        </w:rPr>
        <w:t>Discrimination</w:t>
      </w:r>
      <w:r w:rsidRPr="00F20559">
        <w:rPr>
          <w:i/>
          <w:iCs/>
        </w:rPr>
        <w:t xml:space="preserve"> Act 1991</w:t>
      </w:r>
      <w:r>
        <w:t xml:space="preserve"> (Qld) </w:t>
      </w:r>
      <w:r w:rsidRPr="7D134B40">
        <w:rPr>
          <w:rFonts w:eastAsia="Calibri" w:cs="Arial"/>
        </w:rPr>
        <w:t>s 30</w:t>
      </w:r>
      <w:r>
        <w:rPr>
          <w:rFonts w:eastAsia="Calibri" w:cs="Arial"/>
        </w:rPr>
        <w:t>.</w:t>
      </w:r>
    </w:p>
  </w:footnote>
  <w:footnote w:id="63">
    <w:p w14:paraId="42AE2081" w14:textId="7782E7B7" w:rsidR="0022102D" w:rsidRDefault="0022102D" w:rsidP="002F7A67">
      <w:pPr>
        <w:pStyle w:val="FootnoteText"/>
      </w:pPr>
      <w:r>
        <w:rPr>
          <w:rStyle w:val="FootnoteReference"/>
        </w:rPr>
        <w:footnoteRef/>
      </w:r>
      <w:r>
        <w:t xml:space="preserve"> </w:t>
      </w:r>
      <w:r w:rsidRPr="00F7212E">
        <w:rPr>
          <w:i/>
          <w:iCs/>
        </w:rPr>
        <w:t>Anti-</w:t>
      </w:r>
      <w:r w:rsidRPr="00F20559">
        <w:rPr>
          <w:i/>
          <w:iCs/>
        </w:rPr>
        <w:t>Discrimination Act 1991</w:t>
      </w:r>
      <w:r>
        <w:t xml:space="preserve"> (Qld) s 92.</w:t>
      </w:r>
    </w:p>
  </w:footnote>
  <w:footnote w:id="64">
    <w:p w14:paraId="4EA90AEF" w14:textId="1BF9D29C" w:rsidR="0022102D" w:rsidRDefault="0022102D" w:rsidP="002F7A67">
      <w:pPr>
        <w:pStyle w:val="FootnoteText"/>
      </w:pPr>
      <w:r>
        <w:rPr>
          <w:rStyle w:val="FootnoteReference"/>
        </w:rPr>
        <w:footnoteRef/>
      </w:r>
      <w:r>
        <w:t xml:space="preserve"> </w:t>
      </w:r>
      <w:r w:rsidRPr="00F7212E">
        <w:rPr>
          <w:i/>
          <w:iCs/>
        </w:rPr>
        <w:t>Anti-</w:t>
      </w:r>
      <w:r w:rsidRPr="00F20559">
        <w:rPr>
          <w:i/>
          <w:iCs/>
        </w:rPr>
        <w:t>Discrimination Act 1991</w:t>
      </w:r>
      <w:r>
        <w:t xml:space="preserve"> (Qld) ss 51, 35, 44, 100.</w:t>
      </w:r>
    </w:p>
  </w:footnote>
  <w:footnote w:id="65">
    <w:p w14:paraId="5FD7E3DA" w14:textId="3AC28508" w:rsidR="0022102D" w:rsidRPr="0051022D" w:rsidRDefault="0022102D" w:rsidP="002A329B">
      <w:pPr>
        <w:pStyle w:val="FootnoteText"/>
        <w:rPr>
          <w:rFonts w:eastAsia="Arial" w:cs="Arial"/>
          <w:lang w:val="en-US"/>
        </w:rPr>
      </w:pPr>
      <w:r>
        <w:rPr>
          <w:rStyle w:val="FootnoteReference"/>
        </w:rPr>
        <w:footnoteRef/>
      </w:r>
      <w:r>
        <w:t xml:space="preserve"> </w:t>
      </w:r>
      <w:r w:rsidRPr="00F7212E">
        <w:rPr>
          <w:i/>
          <w:iCs/>
        </w:rPr>
        <w:t>Anti-</w:t>
      </w:r>
      <w:r w:rsidRPr="00F20559">
        <w:rPr>
          <w:i/>
          <w:iCs/>
        </w:rPr>
        <w:t>Discrimination Act 1991</w:t>
      </w:r>
      <w:r>
        <w:t xml:space="preserve"> (Qld) s</w:t>
      </w:r>
      <w:r>
        <w:rPr>
          <w:rFonts w:eastAsia="Arial" w:cs="Arial"/>
          <w:lang w:val="en-US"/>
        </w:rPr>
        <w:t xml:space="preserve"> 5.</w:t>
      </w:r>
      <w:r w:rsidRPr="25C9193D">
        <w:rPr>
          <w:rFonts w:eastAsia="Arial" w:cs="Arial"/>
          <w:lang w:val="en-US"/>
        </w:rPr>
        <w:t xml:space="preserve"> Unjustifiable hardship in the context of</w:t>
      </w:r>
      <w:r w:rsidRPr="371E4FDD">
        <w:rPr>
          <w:rFonts w:eastAsia="Arial" w:cs="Arial"/>
          <w:lang w:val="en-US"/>
        </w:rPr>
        <w:t xml:space="preserve"> work accommodation is </w:t>
      </w:r>
      <w:r w:rsidRPr="31B2DD33">
        <w:rPr>
          <w:rFonts w:eastAsia="Arial" w:cs="Arial"/>
          <w:lang w:val="en-US"/>
        </w:rPr>
        <w:t xml:space="preserve">similarly </w:t>
      </w:r>
      <w:r w:rsidRPr="4B3803DE">
        <w:rPr>
          <w:rFonts w:eastAsia="Arial" w:cs="Arial"/>
          <w:lang w:val="en-US"/>
        </w:rPr>
        <w:t>provided for by</w:t>
      </w:r>
      <w:r w:rsidRPr="2563D6B4">
        <w:rPr>
          <w:rFonts w:eastAsia="Arial" w:cs="Arial"/>
          <w:lang w:val="en-US"/>
        </w:rPr>
        <w:t xml:space="preserve"> </w:t>
      </w:r>
      <w:r w:rsidRPr="4FDCB117">
        <w:rPr>
          <w:rFonts w:eastAsia="Arial" w:cs="Arial"/>
          <w:lang w:val="en-US"/>
        </w:rPr>
        <w:t xml:space="preserve">s 30(2). Unjustifiable hardship in the context of employment under s 36 is undefined. </w:t>
      </w:r>
    </w:p>
  </w:footnote>
  <w:footnote w:id="66">
    <w:p w14:paraId="72514141" w14:textId="7EC30C16" w:rsidR="0022102D" w:rsidRPr="009E3EA3" w:rsidRDefault="0022102D">
      <w:pPr>
        <w:pStyle w:val="FootnoteText"/>
        <w:rPr>
          <w:lang w:val="en-US"/>
        </w:rPr>
      </w:pPr>
      <w:r>
        <w:rPr>
          <w:rStyle w:val="FootnoteReference"/>
        </w:rPr>
        <w:footnoteRef/>
      </w:r>
      <w:r>
        <w:t xml:space="preserve"> </w:t>
      </w:r>
      <w:r w:rsidRPr="0073785F">
        <w:rPr>
          <w:i/>
          <w:iCs/>
        </w:rPr>
        <w:t>I v O’Rourke</w:t>
      </w:r>
      <w:r>
        <w:t xml:space="preserve"> [2001] QADT 1.</w:t>
      </w:r>
    </w:p>
  </w:footnote>
  <w:footnote w:id="67">
    <w:p w14:paraId="7DB841F2" w14:textId="3E6D10B2" w:rsidR="0022102D" w:rsidRPr="00E2017B" w:rsidRDefault="0022102D">
      <w:pPr>
        <w:pStyle w:val="FootnoteText"/>
        <w:rPr>
          <w:lang w:val="en-US"/>
        </w:rPr>
      </w:pPr>
      <w:r>
        <w:rPr>
          <w:rStyle w:val="FootnoteReference"/>
        </w:rPr>
        <w:footnoteRef/>
      </w:r>
      <w:r>
        <w:t xml:space="preserve"> </w:t>
      </w:r>
      <w:r w:rsidRPr="007E57C2">
        <w:rPr>
          <w:i/>
          <w:iCs/>
          <w:lang w:val="en-US"/>
        </w:rPr>
        <w:t>K v N School</w:t>
      </w:r>
      <w:r>
        <w:rPr>
          <w:lang w:val="en-US"/>
        </w:rPr>
        <w:t xml:space="preserve"> [1997] QADT 1.</w:t>
      </w:r>
    </w:p>
  </w:footnote>
  <w:footnote w:id="68">
    <w:p w14:paraId="2508B7F4" w14:textId="53F64AAD" w:rsidR="0022102D" w:rsidRPr="00772FCA" w:rsidRDefault="0022102D">
      <w:pPr>
        <w:pStyle w:val="FootnoteText"/>
        <w:rPr>
          <w:lang w:val="en-US"/>
        </w:rPr>
      </w:pPr>
      <w:r>
        <w:rPr>
          <w:rStyle w:val="FootnoteReference"/>
        </w:rPr>
        <w:footnoteRef/>
      </w:r>
      <w:r>
        <w:t xml:space="preserve"> </w:t>
      </w:r>
      <w:r w:rsidRPr="00764776">
        <w:rPr>
          <w:i/>
          <w:iCs/>
          <w:lang w:val="en-US"/>
        </w:rPr>
        <w:t>C v A</w:t>
      </w:r>
      <w:r>
        <w:rPr>
          <w:lang w:val="en-US"/>
        </w:rPr>
        <w:t xml:space="preserve"> [2005] QADT 14.</w:t>
      </w:r>
    </w:p>
  </w:footnote>
  <w:footnote w:id="69">
    <w:p w14:paraId="2D891C47" w14:textId="4C3F7C26" w:rsidR="0022102D" w:rsidRPr="00255839" w:rsidRDefault="0022102D">
      <w:pPr>
        <w:pStyle w:val="FootnoteText"/>
        <w:rPr>
          <w:lang w:val="en-US"/>
        </w:rPr>
      </w:pPr>
      <w:r>
        <w:rPr>
          <w:rStyle w:val="FootnoteReference"/>
        </w:rPr>
        <w:footnoteRef/>
      </w:r>
      <w:r>
        <w:t xml:space="preserve"> </w:t>
      </w:r>
      <w:r w:rsidRPr="00772737">
        <w:rPr>
          <w:i/>
          <w:iCs/>
          <w:lang w:val="en-US"/>
        </w:rPr>
        <w:t>Vale v State of Queensland</w:t>
      </w:r>
      <w:r>
        <w:rPr>
          <w:lang w:val="en-US"/>
        </w:rPr>
        <w:t xml:space="preserve"> [2019] QCAT 290.</w:t>
      </w:r>
    </w:p>
  </w:footnote>
  <w:footnote w:id="70">
    <w:p w14:paraId="5460CB45" w14:textId="79D3D28C" w:rsidR="0022102D" w:rsidRPr="00772737" w:rsidRDefault="0022102D">
      <w:pPr>
        <w:pStyle w:val="FootnoteText"/>
        <w:rPr>
          <w:lang w:val="en-US"/>
        </w:rPr>
      </w:pPr>
      <w:r>
        <w:rPr>
          <w:rStyle w:val="FootnoteReference"/>
        </w:rPr>
        <w:footnoteRef/>
      </w:r>
      <w:r>
        <w:t xml:space="preserve"> </w:t>
      </w:r>
      <w:r>
        <w:rPr>
          <w:lang w:val="en-US"/>
        </w:rPr>
        <w:t xml:space="preserve">Chris Ronalds and Elizabeth Raper, </w:t>
      </w:r>
      <w:r w:rsidRPr="00983D1F">
        <w:rPr>
          <w:i/>
          <w:iCs/>
          <w:lang w:val="en-US"/>
        </w:rPr>
        <w:t>Discrimination Law and Practice</w:t>
      </w:r>
      <w:r>
        <w:rPr>
          <w:lang w:val="en-US"/>
        </w:rPr>
        <w:t xml:space="preserve"> (Federation Press, 5</w:t>
      </w:r>
      <w:r w:rsidRPr="001F4AA8">
        <w:rPr>
          <w:vertAlign w:val="superscript"/>
          <w:lang w:val="en-US"/>
        </w:rPr>
        <w:t>th</w:t>
      </w:r>
      <w:r>
        <w:rPr>
          <w:lang w:val="en-US"/>
        </w:rPr>
        <w:t xml:space="preserve"> ed, 2019) 151–152.</w:t>
      </w:r>
    </w:p>
  </w:footnote>
  <w:footnote w:id="71">
    <w:p w14:paraId="1FCB6534" w14:textId="0205BE0B" w:rsidR="0022102D" w:rsidRPr="00E80D46" w:rsidRDefault="0022102D">
      <w:pPr>
        <w:pStyle w:val="FootnoteText"/>
        <w:rPr>
          <w:lang w:val="en-US"/>
        </w:rPr>
      </w:pPr>
      <w:r>
        <w:rPr>
          <w:rStyle w:val="FootnoteReference"/>
        </w:rPr>
        <w:footnoteRef/>
      </w:r>
      <w:r>
        <w:t xml:space="preserve"> </w:t>
      </w:r>
      <w:r w:rsidRPr="00DE785A">
        <w:rPr>
          <w:i/>
          <w:iCs/>
          <w:lang w:val="en-US"/>
        </w:rPr>
        <w:t>Anti-Discrimination Act 1991</w:t>
      </w:r>
      <w:r>
        <w:rPr>
          <w:lang w:val="en-US"/>
        </w:rPr>
        <w:t xml:space="preserve"> (Qld) s 11.</w:t>
      </w:r>
    </w:p>
  </w:footnote>
  <w:footnote w:id="72">
    <w:p w14:paraId="27D7D4C4" w14:textId="5C79DD86" w:rsidR="0022102D" w:rsidRPr="00DE785A" w:rsidRDefault="0022102D">
      <w:pPr>
        <w:pStyle w:val="FootnoteText"/>
        <w:rPr>
          <w:lang w:val="en-US"/>
        </w:rPr>
      </w:pPr>
      <w:r>
        <w:rPr>
          <w:rStyle w:val="FootnoteReference"/>
        </w:rPr>
        <w:footnoteRef/>
      </w:r>
      <w:r>
        <w:t xml:space="preserve"> </w:t>
      </w:r>
      <w:r w:rsidRPr="001B2A56">
        <w:rPr>
          <w:i/>
          <w:iCs/>
        </w:rPr>
        <w:t>Disability Discrimination Act 1992</w:t>
      </w:r>
      <w:r>
        <w:t xml:space="preserve"> (Cth) s 5(2).</w:t>
      </w:r>
    </w:p>
  </w:footnote>
  <w:footnote w:id="73">
    <w:p w14:paraId="43778AF8" w14:textId="265B44CD" w:rsidR="0022102D" w:rsidRPr="006935C5" w:rsidRDefault="0022102D">
      <w:pPr>
        <w:pStyle w:val="FootnoteText"/>
        <w:rPr>
          <w:lang w:val="en-US"/>
        </w:rPr>
      </w:pPr>
      <w:r>
        <w:rPr>
          <w:rStyle w:val="FootnoteReference"/>
        </w:rPr>
        <w:footnoteRef/>
      </w:r>
      <w:r>
        <w:t xml:space="preserve"> </w:t>
      </w:r>
      <w:r w:rsidRPr="001B2A56">
        <w:rPr>
          <w:i/>
          <w:iCs/>
        </w:rPr>
        <w:t>Disability Discrimination Act 1992</w:t>
      </w:r>
      <w:r>
        <w:t xml:space="preserve"> (Cth) ss 21B and 29A.</w:t>
      </w:r>
    </w:p>
  </w:footnote>
  <w:footnote w:id="74">
    <w:p w14:paraId="7DEA1E96" w14:textId="38824F73" w:rsidR="0022102D" w:rsidRDefault="0022102D" w:rsidP="00A964C9">
      <w:pPr>
        <w:pStyle w:val="FootnoteText"/>
        <w:rPr>
          <w:rFonts w:eastAsia="Calibri" w:cs="Arial"/>
        </w:rPr>
      </w:pPr>
      <w:r w:rsidRPr="79794722">
        <w:rPr>
          <w:rStyle w:val="FootnoteReference"/>
          <w:rFonts w:eastAsia="Calibri" w:cs="Arial"/>
        </w:rPr>
        <w:footnoteRef/>
      </w:r>
      <w:r w:rsidRPr="1E7DF808">
        <w:rPr>
          <w:rFonts w:eastAsia="Calibri" w:cs="Arial"/>
        </w:rPr>
        <w:t xml:space="preserve"> </w:t>
      </w:r>
      <w:r w:rsidRPr="0018039A">
        <w:rPr>
          <w:rFonts w:eastAsia="Calibri" w:cs="Arial"/>
          <w:i/>
          <w:iCs/>
        </w:rPr>
        <w:t>Equal Opportunity Act 2010</w:t>
      </w:r>
      <w:r w:rsidRPr="06A3E457">
        <w:rPr>
          <w:rFonts w:eastAsia="Calibri" w:cs="Arial"/>
        </w:rPr>
        <w:t xml:space="preserve"> (Vic</w:t>
      </w:r>
      <w:r w:rsidRPr="36D514DE">
        <w:rPr>
          <w:rFonts w:eastAsia="Calibri" w:cs="Arial"/>
        </w:rPr>
        <w:t>)</w:t>
      </w:r>
      <w:r>
        <w:rPr>
          <w:rFonts w:eastAsia="Calibri" w:cs="Arial"/>
        </w:rPr>
        <w:t xml:space="preserve"> s 40(3)</w:t>
      </w:r>
      <w:r w:rsidRPr="36D514DE">
        <w:rPr>
          <w:rFonts w:eastAsia="Calibri" w:cs="Arial"/>
        </w:rPr>
        <w:t>.</w:t>
      </w:r>
    </w:p>
  </w:footnote>
  <w:footnote w:id="75">
    <w:p w14:paraId="19A45A2E" w14:textId="1B3E33B4" w:rsidR="0022102D" w:rsidRDefault="0022102D" w:rsidP="00A964C9">
      <w:pPr>
        <w:pStyle w:val="FootnoteText"/>
        <w:rPr>
          <w:rFonts w:eastAsia="Calibri" w:cs="Arial"/>
        </w:rPr>
      </w:pPr>
      <w:r w:rsidRPr="6AA9B37A">
        <w:rPr>
          <w:rStyle w:val="FootnoteReference"/>
          <w:rFonts w:eastAsia="Calibri" w:cs="Arial"/>
        </w:rPr>
        <w:footnoteRef/>
      </w:r>
      <w:r w:rsidRPr="6AA9B37A">
        <w:rPr>
          <w:rFonts w:eastAsia="Calibri" w:cs="Arial"/>
        </w:rPr>
        <w:t xml:space="preserve"> There is an</w:t>
      </w:r>
      <w:r w:rsidRPr="0A155CBC">
        <w:rPr>
          <w:rFonts w:eastAsia="Calibri" w:cs="Arial"/>
        </w:rPr>
        <w:t>other</w:t>
      </w:r>
      <w:r w:rsidRPr="363783B1">
        <w:rPr>
          <w:rFonts w:eastAsia="Calibri" w:cs="Arial"/>
        </w:rPr>
        <w:t xml:space="preserve"> </w:t>
      </w:r>
      <w:r w:rsidRPr="4E7D000E">
        <w:rPr>
          <w:rFonts w:eastAsia="Calibri" w:cs="Arial"/>
        </w:rPr>
        <w:t>exception</w:t>
      </w:r>
      <w:r w:rsidRPr="363783B1">
        <w:rPr>
          <w:rFonts w:eastAsia="Calibri" w:cs="Arial"/>
        </w:rPr>
        <w:t xml:space="preserve"> based on </w:t>
      </w:r>
      <w:r w:rsidRPr="555C6F9B">
        <w:rPr>
          <w:rFonts w:eastAsia="Calibri" w:cs="Arial"/>
        </w:rPr>
        <w:t>unreasonableness in the area of accommodation (</w:t>
      </w:r>
      <w:r w:rsidRPr="60B38136">
        <w:rPr>
          <w:rFonts w:eastAsia="Calibri" w:cs="Arial"/>
          <w:i/>
          <w:iCs/>
        </w:rPr>
        <w:t xml:space="preserve">Equal Opportunity Act 2010 </w:t>
      </w:r>
      <w:r w:rsidRPr="60B38136">
        <w:rPr>
          <w:rFonts w:eastAsia="Calibri" w:cs="Arial"/>
        </w:rPr>
        <w:t xml:space="preserve">(Vic) </w:t>
      </w:r>
      <w:r w:rsidRPr="555C6F9B">
        <w:rPr>
          <w:rFonts w:eastAsia="Calibri" w:cs="Arial"/>
        </w:rPr>
        <w:t>s 58)</w:t>
      </w:r>
      <w:r>
        <w:rPr>
          <w:rFonts w:eastAsia="Calibri" w:cs="Arial"/>
        </w:rPr>
        <w:t>.</w:t>
      </w:r>
      <w:r w:rsidRPr="555C6F9B">
        <w:rPr>
          <w:rFonts w:eastAsia="Calibri" w:cs="Arial"/>
        </w:rPr>
        <w:t xml:space="preserve"> </w:t>
      </w:r>
    </w:p>
  </w:footnote>
  <w:footnote w:id="76">
    <w:p w14:paraId="342FEE23" w14:textId="02BD63D8" w:rsidR="0022102D" w:rsidRPr="004B3965" w:rsidRDefault="0022102D">
      <w:pPr>
        <w:pStyle w:val="FootnoteText"/>
        <w:rPr>
          <w:lang w:val="en-US"/>
        </w:rPr>
      </w:pPr>
      <w:r w:rsidRPr="008154A7">
        <w:rPr>
          <w:rStyle w:val="FootnoteReference"/>
        </w:rPr>
        <w:footnoteRef/>
      </w:r>
      <w:r w:rsidRPr="008154A7">
        <w:t xml:space="preserve"> </w:t>
      </w:r>
      <w:r w:rsidRPr="004B3965">
        <w:rPr>
          <w:rFonts w:cs="Arial"/>
        </w:rPr>
        <w:t xml:space="preserve">This aligns with Article 5 of the </w:t>
      </w:r>
      <w:r w:rsidRPr="00D42CCE">
        <w:rPr>
          <w:rFonts w:cs="Arial"/>
          <w:i/>
          <w:iCs/>
        </w:rPr>
        <w:t>Convention on the Rights of Persons with Disabilities</w:t>
      </w:r>
      <w:r w:rsidRPr="004B3965">
        <w:rPr>
          <w:rFonts w:cs="Arial"/>
        </w:rPr>
        <w:t xml:space="preserve"> which obliges State Parties to ensure ‘reasonable accommodation’ is provided to promote equality and eliminate discrimination.  </w:t>
      </w:r>
    </w:p>
  </w:footnote>
  <w:footnote w:id="77">
    <w:p w14:paraId="13B1C8A6" w14:textId="14035DD1" w:rsidR="0022102D" w:rsidRPr="007D6780" w:rsidRDefault="0022102D">
      <w:pPr>
        <w:pStyle w:val="FootnoteText"/>
        <w:rPr>
          <w:lang w:val="en-US"/>
        </w:rPr>
      </w:pPr>
      <w:r>
        <w:rPr>
          <w:rStyle w:val="FootnoteReference"/>
        </w:rPr>
        <w:footnoteRef/>
      </w:r>
      <w:r>
        <w:t xml:space="preserve"> </w:t>
      </w:r>
      <w:r>
        <w:rPr>
          <w:lang w:val="en-US"/>
        </w:rPr>
        <w:t xml:space="preserve">Julian Gardner, </w:t>
      </w:r>
      <w:r w:rsidRPr="00F42FF9">
        <w:rPr>
          <w:i/>
          <w:iCs/>
          <w:lang w:val="en-US"/>
        </w:rPr>
        <w:t>An Equality Act for a Fairer Victoria</w:t>
      </w:r>
      <w:r>
        <w:rPr>
          <w:lang w:val="en-US"/>
        </w:rPr>
        <w:t xml:space="preserve"> (Equal Opportunity Review Final Report, June 2008) 92 [5.68]–[5.71].</w:t>
      </w:r>
    </w:p>
  </w:footnote>
  <w:footnote w:id="78">
    <w:p w14:paraId="416EFCA4" w14:textId="1575FD84" w:rsidR="0022102D" w:rsidRPr="002A739A" w:rsidRDefault="0022102D">
      <w:pPr>
        <w:pStyle w:val="FootnoteText"/>
        <w:rPr>
          <w:lang w:val="en-US"/>
        </w:rPr>
      </w:pPr>
      <w:r>
        <w:rPr>
          <w:rStyle w:val="FootnoteReference"/>
        </w:rPr>
        <w:footnoteRef/>
      </w:r>
      <w:r>
        <w:t xml:space="preserve"> </w:t>
      </w:r>
      <w:r w:rsidRPr="00550CDE">
        <w:rPr>
          <w:i/>
          <w:iCs/>
        </w:rPr>
        <w:t>Discrimination Act 1991</w:t>
      </w:r>
      <w:r>
        <w:t xml:space="preserve"> (ACT) ss 8(2) and 8(3).</w:t>
      </w:r>
    </w:p>
  </w:footnote>
  <w:footnote w:id="79">
    <w:p w14:paraId="77C10440" w14:textId="6995678E" w:rsidR="0022102D" w:rsidRPr="00A73D1D" w:rsidRDefault="0022102D">
      <w:pPr>
        <w:pStyle w:val="FootnoteText"/>
        <w:rPr>
          <w:lang w:val="en-US"/>
        </w:rPr>
      </w:pPr>
      <w:r>
        <w:rPr>
          <w:rStyle w:val="FootnoteReference"/>
        </w:rPr>
        <w:footnoteRef/>
      </w:r>
      <w:r>
        <w:t xml:space="preserve"> </w:t>
      </w:r>
      <w:r>
        <w:rPr>
          <w:lang w:val="en-US"/>
        </w:rPr>
        <w:t xml:space="preserve">ACT Law Reform Advisory Council, </w:t>
      </w:r>
      <w:r w:rsidRPr="001B5FCD">
        <w:rPr>
          <w:i/>
          <w:iCs/>
          <w:lang w:val="en-US"/>
        </w:rPr>
        <w:t>Review of the Anti-Discrimination Act 1991 (ACT)</w:t>
      </w:r>
      <w:r>
        <w:rPr>
          <w:lang w:val="en-US"/>
        </w:rPr>
        <w:t xml:space="preserve"> </w:t>
      </w:r>
      <w:r>
        <w:t>(</w:t>
      </w:r>
      <w:r w:rsidRPr="00B8385A">
        <w:t>Final Report</w:t>
      </w:r>
      <w:r>
        <w:t>, 2015) 33–34.</w:t>
      </w:r>
    </w:p>
  </w:footnote>
  <w:footnote w:id="80">
    <w:p w14:paraId="371D214F" w14:textId="1FDD58CE" w:rsidR="0022102D" w:rsidRPr="005E579D" w:rsidRDefault="0022102D">
      <w:pPr>
        <w:pStyle w:val="FootnoteText"/>
        <w:rPr>
          <w:lang w:val="en-US"/>
        </w:rPr>
      </w:pPr>
      <w:r>
        <w:rPr>
          <w:rStyle w:val="FootnoteReference"/>
        </w:rPr>
        <w:footnoteRef/>
      </w:r>
      <w:r>
        <w:t xml:space="preserve"> </w:t>
      </w:r>
      <w:r w:rsidRPr="00AA7256">
        <w:rPr>
          <w:i/>
          <w:iCs/>
        </w:rPr>
        <w:t>Constitution of the Republic of South Africa 1996</w:t>
      </w:r>
      <w:r>
        <w:t xml:space="preserve"> (South Africa) ch 2 ‘</w:t>
      </w:r>
      <w:r>
        <w:rPr>
          <w:lang w:val="en-US"/>
        </w:rPr>
        <w:t xml:space="preserve">Bill of Rights’, s 9.3. </w:t>
      </w:r>
    </w:p>
  </w:footnote>
  <w:footnote w:id="81">
    <w:p w14:paraId="64AFCAB2" w14:textId="10BBAD82" w:rsidR="0022102D" w:rsidRPr="00645FEB" w:rsidRDefault="0022102D">
      <w:pPr>
        <w:pStyle w:val="FootnoteText"/>
        <w:rPr>
          <w:lang w:val="en-US"/>
        </w:rPr>
      </w:pPr>
      <w:r>
        <w:rPr>
          <w:rStyle w:val="FootnoteReference"/>
        </w:rPr>
        <w:footnoteRef/>
      </w:r>
      <w:r>
        <w:t xml:space="preserve"> </w:t>
      </w:r>
      <w:r w:rsidRPr="002A776B">
        <w:rPr>
          <w:i/>
          <w:iCs/>
          <w:lang w:val="en-US"/>
        </w:rPr>
        <w:t>Mahlangu v Minister of Labour</w:t>
      </w:r>
      <w:r>
        <w:rPr>
          <w:lang w:val="en-US"/>
        </w:rPr>
        <w:t xml:space="preserve"> [2020] ZACC 24 (Constitutional Court).</w:t>
      </w:r>
    </w:p>
  </w:footnote>
  <w:footnote w:id="82">
    <w:p w14:paraId="2EFB3BC9" w14:textId="127CFE9A" w:rsidR="0022102D" w:rsidRPr="00392195" w:rsidRDefault="0022102D">
      <w:pPr>
        <w:pStyle w:val="FootnoteText"/>
        <w:rPr>
          <w:lang w:val="en-US"/>
        </w:rPr>
      </w:pPr>
      <w:r>
        <w:rPr>
          <w:rStyle w:val="FootnoteReference"/>
        </w:rPr>
        <w:footnoteRef/>
      </w:r>
      <w:r>
        <w:t xml:space="preserve"> </w:t>
      </w:r>
      <w:r w:rsidRPr="008A40CA">
        <w:rPr>
          <w:i/>
          <w:iCs/>
          <w:lang w:val="en-US"/>
        </w:rPr>
        <w:t>Canadian Human Rights Act</w:t>
      </w:r>
      <w:r>
        <w:rPr>
          <w:lang w:val="en-US"/>
        </w:rPr>
        <w:t>, RSC 1985, c H-6, pt I, 3.1.</w:t>
      </w:r>
    </w:p>
  </w:footnote>
  <w:footnote w:id="83">
    <w:p w14:paraId="5712CB1D" w14:textId="2B8B9FDA" w:rsidR="0022102D" w:rsidRPr="00767FD2" w:rsidRDefault="0022102D">
      <w:pPr>
        <w:pStyle w:val="FootnoteText"/>
        <w:rPr>
          <w:lang w:val="en-US"/>
        </w:rPr>
      </w:pPr>
      <w:r>
        <w:rPr>
          <w:rStyle w:val="FootnoteReference"/>
        </w:rPr>
        <w:footnoteRef/>
      </w:r>
      <w:r>
        <w:t xml:space="preserve"> </w:t>
      </w:r>
      <w:r w:rsidRPr="005F75FC">
        <w:rPr>
          <w:i/>
          <w:iCs/>
          <w:lang w:val="en-US"/>
        </w:rPr>
        <w:t xml:space="preserve">Anti-Discrimination Act 1991 </w:t>
      </w:r>
      <w:r>
        <w:rPr>
          <w:lang w:val="en-US"/>
        </w:rPr>
        <w:t>(Qld) s 204.</w:t>
      </w:r>
    </w:p>
  </w:footnote>
  <w:footnote w:id="84">
    <w:p w14:paraId="60265143" w14:textId="1245C590" w:rsidR="0022102D" w:rsidRPr="00F25225" w:rsidRDefault="0022102D">
      <w:pPr>
        <w:pStyle w:val="FootnoteText"/>
        <w:rPr>
          <w:lang w:val="en-US"/>
        </w:rPr>
      </w:pPr>
      <w:r>
        <w:rPr>
          <w:rStyle w:val="FootnoteReference"/>
        </w:rPr>
        <w:footnoteRef/>
      </w:r>
      <w:r>
        <w:t xml:space="preserve"> </w:t>
      </w:r>
      <w:r w:rsidRPr="005F75FC">
        <w:rPr>
          <w:i/>
          <w:iCs/>
          <w:lang w:val="en-US"/>
        </w:rPr>
        <w:t xml:space="preserve">Anti-Discrimination Act 1991 </w:t>
      </w:r>
      <w:r>
        <w:rPr>
          <w:lang w:val="en-US"/>
        </w:rPr>
        <w:t>(Qld) s 205.</w:t>
      </w:r>
    </w:p>
  </w:footnote>
  <w:footnote w:id="85">
    <w:p w14:paraId="533EA1CD" w14:textId="2C324BE8" w:rsidR="0022102D" w:rsidRPr="00FF6B5E" w:rsidRDefault="0022102D">
      <w:pPr>
        <w:pStyle w:val="FootnoteText"/>
        <w:rPr>
          <w:lang w:val="en-US"/>
        </w:rPr>
      </w:pPr>
      <w:r>
        <w:rPr>
          <w:rStyle w:val="FootnoteReference"/>
        </w:rPr>
        <w:footnoteRef/>
      </w:r>
      <w:r>
        <w:t xml:space="preserve"> </w:t>
      </w:r>
      <w:r w:rsidRPr="005F75FC">
        <w:rPr>
          <w:i/>
          <w:iCs/>
          <w:lang w:val="en-US"/>
        </w:rPr>
        <w:t xml:space="preserve">Anti-Discrimination Act 1991 </w:t>
      </w:r>
      <w:r>
        <w:rPr>
          <w:lang w:val="en-US"/>
        </w:rPr>
        <w:t>(Qld) s 206.</w:t>
      </w:r>
    </w:p>
  </w:footnote>
  <w:footnote w:id="86">
    <w:p w14:paraId="71B83E2A" w14:textId="40C3243B" w:rsidR="0022102D" w:rsidRPr="00072B73" w:rsidRDefault="0022102D">
      <w:pPr>
        <w:pStyle w:val="FootnoteText"/>
        <w:rPr>
          <w:lang w:val="en-US"/>
        </w:rPr>
      </w:pPr>
      <w:r>
        <w:rPr>
          <w:rStyle w:val="FootnoteReference"/>
        </w:rPr>
        <w:footnoteRef/>
      </w:r>
      <w:r>
        <w:t xml:space="preserve"> </w:t>
      </w:r>
      <w:r w:rsidRPr="005F75FC">
        <w:rPr>
          <w:i/>
          <w:iCs/>
          <w:lang w:val="en-US"/>
        </w:rPr>
        <w:t xml:space="preserve">Anti-Discrimination Act 1991 </w:t>
      </w:r>
      <w:r>
        <w:rPr>
          <w:lang w:val="en-US"/>
        </w:rPr>
        <w:t>(Qld) ss 131E and 131F.</w:t>
      </w:r>
    </w:p>
  </w:footnote>
  <w:footnote w:id="87">
    <w:p w14:paraId="0E7F5510" w14:textId="60B9E2F9" w:rsidR="0022102D" w:rsidRDefault="0022102D">
      <w:pPr>
        <w:pStyle w:val="FootnoteText"/>
      </w:pPr>
      <w:r>
        <w:rPr>
          <w:rStyle w:val="FootnoteReference"/>
        </w:rPr>
        <w:footnoteRef/>
      </w:r>
      <w:r>
        <w:t xml:space="preserve"> </w:t>
      </w:r>
      <w:r w:rsidRPr="00C401F5">
        <w:t xml:space="preserve">Loretta de Plevitz, ‘The Briginshaw </w:t>
      </w:r>
      <w:r>
        <w:t>“</w:t>
      </w:r>
      <w:r w:rsidRPr="00C401F5">
        <w:t>Standard of Proof</w:t>
      </w:r>
      <w:r>
        <w:t>”</w:t>
      </w:r>
      <w:r w:rsidRPr="00C401F5">
        <w:t xml:space="preserve"> in Anti</w:t>
      </w:r>
      <w:r>
        <w:t>-</w:t>
      </w:r>
      <w:r w:rsidRPr="00C401F5">
        <w:t xml:space="preserve">Discrimination Law: “Pointing with a Wavering Finger”’ (2003) 27(2) </w:t>
      </w:r>
      <w:r w:rsidRPr="00AD7FB8">
        <w:rPr>
          <w:i/>
          <w:iCs/>
        </w:rPr>
        <w:t>Melbourne University Law Review</w:t>
      </w:r>
      <w:r w:rsidRPr="00C401F5">
        <w:t xml:space="preserve"> 309, 332</w:t>
      </w:r>
      <w:r>
        <w:t>.</w:t>
      </w:r>
    </w:p>
  </w:footnote>
  <w:footnote w:id="88">
    <w:p w14:paraId="29377082" w14:textId="3AB7A7CA" w:rsidR="0022102D" w:rsidRDefault="0022102D">
      <w:pPr>
        <w:pStyle w:val="FootnoteText"/>
      </w:pPr>
      <w:r>
        <w:rPr>
          <w:rStyle w:val="FootnoteReference"/>
        </w:rPr>
        <w:footnoteRef/>
      </w:r>
      <w:r>
        <w:t xml:space="preserve"> </w:t>
      </w:r>
      <w:r w:rsidRPr="004C0E35">
        <w:t xml:space="preserve">Dominique Allen, ‘Reducing the Burden of Proving Discrimination in Australia’ (2009) 31(4) </w:t>
      </w:r>
      <w:r w:rsidRPr="000B1BCF">
        <w:rPr>
          <w:i/>
          <w:iCs/>
        </w:rPr>
        <w:t>Sydney Law Review</w:t>
      </w:r>
      <w:r w:rsidRPr="004C0E35">
        <w:t xml:space="preserve"> 578</w:t>
      </w:r>
      <w:r>
        <w:t xml:space="preserve">; Fiona </w:t>
      </w:r>
      <w:r w:rsidRPr="007D76A0">
        <w:t>Allison</w:t>
      </w:r>
      <w:r>
        <w:t xml:space="preserve">, ‘A limited right to equality: evaluating the effectiveness of racial discrimination law for Indigenous Australians through an access to justice lens’ (2013) 17(2) </w:t>
      </w:r>
      <w:r w:rsidRPr="00785FA0">
        <w:rPr>
          <w:i/>
          <w:iCs/>
        </w:rPr>
        <w:t>Australian Indigenous Law Review</w:t>
      </w:r>
      <w:r>
        <w:t xml:space="preserve"> 3, 15.</w:t>
      </w:r>
    </w:p>
  </w:footnote>
  <w:footnote w:id="89">
    <w:p w14:paraId="31BB5769" w14:textId="599E7FF3" w:rsidR="0022102D" w:rsidRPr="008E3060" w:rsidRDefault="0022102D">
      <w:pPr>
        <w:pStyle w:val="FootnoteText"/>
        <w:rPr>
          <w:lang w:val="en-US"/>
        </w:rPr>
      </w:pPr>
      <w:r>
        <w:rPr>
          <w:rStyle w:val="FootnoteReference"/>
        </w:rPr>
        <w:footnoteRef/>
      </w:r>
      <w:r>
        <w:t xml:space="preserve"> </w:t>
      </w:r>
      <w:r w:rsidRPr="002F2AB3">
        <w:rPr>
          <w:i/>
          <w:iCs/>
          <w:lang w:val="en-US"/>
        </w:rPr>
        <w:t>Equality Act 2010</w:t>
      </w:r>
      <w:r>
        <w:rPr>
          <w:lang w:val="en-US"/>
        </w:rPr>
        <w:t xml:space="preserve"> (UK) s 136.</w:t>
      </w:r>
    </w:p>
  </w:footnote>
  <w:footnote w:id="90">
    <w:p w14:paraId="74D28833" w14:textId="6155561A" w:rsidR="0022102D" w:rsidRPr="004500E2" w:rsidRDefault="0022102D">
      <w:pPr>
        <w:pStyle w:val="FootnoteText"/>
        <w:rPr>
          <w:lang w:val="en-US"/>
        </w:rPr>
      </w:pPr>
      <w:r>
        <w:rPr>
          <w:rStyle w:val="FootnoteReference"/>
        </w:rPr>
        <w:footnoteRef/>
      </w:r>
      <w:r>
        <w:t xml:space="preserve"> </w:t>
      </w:r>
      <w:r w:rsidRPr="009E584D">
        <w:rPr>
          <w:i/>
          <w:iCs/>
          <w:lang w:val="en-US"/>
        </w:rPr>
        <w:t>Council Directive 2000/78/EC of 27 November 2000 establishing a general framework for equal treatment in employment and occupation</w:t>
      </w:r>
      <w:r>
        <w:rPr>
          <w:lang w:val="en-US"/>
        </w:rPr>
        <w:t xml:space="preserve"> [2000] OJ L 303/16, 31.</w:t>
      </w:r>
    </w:p>
  </w:footnote>
  <w:footnote w:id="91">
    <w:p w14:paraId="1FB26E42" w14:textId="172970D5" w:rsidR="0022102D" w:rsidRPr="005253D3" w:rsidRDefault="0022102D">
      <w:pPr>
        <w:pStyle w:val="FootnoteText"/>
        <w:rPr>
          <w:lang w:val="en-US"/>
        </w:rPr>
      </w:pPr>
      <w:r>
        <w:rPr>
          <w:rStyle w:val="FootnoteReference"/>
        </w:rPr>
        <w:footnoteRef/>
      </w:r>
      <w:r>
        <w:t xml:space="preserve"> </w:t>
      </w:r>
      <w:r w:rsidRPr="0000048B">
        <w:rPr>
          <w:i/>
          <w:iCs/>
          <w:lang w:val="en-US"/>
        </w:rPr>
        <w:t>Ontario Human Rights Commission v Simpson-Sears Limited</w:t>
      </w:r>
      <w:r>
        <w:rPr>
          <w:lang w:val="en-US"/>
        </w:rPr>
        <w:t xml:space="preserve"> [1985] 2 SCR 536, 28.</w:t>
      </w:r>
    </w:p>
  </w:footnote>
  <w:footnote w:id="92">
    <w:p w14:paraId="043950BD" w14:textId="4645637C" w:rsidR="0022102D" w:rsidRPr="00593B8D" w:rsidRDefault="0022102D">
      <w:pPr>
        <w:pStyle w:val="FootnoteText"/>
        <w:rPr>
          <w:lang w:val="en-US"/>
        </w:rPr>
      </w:pPr>
      <w:r>
        <w:rPr>
          <w:rStyle w:val="FootnoteReference"/>
        </w:rPr>
        <w:footnoteRef/>
      </w:r>
      <w:r>
        <w:t xml:space="preserve"> </w:t>
      </w:r>
      <w:r>
        <w:rPr>
          <w:lang w:val="en-US"/>
        </w:rPr>
        <w:t xml:space="preserve">Explanatory Notes, </w:t>
      </w:r>
      <w:r w:rsidRPr="00BE0582">
        <w:rPr>
          <w:i/>
          <w:iCs/>
          <w:lang w:val="en-US"/>
        </w:rPr>
        <w:t xml:space="preserve">Equal Opportunity </w:t>
      </w:r>
      <w:r>
        <w:rPr>
          <w:i/>
          <w:iCs/>
          <w:lang w:val="en-US"/>
        </w:rPr>
        <w:t xml:space="preserve">Act </w:t>
      </w:r>
      <w:r w:rsidRPr="00BE0582">
        <w:rPr>
          <w:i/>
          <w:iCs/>
          <w:lang w:val="en-US"/>
        </w:rPr>
        <w:t>2010</w:t>
      </w:r>
      <w:r>
        <w:rPr>
          <w:lang w:val="en-US"/>
        </w:rPr>
        <w:t xml:space="preserve"> (UK) s 136 ‘Burden of proof’ 443.</w:t>
      </w:r>
    </w:p>
  </w:footnote>
  <w:footnote w:id="93">
    <w:p w14:paraId="0563B5C4" w14:textId="3D603CE0" w:rsidR="0022102D" w:rsidRDefault="0022102D">
      <w:pPr>
        <w:pStyle w:val="FootnoteText"/>
      </w:pPr>
      <w:r>
        <w:rPr>
          <w:rStyle w:val="FootnoteReference"/>
        </w:rPr>
        <w:footnoteRef/>
      </w:r>
      <w:r>
        <w:t xml:space="preserve"> This Bill did not ultimately pass.</w:t>
      </w:r>
    </w:p>
  </w:footnote>
  <w:footnote w:id="94">
    <w:p w14:paraId="7CFF4DE9" w14:textId="138A0CEE" w:rsidR="0022102D" w:rsidRPr="00265B49" w:rsidRDefault="0022102D">
      <w:pPr>
        <w:pStyle w:val="FootnoteText"/>
        <w:rPr>
          <w:lang w:val="en-US"/>
        </w:rPr>
      </w:pPr>
      <w:r>
        <w:rPr>
          <w:rStyle w:val="FootnoteReference"/>
        </w:rPr>
        <w:footnoteRef/>
      </w:r>
      <w:r>
        <w:t xml:space="preserve"> Exposure Draft </w:t>
      </w:r>
      <w:r>
        <w:rPr>
          <w:lang w:val="en-US"/>
        </w:rPr>
        <w:t>Explanatory Notes, Human Rights and Anti-Discrimination Bill 2012 (Cth) 4.</w:t>
      </w:r>
    </w:p>
  </w:footnote>
  <w:footnote w:id="95">
    <w:p w14:paraId="097778AD" w14:textId="0B16DE3B" w:rsidR="0022102D" w:rsidRDefault="0022102D">
      <w:pPr>
        <w:pStyle w:val="FootnoteText"/>
      </w:pPr>
      <w:r>
        <w:rPr>
          <w:rStyle w:val="FootnoteReference"/>
        </w:rPr>
        <w:footnoteRef/>
      </w:r>
      <w:r>
        <w:t xml:space="preserve"> This was the approach included in the Exposure Draft Human Rights and Anti-Discrimination Bill 2012 (Cth). </w:t>
      </w:r>
    </w:p>
  </w:footnote>
  <w:footnote w:id="96">
    <w:p w14:paraId="41B3D96E" w14:textId="0AF4DC7E" w:rsidR="0022102D" w:rsidRPr="008E5F82" w:rsidRDefault="0022102D">
      <w:pPr>
        <w:pStyle w:val="FootnoteText"/>
        <w:rPr>
          <w:lang w:val="en-US"/>
        </w:rPr>
      </w:pPr>
      <w:r>
        <w:rPr>
          <w:rStyle w:val="FootnoteReference"/>
        </w:rPr>
        <w:footnoteRef/>
      </w:r>
      <w:r>
        <w:t xml:space="preserve"> </w:t>
      </w:r>
      <w:r w:rsidRPr="00E34FA8">
        <w:rPr>
          <w:i/>
          <w:iCs/>
          <w:lang w:val="en-US"/>
        </w:rPr>
        <w:t>McDonnell Douglas Corporation v Green</w:t>
      </w:r>
      <w:r>
        <w:rPr>
          <w:lang w:val="en-US"/>
        </w:rPr>
        <w:t>, 411 US 792 (1973).</w:t>
      </w:r>
    </w:p>
  </w:footnote>
  <w:footnote w:id="97">
    <w:p w14:paraId="164FFA5D" w14:textId="6EA5EFE4" w:rsidR="0022102D" w:rsidRDefault="0022102D">
      <w:pPr>
        <w:pStyle w:val="FootnoteText"/>
      </w:pPr>
      <w:r>
        <w:rPr>
          <w:rStyle w:val="FootnoteReference"/>
        </w:rPr>
        <w:footnoteRef/>
      </w:r>
      <w:r>
        <w:t xml:space="preserve"> </w:t>
      </w:r>
      <w:r w:rsidRPr="00525921">
        <w:rPr>
          <w:i/>
        </w:rPr>
        <w:t>Human Rights Commission Act</w:t>
      </w:r>
      <w:r>
        <w:t xml:space="preserve"> </w:t>
      </w:r>
      <w:r w:rsidRPr="00B24054">
        <w:rPr>
          <w:i/>
          <w:iCs/>
        </w:rPr>
        <w:t>2005</w:t>
      </w:r>
      <w:r>
        <w:t xml:space="preserve"> (ACT) s 53CA has a rebuttable presumption that discrimination has occurred once the complainant has established a prima facie case </w:t>
      </w:r>
      <w:r w:rsidRPr="007F77B2">
        <w:rPr>
          <w:u w:val="single"/>
        </w:rPr>
        <w:t>and</w:t>
      </w:r>
      <w:r>
        <w:t xml:space="preserve"> presents evidence that would enable the tribunal to decide in the absence of any other explanation that the treatment is linked to the attribute.  </w:t>
      </w:r>
    </w:p>
  </w:footnote>
  <w:footnote w:id="98">
    <w:p w14:paraId="6620207A" w14:textId="2E86B8B3" w:rsidR="0022102D" w:rsidRPr="00877342" w:rsidRDefault="0022102D">
      <w:pPr>
        <w:pStyle w:val="FootnoteText"/>
        <w:rPr>
          <w:lang w:val="en-US"/>
        </w:rPr>
      </w:pPr>
      <w:r>
        <w:rPr>
          <w:rStyle w:val="FootnoteReference"/>
        </w:rPr>
        <w:footnoteRef/>
      </w:r>
      <w:r>
        <w:t xml:space="preserve"> Neil Rees, Simon Rice and Dominique Allen, </w:t>
      </w:r>
      <w:r w:rsidRPr="007F6F71">
        <w:rPr>
          <w:i/>
          <w:iCs/>
        </w:rPr>
        <w:t>Australian Anti-Discrimination and Equal Opportunity Law</w:t>
      </w:r>
      <w:r>
        <w:t xml:space="preserve"> (Federation Press, 3</w:t>
      </w:r>
      <w:r w:rsidRPr="00385BB6">
        <w:rPr>
          <w:vertAlign w:val="superscript"/>
        </w:rPr>
        <w:t>rd</w:t>
      </w:r>
      <w:r>
        <w:t xml:space="preserve"> ed, 2018) 119–120.</w:t>
      </w:r>
    </w:p>
  </w:footnote>
  <w:footnote w:id="99">
    <w:p w14:paraId="25F42E9C" w14:textId="59C95CF8" w:rsidR="0022102D" w:rsidRPr="002D6832" w:rsidRDefault="0022102D">
      <w:pPr>
        <w:pStyle w:val="FootnoteText"/>
        <w:rPr>
          <w:lang w:val="en-US"/>
        </w:rPr>
      </w:pPr>
      <w:r>
        <w:rPr>
          <w:rStyle w:val="FootnoteReference"/>
        </w:rPr>
        <w:footnoteRef/>
      </w:r>
      <w:r>
        <w:t xml:space="preserve"> </w:t>
      </w:r>
      <w:r w:rsidRPr="00CE357F">
        <w:rPr>
          <w:i/>
          <w:iCs/>
          <w:lang w:val="en-US"/>
        </w:rPr>
        <w:t>Fair Work Act 2009</w:t>
      </w:r>
      <w:r>
        <w:rPr>
          <w:lang w:val="en-US"/>
        </w:rPr>
        <w:t xml:space="preserve"> (Cth) s 361.</w:t>
      </w:r>
    </w:p>
  </w:footnote>
  <w:footnote w:id="100">
    <w:p w14:paraId="20870289" w14:textId="78F7CF5B" w:rsidR="0022102D" w:rsidRDefault="0022102D">
      <w:pPr>
        <w:pStyle w:val="FootnoteText"/>
      </w:pPr>
      <w:r>
        <w:rPr>
          <w:rStyle w:val="FootnoteReference"/>
        </w:rPr>
        <w:footnoteRef/>
      </w:r>
      <w:r>
        <w:t xml:space="preserve"> The </w:t>
      </w:r>
      <w:r w:rsidRPr="00434D1D">
        <w:rPr>
          <w:i/>
        </w:rPr>
        <w:t>Fair Work Act</w:t>
      </w:r>
      <w:r w:rsidRPr="00434D1D">
        <w:rPr>
          <w:i/>
          <w:iCs/>
        </w:rPr>
        <w:t xml:space="preserve"> 2009 </w:t>
      </w:r>
      <w:r>
        <w:t>(Cth) s 351 prohibits adverse action on the following grounds, many of which are also protected attributes under the Anti-Discrimination Act – race, colour, sex, sexual preference, age, physical or mental disability, marital status, family or carer’s responsibilities, pregnancy, religion, political opinion, national extraction or social origin.</w:t>
      </w:r>
    </w:p>
  </w:footnote>
  <w:footnote w:id="101">
    <w:p w14:paraId="7888CCD9" w14:textId="2FB64088" w:rsidR="0022102D" w:rsidRPr="00BB6D55" w:rsidRDefault="0022102D">
      <w:pPr>
        <w:pStyle w:val="FootnoteText"/>
        <w:rPr>
          <w:lang w:val="en-US"/>
        </w:rPr>
      </w:pPr>
      <w:r>
        <w:rPr>
          <w:rStyle w:val="FootnoteReference"/>
        </w:rPr>
        <w:footnoteRef/>
      </w:r>
      <w:r>
        <w:t xml:space="preserve"> </w:t>
      </w:r>
      <w:r w:rsidRPr="00CE357F">
        <w:rPr>
          <w:i/>
          <w:iCs/>
          <w:lang w:val="en-US"/>
        </w:rPr>
        <w:t>Fair Work Act 2009</w:t>
      </w:r>
      <w:r>
        <w:rPr>
          <w:lang w:val="en-US"/>
        </w:rPr>
        <w:t xml:space="preserve"> (Cth) s 361(1).</w:t>
      </w:r>
    </w:p>
  </w:footnote>
  <w:footnote w:id="102">
    <w:p w14:paraId="78CAD486" w14:textId="5D040A19" w:rsidR="0022102D" w:rsidRPr="00ED3440" w:rsidRDefault="0022102D">
      <w:pPr>
        <w:pStyle w:val="FootnoteText"/>
        <w:rPr>
          <w:lang w:val="en-US"/>
        </w:rPr>
      </w:pPr>
      <w:r>
        <w:rPr>
          <w:rStyle w:val="FootnoteReference"/>
        </w:rPr>
        <w:footnoteRef/>
      </w:r>
      <w:r>
        <w:t xml:space="preserve"> </w:t>
      </w:r>
      <w:r w:rsidRPr="005B283B">
        <w:rPr>
          <w:i/>
          <w:iCs/>
          <w:lang w:val="en-US"/>
        </w:rPr>
        <w:t xml:space="preserve">Board of Bendigo </w:t>
      </w:r>
      <w:r>
        <w:rPr>
          <w:i/>
          <w:iCs/>
          <w:lang w:val="en-US"/>
        </w:rPr>
        <w:t>R</w:t>
      </w:r>
      <w:r w:rsidRPr="005B283B">
        <w:rPr>
          <w:i/>
          <w:iCs/>
          <w:lang w:val="en-US"/>
        </w:rPr>
        <w:t>egional Institute of Technical and Further Education</w:t>
      </w:r>
      <w:r>
        <w:rPr>
          <w:lang w:val="en-US"/>
        </w:rPr>
        <w:t xml:space="preserve"> </w:t>
      </w:r>
      <w:r w:rsidRPr="00A82D47">
        <w:rPr>
          <w:i/>
          <w:iCs/>
          <w:lang w:val="en-US"/>
        </w:rPr>
        <w:t>v Barclay</w:t>
      </w:r>
      <w:r>
        <w:rPr>
          <w:lang w:val="en-US"/>
        </w:rPr>
        <w:t xml:space="preserve"> (2012) 290 ALR 647; [2012] HCA 32.</w:t>
      </w:r>
    </w:p>
  </w:footnote>
  <w:footnote w:id="103">
    <w:p w14:paraId="47CFD602" w14:textId="71AF693B" w:rsidR="0022102D" w:rsidRPr="0083286A" w:rsidRDefault="0022102D">
      <w:pPr>
        <w:pStyle w:val="FootnoteText"/>
        <w:rPr>
          <w:lang w:val="en-US"/>
        </w:rPr>
      </w:pPr>
      <w:r>
        <w:rPr>
          <w:rStyle w:val="FootnoteReference"/>
        </w:rPr>
        <w:footnoteRef/>
      </w:r>
      <w:r>
        <w:t xml:space="preserve"> </w:t>
      </w:r>
      <w:r>
        <w:rPr>
          <w:lang w:val="en-US"/>
        </w:rPr>
        <w:t xml:space="preserve">Australian Human Rights Commission, </w:t>
      </w:r>
      <w:r w:rsidRPr="00B705AD">
        <w:rPr>
          <w:i/>
          <w:iCs/>
          <w:lang w:val="en-US"/>
        </w:rPr>
        <w:t>Respect@ Work: National Inquiry into Sexual Harassment in Australian Workplaces</w:t>
      </w:r>
      <w:r>
        <w:rPr>
          <w:lang w:val="en-US"/>
        </w:rPr>
        <w:t xml:space="preserve"> (Report, 2020).</w:t>
      </w:r>
    </w:p>
  </w:footnote>
  <w:footnote w:id="104">
    <w:p w14:paraId="644FDF4D" w14:textId="0B677C46" w:rsidR="0022102D" w:rsidRDefault="0022102D" w:rsidP="00F7727A">
      <w:pPr>
        <w:pStyle w:val="FootnoteText"/>
      </w:pPr>
      <w:r>
        <w:rPr>
          <w:rStyle w:val="FootnoteReference"/>
        </w:rPr>
        <w:footnoteRef/>
      </w:r>
      <w:r>
        <w:t xml:space="preserve"> Ibid 98. The rates of sexual harassment reported by survey respondents has increased significantly from 21% in 2012, but this may be the effect of increased community awareness.</w:t>
      </w:r>
    </w:p>
  </w:footnote>
  <w:footnote w:id="105">
    <w:p w14:paraId="67366CE1" w14:textId="650C94B9" w:rsidR="0022102D" w:rsidRDefault="0022102D" w:rsidP="00F7727A">
      <w:pPr>
        <w:pStyle w:val="FootnoteText"/>
      </w:pPr>
      <w:r>
        <w:rPr>
          <w:rStyle w:val="FootnoteReference"/>
        </w:rPr>
        <w:footnoteRef/>
      </w:r>
      <w:r>
        <w:t xml:space="preserve"> Queensland Human Rights Commission, </w:t>
      </w:r>
      <w:r w:rsidRPr="00364C8B">
        <w:rPr>
          <w:i/>
          <w:iCs/>
        </w:rPr>
        <w:t>Annual Snapshot 2020-21</w:t>
      </w:r>
      <w:r>
        <w:t>: 7.4% of accepted complaints in 2020-21, compared with discrimination at 49.1% and human rights at 25.5%.</w:t>
      </w:r>
    </w:p>
  </w:footnote>
  <w:footnote w:id="106">
    <w:p w14:paraId="404B57F8" w14:textId="1EAF596E" w:rsidR="0022102D" w:rsidRPr="00C447DE" w:rsidRDefault="0022102D">
      <w:pPr>
        <w:pStyle w:val="FootnoteText"/>
        <w:rPr>
          <w:lang w:val="en-US"/>
        </w:rPr>
      </w:pPr>
      <w:r>
        <w:rPr>
          <w:rStyle w:val="FootnoteReference"/>
        </w:rPr>
        <w:footnoteRef/>
      </w:r>
      <w:r>
        <w:t xml:space="preserve"> Queensland Human Rights Commission, </w:t>
      </w:r>
      <w:r w:rsidRPr="00364C8B">
        <w:rPr>
          <w:i/>
          <w:iCs/>
        </w:rPr>
        <w:t>Annual</w:t>
      </w:r>
      <w:r>
        <w:rPr>
          <w:i/>
          <w:iCs/>
        </w:rPr>
        <w:t xml:space="preserve"> Report </w:t>
      </w:r>
      <w:r w:rsidRPr="00364C8B">
        <w:rPr>
          <w:i/>
          <w:iCs/>
        </w:rPr>
        <w:t>2020-21</w:t>
      </w:r>
      <w:r>
        <w:rPr>
          <w:i/>
          <w:iCs/>
        </w:rPr>
        <w:t xml:space="preserve"> </w:t>
      </w:r>
      <w:r>
        <w:t xml:space="preserve">(Report, 2021) </w:t>
      </w:r>
      <w:r>
        <w:rPr>
          <w:i/>
          <w:iCs/>
        </w:rPr>
        <w:t>36.</w:t>
      </w:r>
    </w:p>
  </w:footnote>
  <w:footnote w:id="107">
    <w:p w14:paraId="38E7008D" w14:textId="101440DD" w:rsidR="0022102D" w:rsidRPr="00F4423C" w:rsidRDefault="0022102D">
      <w:pPr>
        <w:pStyle w:val="FootnoteText"/>
        <w:rPr>
          <w:lang w:val="en-US"/>
        </w:rPr>
      </w:pPr>
      <w:r>
        <w:rPr>
          <w:rStyle w:val="FootnoteReference"/>
        </w:rPr>
        <w:footnoteRef/>
      </w:r>
      <w:r>
        <w:t xml:space="preserve"> </w:t>
      </w:r>
      <w:r w:rsidRPr="00F4423C">
        <w:rPr>
          <w:i/>
          <w:iCs/>
          <w:lang w:val="en-US"/>
        </w:rPr>
        <w:t>Anti-Discrimination Act 1991</w:t>
      </w:r>
      <w:r>
        <w:rPr>
          <w:lang w:val="en-US"/>
        </w:rPr>
        <w:t xml:space="preserve"> (Qld) s 118.</w:t>
      </w:r>
    </w:p>
  </w:footnote>
  <w:footnote w:id="108">
    <w:p w14:paraId="1C17C627" w14:textId="566A24E8" w:rsidR="0022102D" w:rsidRPr="00F4423C" w:rsidRDefault="0022102D">
      <w:pPr>
        <w:pStyle w:val="FootnoteText"/>
        <w:rPr>
          <w:lang w:val="en-US"/>
        </w:rPr>
      </w:pPr>
      <w:r>
        <w:rPr>
          <w:rStyle w:val="FootnoteReference"/>
        </w:rPr>
        <w:footnoteRef/>
      </w:r>
      <w:r>
        <w:t xml:space="preserve"> </w:t>
      </w:r>
      <w:r w:rsidRPr="00700AF2">
        <w:rPr>
          <w:i/>
          <w:iCs/>
        </w:rPr>
        <w:t>Streeter v Telstra Corporation Limited</w:t>
      </w:r>
      <w:r>
        <w:t xml:space="preserve"> [2007] AIRC 679.</w:t>
      </w:r>
    </w:p>
  </w:footnote>
  <w:footnote w:id="109">
    <w:p w14:paraId="48606651" w14:textId="5CEEEB66" w:rsidR="0022102D" w:rsidRPr="000B0B8D" w:rsidRDefault="0022102D">
      <w:pPr>
        <w:pStyle w:val="FootnoteText"/>
        <w:rPr>
          <w:lang w:val="en-US"/>
        </w:rPr>
      </w:pPr>
      <w:r>
        <w:rPr>
          <w:rStyle w:val="FootnoteReference"/>
        </w:rPr>
        <w:footnoteRef/>
      </w:r>
      <w:r>
        <w:t xml:space="preserve"> </w:t>
      </w:r>
      <w:r w:rsidRPr="00416269">
        <w:rPr>
          <w:i/>
          <w:iCs/>
          <w:lang w:val="en-US"/>
        </w:rPr>
        <w:t>Carter v Linuki Pty Ltd trading as Aussie Hire &amp; Fitzgerald</w:t>
      </w:r>
      <w:r>
        <w:rPr>
          <w:lang w:val="en-US"/>
        </w:rPr>
        <w:t xml:space="preserve"> (EOD) [2005] NSWADTAP 40.</w:t>
      </w:r>
    </w:p>
  </w:footnote>
  <w:footnote w:id="110">
    <w:p w14:paraId="40A089F3" w14:textId="523F55CF" w:rsidR="0022102D" w:rsidRPr="00E66A39" w:rsidRDefault="0022102D">
      <w:pPr>
        <w:pStyle w:val="FootnoteText"/>
        <w:rPr>
          <w:lang w:val="en-US"/>
        </w:rPr>
      </w:pPr>
      <w:r>
        <w:rPr>
          <w:rStyle w:val="FootnoteReference"/>
        </w:rPr>
        <w:footnoteRef/>
      </w:r>
      <w:r>
        <w:t xml:space="preserve"> </w:t>
      </w:r>
      <w:r w:rsidRPr="00B10F42">
        <w:rPr>
          <w:i/>
          <w:iCs/>
          <w:lang w:val="en-US"/>
        </w:rPr>
        <w:t>Perry v State of Queensland &amp; Ors</w:t>
      </w:r>
      <w:r>
        <w:rPr>
          <w:lang w:val="en-US"/>
        </w:rPr>
        <w:t xml:space="preserve"> [2006] QADT 46.</w:t>
      </w:r>
    </w:p>
  </w:footnote>
  <w:footnote w:id="111">
    <w:p w14:paraId="2802A765" w14:textId="7C12A001" w:rsidR="0022102D" w:rsidRPr="00C173F6" w:rsidRDefault="0022102D">
      <w:pPr>
        <w:pStyle w:val="FootnoteText"/>
        <w:rPr>
          <w:lang w:val="en-US"/>
        </w:rPr>
      </w:pPr>
      <w:r>
        <w:rPr>
          <w:rStyle w:val="FootnoteReference"/>
        </w:rPr>
        <w:footnoteRef/>
      </w:r>
      <w:r>
        <w:t xml:space="preserve"> </w:t>
      </w:r>
      <w:r w:rsidRPr="00565967">
        <w:rPr>
          <w:i/>
          <w:iCs/>
        </w:rPr>
        <w:t>Discrimination Act 1991</w:t>
      </w:r>
      <w:r>
        <w:t xml:space="preserve"> (ACT) s</w:t>
      </w:r>
      <w:r>
        <w:rPr>
          <w:lang w:val="en-US"/>
        </w:rPr>
        <w:t xml:space="preserve"> 58(2).</w:t>
      </w:r>
    </w:p>
  </w:footnote>
  <w:footnote w:id="112">
    <w:p w14:paraId="307715C6" w14:textId="1AA6DE3E" w:rsidR="0022102D" w:rsidRPr="00165DB0" w:rsidRDefault="0022102D">
      <w:pPr>
        <w:pStyle w:val="FootnoteText"/>
        <w:rPr>
          <w:lang w:val="en-US"/>
        </w:rPr>
      </w:pPr>
      <w:r>
        <w:rPr>
          <w:rStyle w:val="FootnoteReference"/>
        </w:rPr>
        <w:footnoteRef/>
      </w:r>
      <w:r>
        <w:t xml:space="preserve"> </w:t>
      </w:r>
      <w:r>
        <w:rPr>
          <w:lang w:val="en-US"/>
        </w:rPr>
        <w:t xml:space="preserve">Australian Human Rights Commission, </w:t>
      </w:r>
      <w:r w:rsidRPr="00B705AD">
        <w:rPr>
          <w:i/>
          <w:iCs/>
          <w:lang w:val="en-US"/>
        </w:rPr>
        <w:t>Respect@ Work: National Inquiry into Sexual Harassment in Australian Workplaces</w:t>
      </w:r>
      <w:r>
        <w:rPr>
          <w:lang w:val="en-US"/>
        </w:rPr>
        <w:t xml:space="preserve"> (Report, 2020) 458.</w:t>
      </w:r>
    </w:p>
  </w:footnote>
  <w:footnote w:id="113">
    <w:p w14:paraId="052128AD" w14:textId="4725D499" w:rsidR="0022102D" w:rsidRPr="003165AB" w:rsidRDefault="0022102D">
      <w:pPr>
        <w:pStyle w:val="FootnoteText"/>
        <w:rPr>
          <w:lang w:val="en-US"/>
        </w:rPr>
      </w:pPr>
      <w:r>
        <w:rPr>
          <w:rStyle w:val="FootnoteReference"/>
        </w:rPr>
        <w:footnoteRef/>
      </w:r>
      <w:r>
        <w:t xml:space="preserve"> </w:t>
      </w:r>
      <w:r>
        <w:rPr>
          <w:lang w:val="en-US"/>
        </w:rPr>
        <w:t>Ibid 460.</w:t>
      </w:r>
    </w:p>
  </w:footnote>
  <w:footnote w:id="114">
    <w:p w14:paraId="3452D0DD" w14:textId="41277D58" w:rsidR="0022102D" w:rsidRPr="003165AB" w:rsidRDefault="0022102D">
      <w:pPr>
        <w:pStyle w:val="FootnoteText"/>
        <w:rPr>
          <w:lang w:val="en-US"/>
        </w:rPr>
      </w:pPr>
      <w:r>
        <w:rPr>
          <w:rStyle w:val="FootnoteReference"/>
        </w:rPr>
        <w:footnoteRef/>
      </w:r>
      <w:r>
        <w:t xml:space="preserve"> Hilary Astor and Christine M Chinkin, </w:t>
      </w:r>
      <w:r w:rsidRPr="006B4E52">
        <w:rPr>
          <w:i/>
          <w:iCs/>
        </w:rPr>
        <w:t>Dispute Resolution in Australia</w:t>
      </w:r>
      <w:r>
        <w:t xml:space="preserve"> (LexisNexis Butterworths, 2</w:t>
      </w:r>
      <w:r w:rsidRPr="006B4E52">
        <w:rPr>
          <w:vertAlign w:val="superscript"/>
        </w:rPr>
        <w:t>nd</w:t>
      </w:r>
      <w:r>
        <w:t xml:space="preserve"> ed, 2002) 363.</w:t>
      </w:r>
    </w:p>
  </w:footnote>
  <w:footnote w:id="115">
    <w:p w14:paraId="1E8B9BF2" w14:textId="671C803C" w:rsidR="0022102D" w:rsidRPr="006B4E52" w:rsidRDefault="0022102D">
      <w:pPr>
        <w:pStyle w:val="FootnoteText"/>
        <w:rPr>
          <w:lang w:val="en-US"/>
        </w:rPr>
      </w:pPr>
      <w:r>
        <w:rPr>
          <w:rStyle w:val="FootnoteReference"/>
        </w:rPr>
        <w:footnoteRef/>
      </w:r>
      <w:r>
        <w:t xml:space="preserve"> </w:t>
      </w:r>
      <w:r w:rsidRPr="006B4E52">
        <w:rPr>
          <w:i/>
          <w:iCs/>
          <w:lang w:val="en-US"/>
        </w:rPr>
        <w:t>Equal Opportunity Act 2010</w:t>
      </w:r>
      <w:r>
        <w:rPr>
          <w:lang w:val="en-US"/>
        </w:rPr>
        <w:t xml:space="preserve"> (Vic) s 122.</w:t>
      </w:r>
    </w:p>
  </w:footnote>
  <w:footnote w:id="116">
    <w:p w14:paraId="69107A55" w14:textId="4176ED06" w:rsidR="0022102D" w:rsidRPr="006B4E52" w:rsidRDefault="0022102D">
      <w:pPr>
        <w:pStyle w:val="FootnoteText"/>
        <w:rPr>
          <w:lang w:val="en-US"/>
        </w:rPr>
      </w:pPr>
      <w:r>
        <w:rPr>
          <w:rStyle w:val="FootnoteReference"/>
        </w:rPr>
        <w:footnoteRef/>
      </w:r>
      <w:r>
        <w:t xml:space="preserve"> </w:t>
      </w:r>
      <w:r w:rsidRPr="006B4E52">
        <w:rPr>
          <w:i/>
          <w:iCs/>
          <w:lang w:val="en-US"/>
        </w:rPr>
        <w:t>Anti-Discrimination Act 1991</w:t>
      </w:r>
      <w:r>
        <w:rPr>
          <w:lang w:val="en-US"/>
        </w:rPr>
        <w:t xml:space="preserve"> (Qld) s 136.</w:t>
      </w:r>
    </w:p>
  </w:footnote>
  <w:footnote w:id="117">
    <w:p w14:paraId="35684C82" w14:textId="07FE5D37" w:rsidR="0022102D" w:rsidRPr="006B4E52" w:rsidRDefault="0022102D">
      <w:pPr>
        <w:pStyle w:val="FootnoteText"/>
        <w:rPr>
          <w:lang w:val="en-US"/>
        </w:rPr>
      </w:pPr>
      <w:r>
        <w:rPr>
          <w:rStyle w:val="FootnoteReference"/>
        </w:rPr>
        <w:footnoteRef/>
      </w:r>
      <w:r>
        <w:t xml:space="preserve"> </w:t>
      </w:r>
      <w:r w:rsidRPr="006B4E52">
        <w:rPr>
          <w:i/>
          <w:iCs/>
          <w:lang w:val="en-US"/>
        </w:rPr>
        <w:t>Anti-Discrimination Act 1991</w:t>
      </w:r>
      <w:r>
        <w:rPr>
          <w:lang w:val="en-US"/>
        </w:rPr>
        <w:t xml:space="preserve"> (Qld) pt 1 div 1.</w:t>
      </w:r>
    </w:p>
  </w:footnote>
  <w:footnote w:id="118">
    <w:p w14:paraId="2616FB25" w14:textId="507791CB" w:rsidR="0022102D" w:rsidRPr="00FC2CD4" w:rsidRDefault="0022102D">
      <w:pPr>
        <w:pStyle w:val="FootnoteText"/>
        <w:rPr>
          <w:lang w:val="en-US"/>
        </w:rPr>
      </w:pPr>
      <w:r>
        <w:rPr>
          <w:rStyle w:val="FootnoteReference"/>
        </w:rPr>
        <w:footnoteRef/>
      </w:r>
      <w:r>
        <w:t xml:space="preserve"> </w:t>
      </w:r>
      <w:r w:rsidRPr="006B4E52">
        <w:rPr>
          <w:i/>
          <w:iCs/>
          <w:lang w:val="en-US"/>
        </w:rPr>
        <w:t>Anti-Discrimination Act 1991</w:t>
      </w:r>
      <w:r>
        <w:rPr>
          <w:lang w:val="en-US"/>
        </w:rPr>
        <w:t xml:space="preserve"> (Qld) ss 164A and 165.</w:t>
      </w:r>
    </w:p>
  </w:footnote>
  <w:footnote w:id="119">
    <w:p w14:paraId="6B8CCF8D" w14:textId="12D89FB3" w:rsidR="0022102D" w:rsidRDefault="0022102D">
      <w:pPr>
        <w:pStyle w:val="FootnoteText"/>
      </w:pPr>
      <w:r>
        <w:rPr>
          <w:rStyle w:val="FootnoteReference"/>
        </w:rPr>
        <w:footnoteRef/>
      </w:r>
      <w:r>
        <w:t xml:space="preserve"> In 2020 calendar year, the Review identified 26 decisions that had been published by the tribunals, many of which were about procedural matters.</w:t>
      </w:r>
    </w:p>
  </w:footnote>
  <w:footnote w:id="120">
    <w:p w14:paraId="102370F9" w14:textId="0D33C695" w:rsidR="0022102D" w:rsidRPr="00123DEF" w:rsidRDefault="0022102D">
      <w:pPr>
        <w:pStyle w:val="FootnoteText"/>
        <w:rPr>
          <w:lang w:val="en-US"/>
        </w:rPr>
      </w:pPr>
      <w:r>
        <w:rPr>
          <w:rStyle w:val="FootnoteReference"/>
        </w:rPr>
        <w:footnoteRef/>
      </w:r>
      <w:r>
        <w:t xml:space="preserve"> Neil Rees, Simon Rice and Dominique Allen, </w:t>
      </w:r>
      <w:r w:rsidRPr="007F6F71">
        <w:rPr>
          <w:i/>
          <w:iCs/>
        </w:rPr>
        <w:t>Australian Anti-Discrimination and Equal Opportunity Law</w:t>
      </w:r>
      <w:r>
        <w:t xml:space="preserve"> (Federation Press, 3</w:t>
      </w:r>
      <w:r w:rsidRPr="00385BB6">
        <w:rPr>
          <w:vertAlign w:val="superscript"/>
        </w:rPr>
        <w:t>rd</w:t>
      </w:r>
      <w:r>
        <w:t xml:space="preserve"> ed, 2018) 58.</w:t>
      </w:r>
    </w:p>
  </w:footnote>
  <w:footnote w:id="121">
    <w:p w14:paraId="77C82E01" w14:textId="53637D83" w:rsidR="0022102D" w:rsidRPr="007A45E7" w:rsidRDefault="0022102D">
      <w:pPr>
        <w:pStyle w:val="FootnoteText"/>
        <w:rPr>
          <w:lang w:val="en-US"/>
        </w:rPr>
      </w:pPr>
      <w:r>
        <w:rPr>
          <w:rStyle w:val="FootnoteReference"/>
        </w:rPr>
        <w:footnoteRef/>
      </w:r>
      <w:r>
        <w:t xml:space="preserve"> </w:t>
      </w:r>
      <w:r w:rsidRPr="002F2AB3">
        <w:rPr>
          <w:i/>
          <w:iCs/>
          <w:lang w:val="en-US"/>
        </w:rPr>
        <w:t>Equality Act 2010</w:t>
      </w:r>
      <w:r>
        <w:rPr>
          <w:lang w:val="en-US"/>
        </w:rPr>
        <w:t xml:space="preserve"> (UK) ss 114 and 120.</w:t>
      </w:r>
    </w:p>
  </w:footnote>
  <w:footnote w:id="122">
    <w:p w14:paraId="403F8E11" w14:textId="24690930" w:rsidR="0022102D" w:rsidRPr="002029A5" w:rsidRDefault="0022102D">
      <w:pPr>
        <w:pStyle w:val="FootnoteText"/>
        <w:rPr>
          <w:lang w:val="en-US"/>
        </w:rPr>
      </w:pPr>
      <w:r>
        <w:rPr>
          <w:rStyle w:val="FootnoteReference"/>
        </w:rPr>
        <w:footnoteRef/>
      </w:r>
      <w:r>
        <w:t xml:space="preserve"> Neil Rees, Simon Rice and Dominique Allen, </w:t>
      </w:r>
      <w:r w:rsidRPr="007F6F71">
        <w:rPr>
          <w:i/>
          <w:iCs/>
        </w:rPr>
        <w:t>Australian Anti-Discrimination and Equal Opportunity Law</w:t>
      </w:r>
      <w:r>
        <w:t xml:space="preserve"> (Federation Press, 3</w:t>
      </w:r>
      <w:r w:rsidRPr="00385BB6">
        <w:rPr>
          <w:vertAlign w:val="superscript"/>
        </w:rPr>
        <w:t>rd</w:t>
      </w:r>
      <w:r>
        <w:t xml:space="preserve"> ed, 2018) 58–65.</w:t>
      </w:r>
    </w:p>
  </w:footnote>
  <w:footnote w:id="123">
    <w:p w14:paraId="577298C2" w14:textId="30629553" w:rsidR="0022102D" w:rsidRPr="00643D3C" w:rsidRDefault="0022102D">
      <w:pPr>
        <w:pStyle w:val="FootnoteText"/>
        <w:rPr>
          <w:del w:id="36" w:author="Jane Vasey" w:date="2021-11-23T15:23:00Z"/>
          <w:lang w:val="en-US"/>
        </w:rPr>
      </w:pPr>
    </w:p>
  </w:footnote>
  <w:footnote w:id="124">
    <w:p w14:paraId="2246DCFE" w14:textId="6E80B87F" w:rsidR="0022102D" w:rsidRPr="008E0BB1" w:rsidRDefault="0022102D">
      <w:pPr>
        <w:pStyle w:val="FootnoteText"/>
        <w:rPr>
          <w:del w:id="37" w:author="Jane Vasey" w:date="2021-11-23T15:23:00Z"/>
          <w:lang w:val="en-US"/>
        </w:rPr>
      </w:pPr>
    </w:p>
  </w:footnote>
  <w:footnote w:id="125">
    <w:p w14:paraId="463F1B4F" w14:textId="2286D859" w:rsidR="0022102D" w:rsidRPr="00913EE8" w:rsidRDefault="0022102D">
      <w:pPr>
        <w:pStyle w:val="FootnoteText"/>
        <w:rPr>
          <w:lang w:val="en-US"/>
        </w:rPr>
      </w:pPr>
      <w:r>
        <w:rPr>
          <w:rStyle w:val="FootnoteReference"/>
        </w:rPr>
        <w:footnoteRef/>
      </w:r>
      <w:r>
        <w:t xml:space="preserve"> </w:t>
      </w:r>
      <w:r>
        <w:rPr>
          <w:lang w:val="en-US"/>
        </w:rPr>
        <w:t xml:space="preserve">Julian Gardner, </w:t>
      </w:r>
      <w:r w:rsidRPr="00F42FF9">
        <w:rPr>
          <w:i/>
          <w:iCs/>
          <w:lang w:val="en-US"/>
        </w:rPr>
        <w:t>An Equality Act for a Fairer Victoria</w:t>
      </w:r>
      <w:r>
        <w:rPr>
          <w:lang w:val="en-US"/>
        </w:rPr>
        <w:t xml:space="preserve"> (Equal Opportunity Review Final Report, June 2008) 71.</w:t>
      </w:r>
    </w:p>
  </w:footnote>
  <w:footnote w:id="126">
    <w:p w14:paraId="4556A62D" w14:textId="5AF15E7C" w:rsidR="0022102D" w:rsidRPr="00600E76" w:rsidRDefault="0022102D">
      <w:pPr>
        <w:pStyle w:val="FootnoteText"/>
        <w:rPr>
          <w:lang w:val="en-US"/>
        </w:rPr>
      </w:pPr>
      <w:r>
        <w:rPr>
          <w:rStyle w:val="FootnoteReference"/>
        </w:rPr>
        <w:footnoteRef/>
      </w:r>
      <w:r>
        <w:t xml:space="preserve"> New South Wales Law Reform Commission, </w:t>
      </w:r>
      <w:r w:rsidRPr="0044056E">
        <w:rPr>
          <w:i/>
          <w:iCs/>
        </w:rPr>
        <w:t>Review of the Anti-Discrimination Act 1977 (NSW)</w:t>
      </w:r>
      <w:r>
        <w:t xml:space="preserve"> (Discussion Paper 30,1993) 6.15.</w:t>
      </w:r>
    </w:p>
  </w:footnote>
  <w:footnote w:id="127">
    <w:p w14:paraId="11DBF463" w14:textId="58A89A2A" w:rsidR="0022102D" w:rsidRPr="00643D3C" w:rsidRDefault="0022102D" w:rsidP="00B265DF">
      <w:pPr>
        <w:pStyle w:val="FootnoteText"/>
        <w:rPr>
          <w:lang w:val="en-US"/>
        </w:rPr>
      </w:pPr>
      <w:r>
        <w:rPr>
          <w:rStyle w:val="FootnoteReference"/>
        </w:rPr>
        <w:footnoteRef/>
      </w:r>
      <w:r>
        <w:t xml:space="preserve"> New South Wales Law Reform Commission, </w:t>
      </w:r>
      <w:r w:rsidRPr="0044056E">
        <w:rPr>
          <w:i/>
          <w:iCs/>
        </w:rPr>
        <w:t>Review of the Anti-Discrimination Act 1977 (NSW)</w:t>
      </w:r>
      <w:r>
        <w:t xml:space="preserve"> (Discussion Paper 30,1993) 6.52–6.56; </w:t>
      </w:r>
      <w:r>
        <w:rPr>
          <w:lang w:val="en-US"/>
        </w:rPr>
        <w:t xml:space="preserve">Julian Gardner, </w:t>
      </w:r>
      <w:r w:rsidRPr="00F42FF9">
        <w:rPr>
          <w:i/>
          <w:iCs/>
          <w:lang w:val="en-US"/>
        </w:rPr>
        <w:t>An Equality Act for a Fairer Victoria</w:t>
      </w:r>
      <w:r>
        <w:rPr>
          <w:lang w:val="en-US"/>
        </w:rPr>
        <w:t xml:space="preserve"> (Equal Opportunity Review Final Report, June 2008) 70–73.</w:t>
      </w:r>
    </w:p>
  </w:footnote>
  <w:footnote w:id="128">
    <w:p w14:paraId="3E3B2905" w14:textId="5FEBF1C7" w:rsidR="0022102D" w:rsidRPr="008E0BB1" w:rsidRDefault="0022102D" w:rsidP="00B265DF">
      <w:pPr>
        <w:pStyle w:val="FootnoteText"/>
        <w:rPr>
          <w:lang w:val="en-US"/>
        </w:rPr>
      </w:pPr>
      <w:r>
        <w:rPr>
          <w:rStyle w:val="FootnoteReference"/>
        </w:rPr>
        <w:footnoteRef/>
      </w:r>
      <w:r>
        <w:t xml:space="preserve"> Neil Rees, Simon Rice and Dominique Allen, </w:t>
      </w:r>
      <w:r w:rsidRPr="007F6F71">
        <w:rPr>
          <w:i/>
          <w:iCs/>
        </w:rPr>
        <w:t>Australian Anti-Discrimination and Equal Opportunity Law</w:t>
      </w:r>
      <w:r>
        <w:t xml:space="preserve"> (Federation Press, 3</w:t>
      </w:r>
      <w:r w:rsidRPr="00385BB6">
        <w:rPr>
          <w:vertAlign w:val="superscript"/>
        </w:rPr>
        <w:t>rd</w:t>
      </w:r>
      <w:r>
        <w:t xml:space="preserve"> ed, 2018) 64.</w:t>
      </w:r>
    </w:p>
  </w:footnote>
  <w:footnote w:id="129">
    <w:p w14:paraId="750A670B" w14:textId="5E75FE32" w:rsidR="0022102D" w:rsidRPr="0061030F" w:rsidRDefault="0022102D">
      <w:pPr>
        <w:pStyle w:val="FootnoteText"/>
        <w:rPr>
          <w:lang w:val="en-US"/>
        </w:rPr>
      </w:pPr>
      <w:r>
        <w:rPr>
          <w:rStyle w:val="FootnoteReference"/>
        </w:rPr>
        <w:footnoteRef/>
      </w:r>
      <w:r>
        <w:t xml:space="preserve"> </w:t>
      </w:r>
      <w:r w:rsidRPr="00C1099B">
        <w:rPr>
          <w:i/>
          <w:iCs/>
          <w:lang w:val="en-US"/>
        </w:rPr>
        <w:t>Anti-Discrimination Act 1991</w:t>
      </w:r>
      <w:r>
        <w:rPr>
          <w:lang w:val="en-US"/>
        </w:rPr>
        <w:t xml:space="preserve"> (Qld) s 144.</w:t>
      </w:r>
    </w:p>
  </w:footnote>
  <w:footnote w:id="130">
    <w:p w14:paraId="4DD07905" w14:textId="07AEE32C" w:rsidR="0022102D" w:rsidRDefault="0022102D" w:rsidP="031A45CA">
      <w:pPr>
        <w:pStyle w:val="FootnoteText"/>
        <w:rPr>
          <w:rFonts w:eastAsia="Calibri" w:cs="Arial"/>
        </w:rPr>
      </w:pPr>
      <w:r w:rsidRPr="031A45CA">
        <w:rPr>
          <w:rStyle w:val="FootnoteReference"/>
          <w:rFonts w:eastAsia="Calibri" w:cs="Arial"/>
        </w:rPr>
        <w:footnoteRef/>
      </w:r>
      <w:r w:rsidRPr="2673928D">
        <w:rPr>
          <w:rFonts w:eastAsia="Calibri" w:cs="Arial"/>
        </w:rPr>
        <w:t xml:space="preserve"> </w:t>
      </w:r>
      <w:r w:rsidRPr="4243BA44">
        <w:rPr>
          <w:rFonts w:eastAsia="Calibri" w:cs="Arial"/>
          <w:i/>
          <w:iCs/>
        </w:rPr>
        <w:t xml:space="preserve">Human Rights Act 1993 </w:t>
      </w:r>
      <w:r w:rsidRPr="58E07E47">
        <w:rPr>
          <w:rFonts w:eastAsia="Calibri" w:cs="Arial"/>
        </w:rPr>
        <w:t xml:space="preserve">(NZ) s 92D. </w:t>
      </w:r>
    </w:p>
  </w:footnote>
  <w:footnote w:id="131">
    <w:p w14:paraId="208AA8FF" w14:textId="79B1E895" w:rsidR="0022102D" w:rsidRDefault="0022102D">
      <w:pPr>
        <w:pStyle w:val="FootnoteText"/>
      </w:pPr>
      <w:r>
        <w:rPr>
          <w:rStyle w:val="FootnoteReference"/>
        </w:rPr>
        <w:footnoteRef/>
      </w:r>
      <w:r>
        <w:t xml:space="preserve"> </w:t>
      </w:r>
      <w:r>
        <w:rPr>
          <w:lang w:val="en-US"/>
        </w:rPr>
        <w:t xml:space="preserve">Julian Gardner, </w:t>
      </w:r>
      <w:r w:rsidRPr="00F42FF9">
        <w:rPr>
          <w:i/>
          <w:iCs/>
          <w:lang w:val="en-US"/>
        </w:rPr>
        <w:t>An Equality Act for a Fairer Victoria</w:t>
      </w:r>
      <w:r>
        <w:rPr>
          <w:lang w:val="en-US"/>
        </w:rPr>
        <w:t xml:space="preserve"> (Equal Opportunity Review Final Report, June 2008) 65–67 and 134, Recommendation 83. </w:t>
      </w:r>
      <w:r>
        <w:rPr>
          <w:rFonts w:cs="Arial"/>
        </w:rPr>
        <w:t>This wording change reflected a shift in focus to no longer dealing with ‘complaints’ but assisting in resolving discrimination issues.</w:t>
      </w:r>
    </w:p>
  </w:footnote>
  <w:footnote w:id="132">
    <w:p w14:paraId="191F1E7F" w14:textId="1CD227A2" w:rsidR="0022102D" w:rsidRDefault="0022102D" w:rsidP="00977881">
      <w:pPr>
        <w:pStyle w:val="FootnoteText"/>
      </w:pPr>
      <w:r>
        <w:rPr>
          <w:rStyle w:val="FootnoteReference"/>
        </w:rPr>
        <w:footnoteRef/>
      </w:r>
      <w:r>
        <w:t xml:space="preserve">  Victorian Equal Opportunity and Human Rights Commission, ‘Make a complaint’, (Web page) &lt;https://makeacomplaint.humanrights.vic.gov.au&gt;. </w:t>
      </w:r>
    </w:p>
  </w:footnote>
  <w:footnote w:id="133">
    <w:p w14:paraId="366B7FC3" w14:textId="77777777" w:rsidR="0022102D" w:rsidRDefault="0022102D" w:rsidP="002737C1">
      <w:pPr>
        <w:pStyle w:val="FootnoteText"/>
      </w:pPr>
      <w:r>
        <w:rPr>
          <w:rStyle w:val="FootnoteReference"/>
        </w:rPr>
        <w:footnoteRef/>
      </w:r>
      <w:r>
        <w:t xml:space="preserve"> </w:t>
      </w:r>
      <w:r w:rsidRPr="00A179FA">
        <w:rPr>
          <w:i/>
        </w:rPr>
        <w:t>Anti-Discrimination Act 1991</w:t>
      </w:r>
      <w:r>
        <w:t xml:space="preserve"> (Qld) s136.</w:t>
      </w:r>
    </w:p>
  </w:footnote>
  <w:footnote w:id="134">
    <w:p w14:paraId="551123EB" w14:textId="121F459A" w:rsidR="0022102D" w:rsidRDefault="0022102D" w:rsidP="002737C1">
      <w:pPr>
        <w:pStyle w:val="FootnoteText"/>
      </w:pPr>
      <w:r>
        <w:rPr>
          <w:rStyle w:val="FootnoteReference"/>
        </w:rPr>
        <w:footnoteRef/>
      </w:r>
      <w:r>
        <w:t xml:space="preserve"> </w:t>
      </w:r>
      <w:r w:rsidRPr="00A179FA">
        <w:rPr>
          <w:i/>
        </w:rPr>
        <w:t>Anti-Discrimination Act 1991</w:t>
      </w:r>
      <w:r>
        <w:t xml:space="preserve"> (Qld) s143(1) the Commission must notify the respondent in writing of the substance of the complaint if the complaint is accepted.</w:t>
      </w:r>
    </w:p>
  </w:footnote>
  <w:footnote w:id="135">
    <w:p w14:paraId="5FA7823E" w14:textId="2FD8D787" w:rsidR="0022102D" w:rsidRPr="0011180F" w:rsidRDefault="0022102D">
      <w:pPr>
        <w:pStyle w:val="FootnoteText"/>
        <w:rPr>
          <w:lang w:val="en-US"/>
        </w:rPr>
      </w:pPr>
      <w:r w:rsidRPr="0011180F">
        <w:rPr>
          <w:rStyle w:val="FootnoteReference"/>
        </w:rPr>
        <w:footnoteRef/>
      </w:r>
      <w:r w:rsidRPr="0011180F">
        <w:t xml:space="preserve"> Fiona Allison, ‘A limited right to equality: evaluating the effectiveness of racial discrimination law for Indigenous Australians through an access to justice lens’ (2013) 17(2) </w:t>
      </w:r>
      <w:r w:rsidRPr="0011180F">
        <w:rPr>
          <w:i/>
          <w:iCs/>
        </w:rPr>
        <w:t>Australian Indigenous Law Review</w:t>
      </w:r>
      <w:r w:rsidRPr="0011180F">
        <w:t xml:space="preserve"> 3, 14.</w:t>
      </w:r>
    </w:p>
  </w:footnote>
  <w:footnote w:id="136">
    <w:p w14:paraId="3C8CE51E" w14:textId="4D9ED07A" w:rsidR="0022102D" w:rsidRPr="0011180F" w:rsidRDefault="0022102D">
      <w:pPr>
        <w:pStyle w:val="FootnoteText"/>
        <w:rPr>
          <w:lang w:val="en-US"/>
        </w:rPr>
      </w:pPr>
      <w:r w:rsidRPr="0011180F">
        <w:rPr>
          <w:rStyle w:val="FootnoteReference"/>
        </w:rPr>
        <w:footnoteRef/>
      </w:r>
      <w:r w:rsidRPr="0011180F">
        <w:t xml:space="preserve"> </w:t>
      </w:r>
      <w:r w:rsidRPr="0011180F">
        <w:rPr>
          <w:i/>
          <w:iCs/>
          <w:lang w:val="en-US"/>
        </w:rPr>
        <w:t>Human Rights Act 2019</w:t>
      </w:r>
      <w:r w:rsidRPr="0011180F">
        <w:rPr>
          <w:lang w:val="en-US"/>
        </w:rPr>
        <w:t xml:space="preserve"> (Qld) s 67.</w:t>
      </w:r>
    </w:p>
  </w:footnote>
  <w:footnote w:id="137">
    <w:p w14:paraId="0C9991F1" w14:textId="28C1ABE4" w:rsidR="0022102D" w:rsidRPr="0011180F" w:rsidRDefault="0022102D" w:rsidP="00957084">
      <w:pPr>
        <w:pStyle w:val="FootnoteText"/>
      </w:pPr>
      <w:r w:rsidRPr="0011180F">
        <w:rPr>
          <w:rStyle w:val="FootnoteReference"/>
        </w:rPr>
        <w:footnoteRef/>
      </w:r>
      <w:r w:rsidRPr="0011180F">
        <w:t xml:space="preserve"> In 1991, the only requirement was to ‘promptly’ notify the respondent of the substance of the complaint in </w:t>
      </w:r>
      <w:r w:rsidRPr="006C4216">
        <w:t xml:space="preserve">writing – </w:t>
      </w:r>
      <w:r w:rsidRPr="006C4216">
        <w:rPr>
          <w:i/>
        </w:rPr>
        <w:t>Anti</w:t>
      </w:r>
      <w:r w:rsidRPr="0011180F">
        <w:rPr>
          <w:i/>
          <w:iCs/>
        </w:rPr>
        <w:t>-Discrimination Act (No 85) 1991</w:t>
      </w:r>
      <w:r w:rsidRPr="0011180F">
        <w:t xml:space="preserve"> s 141(2).</w:t>
      </w:r>
    </w:p>
  </w:footnote>
  <w:footnote w:id="138">
    <w:p w14:paraId="6BFFDDFE" w14:textId="28EC0001" w:rsidR="0022102D" w:rsidRPr="0011180F" w:rsidRDefault="0022102D" w:rsidP="007313B9">
      <w:pPr>
        <w:pStyle w:val="FootnoteText"/>
        <w:rPr>
          <w:rFonts w:asciiTheme="minorBidi" w:hAnsiTheme="minorBidi"/>
        </w:rPr>
      </w:pPr>
      <w:r w:rsidRPr="0011180F">
        <w:rPr>
          <w:rStyle w:val="FootnoteReference"/>
          <w:rFonts w:asciiTheme="minorBidi" w:hAnsiTheme="minorBidi"/>
        </w:rPr>
        <w:footnoteRef/>
      </w:r>
      <w:r w:rsidRPr="0011180F">
        <w:rPr>
          <w:rFonts w:asciiTheme="minorBidi" w:hAnsiTheme="minorBidi"/>
        </w:rPr>
        <w:t xml:space="preserve"> </w:t>
      </w:r>
      <w:r w:rsidRPr="0011180F">
        <w:rPr>
          <w:rFonts w:asciiTheme="minorBidi" w:hAnsiTheme="minorBidi"/>
          <w:i/>
        </w:rPr>
        <w:t xml:space="preserve">Anti-Discrimination Act 1991 </w:t>
      </w:r>
      <w:r w:rsidRPr="0011180F">
        <w:rPr>
          <w:rFonts w:asciiTheme="minorBidi" w:hAnsiTheme="minorBidi"/>
        </w:rPr>
        <w:t>(Qld) s158.</w:t>
      </w:r>
    </w:p>
  </w:footnote>
  <w:footnote w:id="139">
    <w:p w14:paraId="51F43E0D" w14:textId="00C8E65B" w:rsidR="0022102D" w:rsidRPr="0011180F" w:rsidRDefault="0022102D" w:rsidP="007313B9">
      <w:pPr>
        <w:pStyle w:val="FootnoteText"/>
        <w:rPr>
          <w:rFonts w:asciiTheme="minorBidi" w:hAnsiTheme="minorBidi"/>
        </w:rPr>
      </w:pPr>
      <w:r w:rsidRPr="0011180F">
        <w:rPr>
          <w:rStyle w:val="FootnoteReference"/>
          <w:rFonts w:asciiTheme="minorBidi" w:hAnsiTheme="minorBidi"/>
        </w:rPr>
        <w:footnoteRef/>
      </w:r>
      <w:r w:rsidRPr="0011180F">
        <w:rPr>
          <w:rFonts w:asciiTheme="minorBidi" w:hAnsiTheme="minorBidi"/>
        </w:rPr>
        <w:t xml:space="preserve"> </w:t>
      </w:r>
      <w:r w:rsidRPr="0011180F">
        <w:rPr>
          <w:rFonts w:asciiTheme="minorBidi" w:hAnsiTheme="minorBidi"/>
          <w:i/>
        </w:rPr>
        <w:t xml:space="preserve">Anti-Discrimination Act 1991 </w:t>
      </w:r>
      <w:r w:rsidRPr="0011180F">
        <w:rPr>
          <w:rFonts w:asciiTheme="minorBidi" w:hAnsiTheme="minorBidi"/>
        </w:rPr>
        <w:t>(Qld) s158.</w:t>
      </w:r>
    </w:p>
  </w:footnote>
  <w:footnote w:id="140">
    <w:p w14:paraId="21FD5E67" w14:textId="15F3889E" w:rsidR="0022102D" w:rsidRPr="0011180F" w:rsidRDefault="0022102D" w:rsidP="007313B9">
      <w:pPr>
        <w:pStyle w:val="FootnoteText"/>
      </w:pPr>
      <w:r w:rsidRPr="0011180F">
        <w:rPr>
          <w:rStyle w:val="FootnoteReference"/>
          <w:rFonts w:asciiTheme="minorBidi" w:hAnsiTheme="minorBidi"/>
        </w:rPr>
        <w:footnoteRef/>
      </w:r>
      <w:r w:rsidRPr="0011180F">
        <w:rPr>
          <w:rFonts w:asciiTheme="minorBidi" w:hAnsiTheme="minorBidi"/>
        </w:rPr>
        <w:t xml:space="preserve"> </w:t>
      </w:r>
      <w:r w:rsidRPr="0011180F">
        <w:rPr>
          <w:rFonts w:asciiTheme="minorBidi" w:hAnsiTheme="minorBidi"/>
          <w:i/>
        </w:rPr>
        <w:t xml:space="preserve">Anti-Discrimination Act 1991 </w:t>
      </w:r>
      <w:r w:rsidRPr="0011180F">
        <w:rPr>
          <w:rFonts w:asciiTheme="minorBidi" w:hAnsiTheme="minorBidi"/>
        </w:rPr>
        <w:t xml:space="preserve">(Qld) s143(2)(g) requires that a conciliation conference date is provided on notification, and section 164A allows for referral of a complaint after a conciliation conference has been held. In contrast, </w:t>
      </w:r>
      <w:r>
        <w:rPr>
          <w:rFonts w:asciiTheme="minorBidi" w:hAnsiTheme="minorBidi"/>
          <w:i/>
          <w:iCs/>
        </w:rPr>
        <w:t>Anti-Discrimination Act</w:t>
      </w:r>
      <w:r>
        <w:rPr>
          <w:rFonts w:asciiTheme="minorBidi" w:hAnsiTheme="minorBidi"/>
          <w:i/>
        </w:rPr>
        <w:t xml:space="preserve"> </w:t>
      </w:r>
      <w:r>
        <w:rPr>
          <w:rFonts w:asciiTheme="minorBidi" w:hAnsiTheme="minorBidi"/>
        </w:rPr>
        <w:t>(NSW) allows discretion under section 91A about whether conciliation is attempted, allows for separate or joint discussions and section 93C</w:t>
      </w:r>
      <w:r w:rsidRPr="0011180F">
        <w:rPr>
          <w:rFonts w:asciiTheme="minorBidi" w:hAnsiTheme="minorBidi"/>
        </w:rPr>
        <w:t xml:space="preserve"> allows the Anti-Discrimination Board to form an opinion that the nature of the complaint is such that it should be directly referred to the Tribunal.</w:t>
      </w:r>
    </w:p>
  </w:footnote>
  <w:footnote w:id="141">
    <w:p w14:paraId="6E4D78F5" w14:textId="77DC3829" w:rsidR="0022102D" w:rsidRPr="00D93087" w:rsidRDefault="0022102D">
      <w:pPr>
        <w:pStyle w:val="FootnoteText"/>
        <w:rPr>
          <w:sz w:val="18"/>
          <w:szCs w:val="18"/>
          <w:lang w:val="en-US"/>
        </w:rPr>
      </w:pPr>
      <w:r w:rsidRPr="0011180F">
        <w:rPr>
          <w:rStyle w:val="FootnoteReference"/>
        </w:rPr>
        <w:footnoteRef/>
      </w:r>
      <w:r w:rsidRPr="0011180F">
        <w:t xml:space="preserve"> </w:t>
      </w:r>
      <w:r>
        <w:t xml:space="preserve">Explanatory Notes, Discrimination Law Amendment Bill 2002 (Qld) 5–7. </w:t>
      </w:r>
      <w:r w:rsidRPr="0011180F">
        <w:rPr>
          <w:rFonts w:asciiTheme="minorBidi" w:hAnsiTheme="minorBidi"/>
          <w:iCs/>
        </w:rPr>
        <w:t>The</w:t>
      </w:r>
      <w:r>
        <w:rPr>
          <w:rFonts w:asciiTheme="minorBidi" w:hAnsiTheme="minorBidi"/>
          <w:iCs/>
        </w:rPr>
        <w:t>se</w:t>
      </w:r>
      <w:r w:rsidRPr="0011180F">
        <w:rPr>
          <w:rFonts w:asciiTheme="minorBidi" w:hAnsiTheme="minorBidi"/>
          <w:iCs/>
        </w:rPr>
        <w:t xml:space="preserve"> Explanatory Notes raised concerns that the process had become ‘unnecessarily protracted and, accordingly, expensive and frustrating for parties’ and was no longer meeting its objective of being a ‘cheap and speedy process’. </w:t>
      </w:r>
    </w:p>
  </w:footnote>
  <w:footnote w:id="142">
    <w:p w14:paraId="56F7640B" w14:textId="27A786BC" w:rsidR="0022102D" w:rsidRPr="002C090B" w:rsidRDefault="0022102D">
      <w:pPr>
        <w:pStyle w:val="FootnoteText"/>
        <w:rPr>
          <w:lang w:val="en-US"/>
        </w:rPr>
      </w:pPr>
      <w:r>
        <w:rPr>
          <w:rStyle w:val="FootnoteReference"/>
        </w:rPr>
        <w:footnoteRef/>
      </w:r>
      <w:r>
        <w:t xml:space="preserve"> </w:t>
      </w:r>
      <w:r>
        <w:rPr>
          <w:lang w:val="en-US"/>
        </w:rPr>
        <w:t xml:space="preserve">Julian Gardner, </w:t>
      </w:r>
      <w:r w:rsidRPr="00F42FF9">
        <w:rPr>
          <w:i/>
          <w:iCs/>
          <w:lang w:val="en-US"/>
        </w:rPr>
        <w:t>An Equality Act for a Fairer Victoria</w:t>
      </w:r>
      <w:r>
        <w:rPr>
          <w:lang w:val="en-US"/>
        </w:rPr>
        <w:t xml:space="preserve"> (Equal Opportunity Review Final Report, June 2008) 65 Recommendation 16.</w:t>
      </w:r>
    </w:p>
  </w:footnote>
  <w:footnote w:id="143">
    <w:p w14:paraId="69C3E81C" w14:textId="4C376B1E" w:rsidR="0022102D" w:rsidRPr="00D60927" w:rsidRDefault="0022102D">
      <w:pPr>
        <w:pStyle w:val="FootnoteText"/>
        <w:rPr>
          <w:lang w:val="en-US"/>
        </w:rPr>
      </w:pPr>
      <w:r>
        <w:rPr>
          <w:rStyle w:val="FootnoteReference"/>
        </w:rPr>
        <w:footnoteRef/>
      </w:r>
      <w:r>
        <w:t xml:space="preserve"> </w:t>
      </w:r>
      <w:r w:rsidRPr="00BD6AD6">
        <w:rPr>
          <w:i/>
          <w:iCs/>
          <w:lang w:val="en-US"/>
        </w:rPr>
        <w:t>Human Rights Act 2019</w:t>
      </w:r>
      <w:r>
        <w:rPr>
          <w:lang w:val="en-US"/>
        </w:rPr>
        <w:t xml:space="preserve"> (Qld) s 79.</w:t>
      </w:r>
    </w:p>
  </w:footnote>
  <w:footnote w:id="144">
    <w:p w14:paraId="7A808943" w14:textId="7DA35755" w:rsidR="0022102D" w:rsidRDefault="0022102D" w:rsidP="00957084">
      <w:pPr>
        <w:pStyle w:val="FootnoteText"/>
      </w:pPr>
      <w:r>
        <w:rPr>
          <w:rStyle w:val="FootnoteReference"/>
        </w:rPr>
        <w:footnoteRef/>
      </w:r>
      <w:r>
        <w:t xml:space="preserve"> Victorian Equal Opportunity and Human Rights Commission, </w:t>
      </w:r>
      <w:r w:rsidRPr="00406725">
        <w:rPr>
          <w:i/>
          <w:iCs/>
        </w:rPr>
        <w:t>2018–19 Annual Report</w:t>
      </w:r>
      <w:r>
        <w:t xml:space="preserve"> (Report, 2019) </w:t>
      </w:r>
      <w:r w:rsidRPr="00406725">
        <w:rPr>
          <w:i/>
          <w:iCs/>
        </w:rPr>
        <w:t>–</w:t>
      </w:r>
      <w:r>
        <w:rPr>
          <w:i/>
          <w:iCs/>
        </w:rPr>
        <w:t xml:space="preserve"> </w:t>
      </w:r>
      <w:r>
        <w:t>76% were finalised in 2018–19 in 6 months.</w:t>
      </w:r>
    </w:p>
  </w:footnote>
  <w:footnote w:id="145">
    <w:p w14:paraId="66FEDCE8" w14:textId="28AC67CD" w:rsidR="0022102D" w:rsidRPr="00C755C0" w:rsidRDefault="0022102D">
      <w:pPr>
        <w:pStyle w:val="FootnoteText"/>
        <w:rPr>
          <w:lang w:val="en-US"/>
        </w:rPr>
      </w:pPr>
      <w:r>
        <w:rPr>
          <w:rStyle w:val="FootnoteReference"/>
        </w:rPr>
        <w:footnoteRef/>
      </w:r>
      <w:r>
        <w:t xml:space="preserve"> </w:t>
      </w:r>
      <w:r w:rsidRPr="005C2365">
        <w:rPr>
          <w:i/>
          <w:iCs/>
          <w:lang w:val="en-US"/>
        </w:rPr>
        <w:t>Australian Human Rights Commission Act 1986</w:t>
      </w:r>
      <w:r>
        <w:rPr>
          <w:lang w:val="en-US"/>
        </w:rPr>
        <w:t xml:space="preserve"> (Cth) s 46PH(1)(b).</w:t>
      </w:r>
    </w:p>
  </w:footnote>
  <w:footnote w:id="146">
    <w:p w14:paraId="2F2BCB08" w14:textId="34AE15C1" w:rsidR="0022102D" w:rsidRDefault="0022102D" w:rsidP="007278C8">
      <w:pPr>
        <w:pStyle w:val="FootnoteText"/>
      </w:pPr>
      <w:r>
        <w:rPr>
          <w:rStyle w:val="FootnoteReference"/>
        </w:rPr>
        <w:footnoteRef/>
      </w:r>
      <w:r>
        <w:t xml:space="preserve"> </w:t>
      </w:r>
      <w:r>
        <w:rPr>
          <w:rFonts w:asciiTheme="minorBidi" w:hAnsiTheme="minorBidi"/>
        </w:rPr>
        <w:t xml:space="preserve">The Sex Discrimination and Fair Work (Respect at Work) Amendment Bill amends the </w:t>
      </w:r>
      <w:r>
        <w:rPr>
          <w:rFonts w:asciiTheme="minorBidi" w:hAnsiTheme="minorBidi"/>
          <w:i/>
          <w:iCs/>
        </w:rPr>
        <w:t xml:space="preserve">Australian Human Rights Commission Act 1986 </w:t>
      </w:r>
      <w:r>
        <w:rPr>
          <w:rFonts w:asciiTheme="minorBidi" w:hAnsiTheme="minorBidi"/>
        </w:rPr>
        <w:t>section 46PH(1). This means that sexual harassment, sex, sexuality, gender identity and intersex status discrimination have a 2 year but all other matters are subject to a 6-month timeframe.</w:t>
      </w:r>
    </w:p>
  </w:footnote>
  <w:footnote w:id="147">
    <w:p w14:paraId="6FA60809" w14:textId="7F6D4E61" w:rsidR="0022102D" w:rsidRPr="006D24C2" w:rsidRDefault="0022102D">
      <w:pPr>
        <w:pStyle w:val="FootnoteText"/>
        <w:rPr>
          <w:lang w:val="en-US"/>
        </w:rPr>
      </w:pPr>
      <w:r>
        <w:rPr>
          <w:rStyle w:val="FootnoteReference"/>
        </w:rPr>
        <w:footnoteRef/>
      </w:r>
      <w:r>
        <w:t xml:space="preserve"> </w:t>
      </w:r>
      <w:r>
        <w:rPr>
          <w:lang w:val="en-US"/>
        </w:rPr>
        <w:t xml:space="preserve">Australian Human Rights Commission, </w:t>
      </w:r>
      <w:r w:rsidRPr="00B705AD">
        <w:rPr>
          <w:i/>
          <w:iCs/>
          <w:lang w:val="en-US"/>
        </w:rPr>
        <w:t>Respect@ Work: National Inquiry into Sexual Harassment in Australian Workplaces</w:t>
      </w:r>
      <w:r>
        <w:rPr>
          <w:lang w:val="en-US"/>
        </w:rPr>
        <w:t xml:space="preserve"> (Report, 2020).493.</w:t>
      </w:r>
    </w:p>
  </w:footnote>
  <w:footnote w:id="148">
    <w:p w14:paraId="4610212A" w14:textId="74C93B6D" w:rsidR="0022102D" w:rsidRPr="0039575C" w:rsidRDefault="0022102D">
      <w:pPr>
        <w:pStyle w:val="FootnoteText"/>
        <w:rPr>
          <w:lang w:val="en-US"/>
        </w:rPr>
      </w:pPr>
      <w:r>
        <w:rPr>
          <w:rStyle w:val="FootnoteReference"/>
        </w:rPr>
        <w:footnoteRef/>
      </w:r>
      <w:r>
        <w:t xml:space="preserve"> </w:t>
      </w:r>
      <w:r w:rsidRPr="00FC52F8">
        <w:rPr>
          <w:i/>
          <w:iCs/>
          <w:lang w:val="en-US"/>
        </w:rPr>
        <w:t>Anti-Discrimination Act 1991</w:t>
      </w:r>
      <w:r>
        <w:rPr>
          <w:lang w:val="en-US"/>
        </w:rPr>
        <w:t xml:space="preserve"> (Qld) s 138.</w:t>
      </w:r>
    </w:p>
  </w:footnote>
  <w:footnote w:id="149">
    <w:p w14:paraId="025615CF" w14:textId="2211C4CE" w:rsidR="0022102D" w:rsidRPr="00970A59" w:rsidRDefault="0022102D">
      <w:pPr>
        <w:pStyle w:val="FootnoteText"/>
        <w:rPr>
          <w:lang w:val="en-US"/>
        </w:rPr>
      </w:pPr>
      <w:r>
        <w:rPr>
          <w:rStyle w:val="FootnoteReference"/>
        </w:rPr>
        <w:footnoteRef/>
      </w:r>
      <w:r>
        <w:t xml:space="preserve"> </w:t>
      </w:r>
      <w:r w:rsidRPr="00550DA6">
        <w:rPr>
          <w:i/>
          <w:iCs/>
          <w:lang w:val="en-US"/>
        </w:rPr>
        <w:t>Fair Work Act 2009</w:t>
      </w:r>
      <w:r>
        <w:rPr>
          <w:lang w:val="en-US"/>
        </w:rPr>
        <w:t xml:space="preserve"> (Cth) s 544.</w:t>
      </w:r>
    </w:p>
  </w:footnote>
  <w:footnote w:id="150">
    <w:p w14:paraId="69A9B735" w14:textId="49B6FB4A" w:rsidR="0022102D" w:rsidRPr="002F6EB6" w:rsidRDefault="0022102D">
      <w:pPr>
        <w:pStyle w:val="FootnoteText"/>
        <w:rPr>
          <w:lang w:val="en-US"/>
        </w:rPr>
      </w:pPr>
      <w:r>
        <w:rPr>
          <w:rStyle w:val="FootnoteReference"/>
        </w:rPr>
        <w:footnoteRef/>
      </w:r>
      <w:r>
        <w:t xml:space="preserve"> </w:t>
      </w:r>
      <w:r w:rsidRPr="00C96FBE">
        <w:rPr>
          <w:i/>
          <w:iCs/>
        </w:rPr>
        <w:t>Ombudsman Act 2001</w:t>
      </w:r>
      <w:r>
        <w:t xml:space="preserve"> (Qld) s 20(1)(c); </w:t>
      </w:r>
      <w:r w:rsidRPr="00546EA4">
        <w:rPr>
          <w:i/>
          <w:iCs/>
        </w:rPr>
        <w:t>Information Privacy Act 2009</w:t>
      </w:r>
      <w:r>
        <w:t xml:space="preserve"> (Qld) s 168(f).</w:t>
      </w:r>
    </w:p>
  </w:footnote>
  <w:footnote w:id="151">
    <w:p w14:paraId="0A4C5C91" w14:textId="298B6117" w:rsidR="0022102D" w:rsidRPr="009E28B0" w:rsidRDefault="0022102D">
      <w:pPr>
        <w:pStyle w:val="FootnoteText"/>
        <w:rPr>
          <w:lang w:val="en-US"/>
        </w:rPr>
      </w:pPr>
      <w:r>
        <w:rPr>
          <w:rStyle w:val="FootnoteReference"/>
        </w:rPr>
        <w:footnoteRef/>
      </w:r>
      <w:r>
        <w:t xml:space="preserve"> </w:t>
      </w:r>
      <w:r w:rsidRPr="00B94DEA">
        <w:rPr>
          <w:i/>
          <w:iCs/>
        </w:rPr>
        <w:t>Buderim Ginger Ltd v Booth</w:t>
      </w:r>
      <w:r>
        <w:t xml:space="preserve"> [2003] 1 Qd R 147; [2002] QCA 177.</w:t>
      </w:r>
    </w:p>
  </w:footnote>
  <w:footnote w:id="152">
    <w:p w14:paraId="16078549" w14:textId="4C5B3B48" w:rsidR="0022102D" w:rsidRPr="00AD78AE" w:rsidRDefault="0022102D">
      <w:pPr>
        <w:pStyle w:val="FootnoteText"/>
        <w:rPr>
          <w:lang w:val="en-US"/>
        </w:rPr>
      </w:pPr>
      <w:r>
        <w:rPr>
          <w:rStyle w:val="FootnoteReference"/>
        </w:rPr>
        <w:footnoteRef/>
      </w:r>
      <w:r>
        <w:t xml:space="preserve"> </w:t>
      </w:r>
      <w:r w:rsidRPr="00FC52F8">
        <w:rPr>
          <w:i/>
          <w:iCs/>
          <w:lang w:val="en-US"/>
        </w:rPr>
        <w:t>Anti-Discrimination Act 1991</w:t>
      </w:r>
      <w:r>
        <w:rPr>
          <w:lang w:val="en-US"/>
        </w:rPr>
        <w:t xml:space="preserve"> (Qld) s 138; </w:t>
      </w:r>
      <w:r w:rsidRPr="00B94DEA">
        <w:rPr>
          <w:i/>
          <w:iCs/>
        </w:rPr>
        <w:t>Buderim Ginger Ltd v Booth</w:t>
      </w:r>
      <w:r>
        <w:t xml:space="preserve"> [2003] 1 Qd R 147; [2002] QCA 177 [22].</w:t>
      </w:r>
    </w:p>
  </w:footnote>
  <w:footnote w:id="153">
    <w:p w14:paraId="4BE7E7D3" w14:textId="1C6DE5AE" w:rsidR="0022102D" w:rsidRPr="009354DE" w:rsidRDefault="0022102D">
      <w:pPr>
        <w:pStyle w:val="FootnoteText"/>
        <w:rPr>
          <w:lang w:val="en-US"/>
        </w:rPr>
      </w:pPr>
      <w:r>
        <w:rPr>
          <w:rStyle w:val="FootnoteReference"/>
        </w:rPr>
        <w:footnoteRef/>
      </w:r>
      <w:r>
        <w:t xml:space="preserve"> </w:t>
      </w:r>
      <w:r w:rsidRPr="00FC52F8">
        <w:rPr>
          <w:i/>
          <w:iCs/>
          <w:lang w:val="en-US"/>
        </w:rPr>
        <w:t>Anti-Discrimination Act 1991</w:t>
      </w:r>
      <w:r>
        <w:rPr>
          <w:lang w:val="en-US"/>
        </w:rPr>
        <w:t xml:space="preserve"> (Qld) s 175.</w:t>
      </w:r>
    </w:p>
  </w:footnote>
  <w:footnote w:id="154">
    <w:p w14:paraId="439DC8CD" w14:textId="26449B20" w:rsidR="0022102D" w:rsidRPr="00672A5C" w:rsidRDefault="0022102D" w:rsidP="00A644A4">
      <w:pPr>
        <w:pStyle w:val="FootnoteText"/>
        <w:rPr>
          <w:lang w:val="en-US"/>
        </w:rPr>
      </w:pPr>
      <w:r>
        <w:rPr>
          <w:rStyle w:val="FootnoteReference"/>
        </w:rPr>
        <w:footnoteRef/>
      </w:r>
      <w:r>
        <w:t xml:space="preserve"> </w:t>
      </w:r>
      <w:r w:rsidRPr="00363017">
        <w:rPr>
          <w:i/>
          <w:iCs/>
        </w:rPr>
        <w:t>Anti-Discrimination</w:t>
      </w:r>
      <w:r w:rsidRPr="00363017">
        <w:rPr>
          <w:i/>
        </w:rPr>
        <w:t xml:space="preserve"> Act </w:t>
      </w:r>
      <w:r w:rsidRPr="00363017">
        <w:rPr>
          <w:i/>
          <w:iCs/>
        </w:rPr>
        <w:t>1991</w:t>
      </w:r>
      <w:r>
        <w:t xml:space="preserve"> (Qld) ss 146-152, 194-200.</w:t>
      </w:r>
    </w:p>
  </w:footnote>
  <w:footnote w:id="155">
    <w:p w14:paraId="2C30D060" w14:textId="77777777" w:rsidR="0022102D" w:rsidRPr="00376608" w:rsidRDefault="0022102D" w:rsidP="00CA4B0B">
      <w:pPr>
        <w:pStyle w:val="FootnoteText"/>
        <w:rPr>
          <w:lang w:val="en-US"/>
        </w:rPr>
      </w:pPr>
      <w:r>
        <w:rPr>
          <w:rStyle w:val="FootnoteReference"/>
        </w:rPr>
        <w:footnoteRef/>
      </w:r>
      <w:r>
        <w:t xml:space="preserve"> See the case of </w:t>
      </w:r>
      <w:r w:rsidRPr="00257440">
        <w:rPr>
          <w:i/>
          <w:iCs/>
        </w:rPr>
        <w:t>Harris v Transit Australia Pty Ltd</w:t>
      </w:r>
      <w:r>
        <w:t xml:space="preserve"> [2000] QADT 6. </w:t>
      </w:r>
    </w:p>
  </w:footnote>
  <w:footnote w:id="156">
    <w:p w14:paraId="6751F26C" w14:textId="594CFC11" w:rsidR="0022102D" w:rsidRPr="005742C0" w:rsidRDefault="0022102D">
      <w:pPr>
        <w:pStyle w:val="FootnoteText"/>
        <w:rPr>
          <w:lang w:val="en-US"/>
        </w:rPr>
      </w:pPr>
      <w:r>
        <w:rPr>
          <w:rStyle w:val="FootnoteReference"/>
        </w:rPr>
        <w:footnoteRef/>
      </w:r>
      <w:r>
        <w:t xml:space="preserve"> </w:t>
      </w:r>
      <w:r w:rsidRPr="00363017">
        <w:rPr>
          <w:i/>
          <w:iCs/>
        </w:rPr>
        <w:t>Anti-Discrimination Act 1991</w:t>
      </w:r>
      <w:r>
        <w:t xml:space="preserve"> (Qld) s 134.</w:t>
      </w:r>
    </w:p>
  </w:footnote>
  <w:footnote w:id="157">
    <w:p w14:paraId="78DCE217" w14:textId="3C6DF3FC" w:rsidR="0022102D" w:rsidRPr="00DB7CD1" w:rsidRDefault="0022102D">
      <w:pPr>
        <w:pStyle w:val="FootnoteText"/>
        <w:rPr>
          <w:lang w:val="en-US"/>
        </w:rPr>
      </w:pPr>
      <w:r>
        <w:rPr>
          <w:rStyle w:val="FootnoteReference"/>
        </w:rPr>
        <w:footnoteRef/>
      </w:r>
      <w:r>
        <w:t xml:space="preserve"> </w:t>
      </w:r>
      <w:r w:rsidRPr="00363017">
        <w:rPr>
          <w:i/>
          <w:iCs/>
        </w:rPr>
        <w:t>Anti-Discrimination Act 1991</w:t>
      </w:r>
      <w:r>
        <w:t xml:space="preserve"> (Qld) </w:t>
      </w:r>
      <w:r w:rsidRPr="00572FB9">
        <w:rPr>
          <w:rFonts w:eastAsia="Arial" w:cs="Arial"/>
        </w:rPr>
        <w:t>s 124A</w:t>
      </w:r>
      <w:r>
        <w:rPr>
          <w:rFonts w:eastAsia="Arial" w:cs="Arial"/>
        </w:rPr>
        <w:t>.</w:t>
      </w:r>
    </w:p>
  </w:footnote>
  <w:footnote w:id="158">
    <w:p w14:paraId="0D8B9115" w14:textId="539259D4" w:rsidR="0022102D" w:rsidRPr="00DB7CD1" w:rsidRDefault="0022102D" w:rsidP="00B83DBA">
      <w:pPr>
        <w:pStyle w:val="FootnoteText"/>
        <w:rPr>
          <w:lang w:val="en-US"/>
        </w:rPr>
      </w:pPr>
      <w:r>
        <w:rPr>
          <w:rStyle w:val="FootnoteReference"/>
        </w:rPr>
        <w:footnoteRef/>
      </w:r>
      <w:r>
        <w:t xml:space="preserve"> </w:t>
      </w:r>
      <w:r w:rsidRPr="00363017">
        <w:rPr>
          <w:i/>
          <w:iCs/>
        </w:rPr>
        <w:t>Anti-Discrimination Act 1991</w:t>
      </w:r>
      <w:r>
        <w:t xml:space="preserve"> (Qld) s </w:t>
      </w:r>
      <w:r w:rsidRPr="00572FB9">
        <w:t>134(3)</w:t>
      </w:r>
      <w:r>
        <w:t>-</w:t>
      </w:r>
      <w:r w:rsidRPr="00572FB9">
        <w:t>(5)</w:t>
      </w:r>
      <w:r>
        <w:t>.</w:t>
      </w:r>
    </w:p>
  </w:footnote>
  <w:footnote w:id="159">
    <w:p w14:paraId="16E8ED64" w14:textId="2A1822D1" w:rsidR="0022102D" w:rsidRPr="008D6158" w:rsidRDefault="0022102D">
      <w:pPr>
        <w:pStyle w:val="FootnoteText"/>
        <w:rPr>
          <w:lang w:val="en-US"/>
        </w:rPr>
      </w:pPr>
      <w:r>
        <w:rPr>
          <w:rStyle w:val="FootnoteReference"/>
        </w:rPr>
        <w:footnoteRef/>
      </w:r>
      <w:r>
        <w:t xml:space="preserve"> </w:t>
      </w:r>
      <w:r>
        <w:rPr>
          <w:lang w:val="en-US"/>
        </w:rPr>
        <w:t>Explanatory Note, Discrimination Law Amendment Bill 2002 16.</w:t>
      </w:r>
    </w:p>
  </w:footnote>
  <w:footnote w:id="160">
    <w:p w14:paraId="3DED3B1B" w14:textId="623EC687" w:rsidR="0022102D" w:rsidRPr="00124625" w:rsidRDefault="0022102D" w:rsidP="00572FB9">
      <w:pPr>
        <w:pStyle w:val="FootnoteText"/>
        <w:rPr>
          <w:rFonts w:cs="Arial"/>
          <w:lang w:val="en-US"/>
        </w:rPr>
      </w:pPr>
      <w:r w:rsidRPr="00124625">
        <w:rPr>
          <w:rStyle w:val="FootnoteReference"/>
          <w:rFonts w:cs="Arial"/>
        </w:rPr>
        <w:footnoteRef/>
      </w:r>
      <w:r w:rsidRPr="00124625">
        <w:rPr>
          <w:rFonts w:cs="Arial"/>
        </w:rPr>
        <w:t xml:space="preserve"> </w:t>
      </w:r>
      <w:r>
        <w:rPr>
          <w:rFonts w:cs="Arial"/>
        </w:rPr>
        <w:t xml:space="preserve">The Law Reform Commission of </w:t>
      </w:r>
      <w:r w:rsidRPr="00124625">
        <w:rPr>
          <w:rFonts w:cs="Arial"/>
          <w:lang w:val="en-US"/>
        </w:rPr>
        <w:t>Western Australia</w:t>
      </w:r>
      <w:r>
        <w:rPr>
          <w:rFonts w:cs="Arial"/>
          <w:lang w:val="en-US"/>
        </w:rPr>
        <w:t xml:space="preserve">, </w:t>
      </w:r>
      <w:r w:rsidRPr="00E00407">
        <w:rPr>
          <w:rFonts w:cs="Arial"/>
          <w:i/>
          <w:iCs/>
          <w:lang w:val="en-US"/>
        </w:rPr>
        <w:t xml:space="preserve">Review of the Equal Opportunity Act 1984 (WA) </w:t>
      </w:r>
      <w:r>
        <w:rPr>
          <w:rFonts w:cs="Arial"/>
          <w:lang w:val="en-US"/>
        </w:rPr>
        <w:t>(Project 111 Discussion Paper, August 2021)</w:t>
      </w:r>
      <w:r w:rsidRPr="00124625">
        <w:rPr>
          <w:rFonts w:cs="Arial"/>
          <w:lang w:val="en-US"/>
        </w:rPr>
        <w:t xml:space="preserve"> </w:t>
      </w:r>
      <w:r>
        <w:rPr>
          <w:rFonts w:cs="Arial"/>
          <w:lang w:val="en-US"/>
        </w:rPr>
        <w:t>190, 6.13.4.</w:t>
      </w:r>
    </w:p>
  </w:footnote>
  <w:footnote w:id="161">
    <w:p w14:paraId="510161D6" w14:textId="5005EA97" w:rsidR="0022102D" w:rsidRPr="00124625" w:rsidRDefault="0022102D" w:rsidP="00572FB9">
      <w:pPr>
        <w:pStyle w:val="FootnoteText"/>
        <w:rPr>
          <w:rFonts w:cs="Arial"/>
          <w:lang w:val="en-US"/>
        </w:rPr>
      </w:pPr>
      <w:r w:rsidRPr="00124625">
        <w:rPr>
          <w:rStyle w:val="FootnoteReference"/>
          <w:rFonts w:cs="Arial"/>
        </w:rPr>
        <w:footnoteRef/>
      </w:r>
      <w:r w:rsidRPr="00124625">
        <w:rPr>
          <w:rFonts w:cs="Arial"/>
        </w:rPr>
        <w:t xml:space="preserve"> </w:t>
      </w:r>
      <w:r w:rsidRPr="0093459E">
        <w:rPr>
          <w:rFonts w:cs="Arial"/>
          <w:i/>
        </w:rPr>
        <w:t>Equal Opportunity Act</w:t>
      </w:r>
      <w:r>
        <w:rPr>
          <w:rFonts w:cs="Arial"/>
          <w:i/>
        </w:rPr>
        <w:t xml:space="preserve"> 2010</w:t>
      </w:r>
      <w:r w:rsidRPr="00124625">
        <w:rPr>
          <w:rFonts w:cs="Arial"/>
        </w:rPr>
        <w:t xml:space="preserve"> (Vic) s</w:t>
      </w:r>
      <w:r>
        <w:rPr>
          <w:rFonts w:cs="Arial"/>
        </w:rPr>
        <w:t>s</w:t>
      </w:r>
      <w:r w:rsidRPr="00124625">
        <w:rPr>
          <w:rFonts w:cs="Arial"/>
        </w:rPr>
        <w:t xml:space="preserve"> 114</w:t>
      </w:r>
      <w:r>
        <w:rPr>
          <w:rFonts w:cs="Arial"/>
        </w:rPr>
        <w:t xml:space="preserve"> and</w:t>
      </w:r>
      <w:r w:rsidRPr="00124625">
        <w:rPr>
          <w:rFonts w:cs="Arial"/>
        </w:rPr>
        <w:t xml:space="preserve"> 124</w:t>
      </w:r>
      <w:r>
        <w:rPr>
          <w:rFonts w:cs="Arial"/>
        </w:rPr>
        <w:t>.</w:t>
      </w:r>
    </w:p>
  </w:footnote>
  <w:footnote w:id="162">
    <w:p w14:paraId="3D131F37" w14:textId="606583BE" w:rsidR="0022102D" w:rsidRPr="00D5778F" w:rsidRDefault="0022102D" w:rsidP="00572FB9">
      <w:pPr>
        <w:pStyle w:val="FootnoteText"/>
        <w:rPr>
          <w:lang w:val="en-US"/>
        </w:rPr>
      </w:pPr>
      <w:r w:rsidRPr="00124625">
        <w:rPr>
          <w:rStyle w:val="FootnoteReference"/>
          <w:rFonts w:cs="Arial"/>
        </w:rPr>
        <w:footnoteRef/>
      </w:r>
      <w:r w:rsidRPr="00124625">
        <w:rPr>
          <w:rFonts w:cs="Arial"/>
        </w:rPr>
        <w:t xml:space="preserve"> </w:t>
      </w:r>
      <w:r w:rsidRPr="0093459E">
        <w:rPr>
          <w:rFonts w:cs="Arial"/>
          <w:i/>
          <w:lang w:val="en-US"/>
        </w:rPr>
        <w:t>Anti-Discrimination Act 1977</w:t>
      </w:r>
      <w:r w:rsidRPr="00124625">
        <w:rPr>
          <w:rFonts w:cs="Arial"/>
          <w:lang w:val="en-US"/>
        </w:rPr>
        <w:t xml:space="preserve"> (NSW) s</w:t>
      </w:r>
      <w:r>
        <w:rPr>
          <w:rFonts w:cs="Arial"/>
          <w:lang w:val="en-US"/>
        </w:rPr>
        <w:t>s</w:t>
      </w:r>
      <w:r w:rsidRPr="00124625">
        <w:rPr>
          <w:rFonts w:cs="Arial"/>
          <w:lang w:val="en-US"/>
        </w:rPr>
        <w:t xml:space="preserve"> 87A</w:t>
      </w:r>
      <w:r>
        <w:rPr>
          <w:rFonts w:cs="Arial"/>
          <w:lang w:val="en-US"/>
        </w:rPr>
        <w:t xml:space="preserve"> and</w:t>
      </w:r>
      <w:r w:rsidRPr="00124625">
        <w:rPr>
          <w:rFonts w:cs="Arial"/>
          <w:lang w:val="en-US"/>
        </w:rPr>
        <w:t xml:space="preserve"> 87C</w:t>
      </w:r>
      <w:r>
        <w:rPr>
          <w:rFonts w:cs="Arial"/>
          <w:lang w:val="en-US"/>
        </w:rPr>
        <w:t>.</w:t>
      </w:r>
    </w:p>
  </w:footnote>
  <w:footnote w:id="163">
    <w:p w14:paraId="21A15DF8" w14:textId="1A90858C" w:rsidR="0022102D" w:rsidRPr="004727E5" w:rsidRDefault="0022102D" w:rsidP="00572FB9">
      <w:pPr>
        <w:pStyle w:val="FootnoteText"/>
        <w:rPr>
          <w:lang w:val="en-US"/>
        </w:rPr>
      </w:pPr>
      <w:r>
        <w:rPr>
          <w:rStyle w:val="FootnoteReference"/>
        </w:rPr>
        <w:footnoteRef/>
      </w:r>
      <w:r>
        <w:t xml:space="preserve"> </w:t>
      </w:r>
      <w:r w:rsidRPr="0093459E">
        <w:rPr>
          <w:i/>
        </w:rPr>
        <w:t>Anti-Discrimination Act 1998</w:t>
      </w:r>
      <w:r>
        <w:t xml:space="preserve"> (Tas) s 60.</w:t>
      </w:r>
    </w:p>
  </w:footnote>
  <w:footnote w:id="164">
    <w:p w14:paraId="469EB687" w14:textId="242E156F" w:rsidR="0022102D" w:rsidRPr="004727E5" w:rsidRDefault="0022102D" w:rsidP="00572FB9">
      <w:pPr>
        <w:pStyle w:val="FootnoteText"/>
        <w:rPr>
          <w:lang w:val="en-US"/>
        </w:rPr>
      </w:pPr>
      <w:r>
        <w:rPr>
          <w:rStyle w:val="FootnoteReference"/>
        </w:rPr>
        <w:footnoteRef/>
      </w:r>
      <w:r>
        <w:t xml:space="preserve"> </w:t>
      </w:r>
      <w:r w:rsidRPr="0093459E">
        <w:rPr>
          <w:i/>
          <w:lang w:val="en-US"/>
        </w:rPr>
        <w:t>Equal Opportunity Act 1984</w:t>
      </w:r>
      <w:r>
        <w:rPr>
          <w:lang w:val="en-US"/>
        </w:rPr>
        <w:t xml:space="preserve"> (WA) s 83(1)(c).</w:t>
      </w:r>
    </w:p>
  </w:footnote>
  <w:footnote w:id="165">
    <w:p w14:paraId="4AE33A38" w14:textId="16F91034" w:rsidR="0022102D" w:rsidRDefault="0022102D" w:rsidP="00572FB9">
      <w:pPr>
        <w:pStyle w:val="FootnoteText"/>
      </w:pPr>
      <w:r w:rsidRPr="4CB69709">
        <w:rPr>
          <w:rStyle w:val="FootnoteReference"/>
          <w:rFonts w:eastAsia="Calibri"/>
        </w:rPr>
        <w:footnoteRef/>
      </w:r>
      <w:r w:rsidRPr="4CB69709">
        <w:rPr>
          <w:rFonts w:eastAsia="Calibri"/>
        </w:rPr>
        <w:t xml:space="preserve"> </w:t>
      </w:r>
      <w:r w:rsidRPr="4CB69709">
        <w:rPr>
          <w:rFonts w:eastAsia="Calibri"/>
          <w:i/>
          <w:iCs/>
        </w:rPr>
        <w:t xml:space="preserve">Australian Human Rights Commission Act 1986 </w:t>
      </w:r>
      <w:r w:rsidRPr="4CB69709">
        <w:rPr>
          <w:rFonts w:eastAsia="Calibri"/>
        </w:rPr>
        <w:t>(Cth) s 46P</w:t>
      </w:r>
      <w:r>
        <w:rPr>
          <w:rFonts w:eastAsia="Calibri"/>
        </w:rPr>
        <w:t>.</w:t>
      </w:r>
    </w:p>
  </w:footnote>
  <w:footnote w:id="166">
    <w:p w14:paraId="0A3D47A5" w14:textId="4BFF7926" w:rsidR="0022102D" w:rsidRDefault="0022102D" w:rsidP="00572FB9">
      <w:pPr>
        <w:pStyle w:val="FootnoteText"/>
      </w:pPr>
      <w:r w:rsidRPr="4CB69709">
        <w:rPr>
          <w:rStyle w:val="FootnoteReference"/>
          <w:rFonts w:eastAsia="Calibri"/>
        </w:rPr>
        <w:footnoteRef/>
      </w:r>
      <w:r w:rsidRPr="4CB69709">
        <w:rPr>
          <w:rFonts w:eastAsia="Calibri"/>
        </w:rPr>
        <w:t xml:space="preserve"> </w:t>
      </w:r>
      <w:r w:rsidRPr="4CB69709">
        <w:rPr>
          <w:rFonts w:eastAsia="Calibri"/>
          <w:i/>
          <w:iCs/>
        </w:rPr>
        <w:t xml:space="preserve">Australian Human Rights Commission Act 1986 </w:t>
      </w:r>
      <w:r w:rsidRPr="4CB69709">
        <w:rPr>
          <w:rFonts w:eastAsia="Calibri"/>
        </w:rPr>
        <w:t xml:space="preserve">(Cth) s 46PO(1) provides that only the person </w:t>
      </w:r>
      <w:r>
        <w:rPr>
          <w:rFonts w:eastAsia="Calibri"/>
        </w:rPr>
        <w:t>‘</w:t>
      </w:r>
      <w:r w:rsidRPr="4CB69709">
        <w:rPr>
          <w:rFonts w:eastAsia="Calibri"/>
        </w:rPr>
        <w:t>affected’ can make an application to the courts.</w:t>
      </w:r>
    </w:p>
  </w:footnote>
  <w:footnote w:id="167">
    <w:p w14:paraId="1B74A2AB" w14:textId="2E53A798" w:rsidR="0022102D" w:rsidRDefault="0022102D" w:rsidP="00C349DC">
      <w:pPr>
        <w:pStyle w:val="FootnoteText"/>
      </w:pPr>
      <w:r>
        <w:rPr>
          <w:rStyle w:val="FootnoteReference"/>
        </w:rPr>
        <w:footnoteRef/>
      </w:r>
      <w:r>
        <w:t xml:space="preserve"> </w:t>
      </w:r>
      <w:r w:rsidRPr="00AA6D95">
        <w:rPr>
          <w:rFonts w:asciiTheme="minorBidi" w:hAnsiTheme="minorBidi"/>
          <w:i/>
          <w:iCs/>
          <w:szCs w:val="24"/>
        </w:rPr>
        <w:t>State of Queensland v Mahommed</w:t>
      </w:r>
      <w:r w:rsidRPr="00812D77">
        <w:rPr>
          <w:rFonts w:asciiTheme="minorBidi" w:hAnsiTheme="minorBidi"/>
          <w:szCs w:val="24"/>
        </w:rPr>
        <w:t xml:space="preserve"> [2007] QS 18</w:t>
      </w:r>
      <w:r>
        <w:rPr>
          <w:rFonts w:asciiTheme="minorBidi" w:hAnsiTheme="minorBidi"/>
          <w:szCs w:val="24"/>
        </w:rPr>
        <w:t xml:space="preserve">. </w:t>
      </w:r>
      <w:r w:rsidRPr="00812D77">
        <w:rPr>
          <w:rFonts w:asciiTheme="minorBidi" w:hAnsiTheme="minorBidi"/>
          <w:szCs w:val="24"/>
        </w:rPr>
        <w:t xml:space="preserve">By the time of the hearing of this complaint, all Muslim prisoners in Queensland </w:t>
      </w:r>
      <w:r>
        <w:rPr>
          <w:rFonts w:asciiTheme="minorBidi" w:hAnsiTheme="minorBidi"/>
          <w:szCs w:val="24"/>
        </w:rPr>
        <w:t xml:space="preserve">prisons were being provided with halal food and </w:t>
      </w:r>
      <w:r w:rsidRPr="00812D77">
        <w:rPr>
          <w:rFonts w:asciiTheme="minorBidi" w:hAnsiTheme="minorBidi"/>
          <w:szCs w:val="24"/>
        </w:rPr>
        <w:t>it has been observed</w:t>
      </w:r>
      <w:r>
        <w:rPr>
          <w:rFonts w:asciiTheme="minorBidi" w:hAnsiTheme="minorBidi"/>
          <w:szCs w:val="24"/>
        </w:rPr>
        <w:t xml:space="preserve"> in </w:t>
      </w:r>
      <w:r w:rsidRPr="00AA6D95">
        <w:rPr>
          <w:i/>
          <w:iCs/>
        </w:rPr>
        <w:t xml:space="preserve">Ali v State of Queensland </w:t>
      </w:r>
      <w:r w:rsidRPr="0081546A">
        <w:t>[2013]</w:t>
      </w:r>
      <w:r w:rsidRPr="00BF4043">
        <w:t xml:space="preserve"> QCAT 319</w:t>
      </w:r>
      <w:r w:rsidRPr="00812D77">
        <w:rPr>
          <w:rFonts w:asciiTheme="minorBidi" w:hAnsiTheme="minorBidi"/>
          <w:szCs w:val="24"/>
        </w:rPr>
        <w:t xml:space="preserve"> that </w:t>
      </w:r>
      <w:r>
        <w:rPr>
          <w:rFonts w:asciiTheme="minorBidi" w:hAnsiTheme="minorBidi"/>
          <w:szCs w:val="24"/>
        </w:rPr>
        <w:t>h</w:t>
      </w:r>
      <w:r w:rsidRPr="00812D77">
        <w:rPr>
          <w:rFonts w:asciiTheme="minorBidi" w:hAnsiTheme="minorBidi"/>
          <w:szCs w:val="24"/>
        </w:rPr>
        <w:t xml:space="preserve">alal diets are now generally available in Queensland </w:t>
      </w:r>
      <w:r>
        <w:rPr>
          <w:rFonts w:asciiTheme="minorBidi" w:hAnsiTheme="minorBidi"/>
          <w:szCs w:val="24"/>
        </w:rPr>
        <w:t>c</w:t>
      </w:r>
      <w:r w:rsidRPr="00812D77">
        <w:rPr>
          <w:rFonts w:asciiTheme="minorBidi" w:hAnsiTheme="minorBidi"/>
          <w:szCs w:val="24"/>
        </w:rPr>
        <w:t xml:space="preserve">orrectional </w:t>
      </w:r>
      <w:r>
        <w:rPr>
          <w:rFonts w:asciiTheme="minorBidi" w:hAnsiTheme="minorBidi"/>
          <w:szCs w:val="24"/>
        </w:rPr>
        <w:t>c</w:t>
      </w:r>
      <w:r w:rsidRPr="00812D77">
        <w:rPr>
          <w:rFonts w:asciiTheme="minorBidi" w:hAnsiTheme="minorBidi"/>
          <w:szCs w:val="24"/>
        </w:rPr>
        <w:t>entres</w:t>
      </w:r>
      <w:r>
        <w:rPr>
          <w:rFonts w:asciiTheme="minorBidi" w:hAnsiTheme="minorBidi"/>
          <w:szCs w:val="24"/>
        </w:rPr>
        <w:t>.</w:t>
      </w:r>
    </w:p>
  </w:footnote>
  <w:footnote w:id="168">
    <w:p w14:paraId="3016C41C" w14:textId="10750630" w:rsidR="0022102D" w:rsidRPr="00AB5CCE" w:rsidRDefault="0022102D">
      <w:pPr>
        <w:pStyle w:val="FootnoteText"/>
        <w:rPr>
          <w:lang w:val="en-US"/>
        </w:rPr>
      </w:pPr>
      <w:r>
        <w:rPr>
          <w:rStyle w:val="FootnoteReference"/>
        </w:rPr>
        <w:footnoteRef/>
      </w:r>
      <w:r>
        <w:t xml:space="preserve"> </w:t>
      </w:r>
      <w:r w:rsidRPr="0031221F">
        <w:rPr>
          <w:i/>
          <w:iCs/>
          <w:lang w:val="en-US"/>
        </w:rPr>
        <w:t>Corrective Services Act 2006</w:t>
      </w:r>
      <w:r>
        <w:rPr>
          <w:lang w:val="en-US"/>
        </w:rPr>
        <w:t xml:space="preserve"> (Qld) pt 12A ‘Discrimination complaints’.</w:t>
      </w:r>
    </w:p>
  </w:footnote>
  <w:footnote w:id="169">
    <w:p w14:paraId="0A2264D4" w14:textId="25A3A690" w:rsidR="0022102D" w:rsidRPr="0031221F" w:rsidRDefault="0022102D">
      <w:pPr>
        <w:pStyle w:val="FootnoteText"/>
        <w:rPr>
          <w:lang w:val="en-US"/>
        </w:rPr>
      </w:pPr>
      <w:r>
        <w:rPr>
          <w:rStyle w:val="FootnoteReference"/>
        </w:rPr>
        <w:footnoteRef/>
      </w:r>
      <w:r>
        <w:t xml:space="preserve"> </w:t>
      </w:r>
      <w:r w:rsidRPr="0031221F">
        <w:rPr>
          <w:i/>
          <w:iCs/>
          <w:lang w:val="en-US"/>
        </w:rPr>
        <w:t>Corrective Services Act 2006</w:t>
      </w:r>
      <w:r>
        <w:rPr>
          <w:lang w:val="en-US"/>
        </w:rPr>
        <w:t xml:space="preserve"> (Qld) s 319E.</w:t>
      </w:r>
    </w:p>
  </w:footnote>
  <w:footnote w:id="170">
    <w:p w14:paraId="3CB6A984" w14:textId="2DB8B160" w:rsidR="0022102D" w:rsidRPr="00D761E5" w:rsidRDefault="0022102D">
      <w:pPr>
        <w:pStyle w:val="FootnoteText"/>
        <w:rPr>
          <w:lang w:val="en-US"/>
        </w:rPr>
      </w:pPr>
      <w:r>
        <w:rPr>
          <w:rStyle w:val="FootnoteReference"/>
        </w:rPr>
        <w:footnoteRef/>
      </w:r>
      <w:r>
        <w:t xml:space="preserve"> </w:t>
      </w:r>
      <w:r w:rsidRPr="0031221F">
        <w:rPr>
          <w:i/>
          <w:iCs/>
          <w:lang w:val="en-US"/>
        </w:rPr>
        <w:t>Corrective Services Act 2006</w:t>
      </w:r>
      <w:r>
        <w:rPr>
          <w:lang w:val="en-US"/>
        </w:rPr>
        <w:t xml:space="preserve"> (Qld) s 319F.</w:t>
      </w:r>
    </w:p>
  </w:footnote>
  <w:footnote w:id="171">
    <w:p w14:paraId="649132EA" w14:textId="77777777" w:rsidR="0022102D" w:rsidRDefault="0022102D" w:rsidP="00C349DC">
      <w:pPr>
        <w:pStyle w:val="FootnoteText"/>
      </w:pPr>
      <w:r>
        <w:rPr>
          <w:rStyle w:val="FootnoteReference"/>
        </w:rPr>
        <w:footnoteRef/>
      </w:r>
      <w:r>
        <w:t xml:space="preserve"> Explanatory Notes, </w:t>
      </w:r>
      <w:r w:rsidRPr="00F04D74">
        <w:t>Corrective Services and Other Legislation Amendment Bill 2008</w:t>
      </w:r>
      <w:r>
        <w:rPr>
          <w:i/>
        </w:rPr>
        <w:t xml:space="preserve"> </w:t>
      </w:r>
      <w:r>
        <w:t>(Qld), 2</w:t>
      </w:r>
      <w:r>
        <w:rPr>
          <w:i/>
        </w:rPr>
        <w:t>.</w:t>
      </w:r>
    </w:p>
  </w:footnote>
  <w:footnote w:id="172">
    <w:p w14:paraId="315B2F13" w14:textId="2EF9C53A" w:rsidR="0022102D" w:rsidRDefault="0022102D" w:rsidP="00C349DC">
      <w:pPr>
        <w:pStyle w:val="FootnoteText"/>
      </w:pPr>
      <w:r>
        <w:rPr>
          <w:rStyle w:val="FootnoteReference"/>
        </w:rPr>
        <w:footnoteRef/>
      </w:r>
      <w:r>
        <w:t xml:space="preserve"> Anti-Discrimination Commission Queensland, </w:t>
      </w:r>
      <w:r w:rsidRPr="002C6705">
        <w:rPr>
          <w:i/>
          <w:iCs/>
        </w:rPr>
        <w:t>Women in Prison 2019: A Human Rights Consultation Report</w:t>
      </w:r>
      <w:r>
        <w:t xml:space="preserve"> (Report, 2019) 49.</w:t>
      </w:r>
    </w:p>
  </w:footnote>
  <w:footnote w:id="173">
    <w:p w14:paraId="16B2390E" w14:textId="345D676F" w:rsidR="0022102D" w:rsidRPr="002D6382" w:rsidRDefault="0022102D">
      <w:pPr>
        <w:pStyle w:val="FootnoteText"/>
        <w:rPr>
          <w:lang w:val="en-US"/>
        </w:rPr>
      </w:pPr>
      <w:r>
        <w:rPr>
          <w:rStyle w:val="FootnoteReference"/>
        </w:rPr>
        <w:footnoteRef/>
      </w:r>
      <w:r>
        <w:t xml:space="preserve"> </w:t>
      </w:r>
      <w:r>
        <w:rPr>
          <w:lang w:val="en-US"/>
        </w:rPr>
        <w:t>Ibid.</w:t>
      </w:r>
    </w:p>
  </w:footnote>
  <w:footnote w:id="174">
    <w:p w14:paraId="66F34320" w14:textId="0E3FD9C5" w:rsidR="0022102D" w:rsidRPr="00232598" w:rsidRDefault="0022102D">
      <w:pPr>
        <w:pStyle w:val="FootnoteText"/>
      </w:pPr>
      <w:r>
        <w:rPr>
          <w:rStyle w:val="FootnoteReference"/>
        </w:rPr>
        <w:footnoteRef/>
      </w:r>
      <w:r w:rsidRPr="00232598">
        <w:t xml:space="preserve"> D Pearce and R Geddes,</w:t>
      </w:r>
      <w:r>
        <w:t xml:space="preserve"> </w:t>
      </w:r>
      <w:r w:rsidRPr="00837DE5">
        <w:rPr>
          <w:i/>
          <w:iCs/>
        </w:rPr>
        <w:t>Statutory Interpretation in Australia</w:t>
      </w:r>
      <w:r>
        <w:t xml:space="preserve"> </w:t>
      </w:r>
      <w:r w:rsidRPr="00232598">
        <w:t xml:space="preserve">(6th ed, </w:t>
      </w:r>
      <w:r>
        <w:t xml:space="preserve">LexisNexis Butterworths, </w:t>
      </w:r>
      <w:r w:rsidRPr="00232598">
        <w:t>2006) 154</w:t>
      </w:r>
      <w:r>
        <w:t>.</w:t>
      </w:r>
    </w:p>
  </w:footnote>
  <w:footnote w:id="175">
    <w:p w14:paraId="2035D2E6" w14:textId="429213E3" w:rsidR="0022102D" w:rsidRPr="009C3D9B" w:rsidRDefault="0022102D" w:rsidP="00F07BE5">
      <w:pPr>
        <w:pStyle w:val="FootnoteText"/>
        <w:rPr>
          <w:lang w:val="en-US"/>
        </w:rPr>
      </w:pPr>
      <w:r>
        <w:rPr>
          <w:rStyle w:val="FootnoteReference"/>
        </w:rPr>
        <w:footnoteRef/>
      </w:r>
      <w:r>
        <w:t xml:space="preserve"> </w:t>
      </w:r>
      <w:r w:rsidRPr="00F6200B">
        <w:rPr>
          <w:i/>
          <w:iCs/>
          <w:lang w:val="en-US"/>
        </w:rPr>
        <w:t>Acts Interpretation Act 1954</w:t>
      </w:r>
      <w:r>
        <w:rPr>
          <w:lang w:val="en-US"/>
        </w:rPr>
        <w:t xml:space="preserve"> (Qld) s 14A.</w:t>
      </w:r>
    </w:p>
  </w:footnote>
  <w:footnote w:id="176">
    <w:p w14:paraId="79E3F6F4" w14:textId="4D1978EC" w:rsidR="0022102D" w:rsidRPr="00F02922" w:rsidRDefault="0022102D">
      <w:pPr>
        <w:pStyle w:val="FootnoteText"/>
        <w:rPr>
          <w:lang w:val="en-US"/>
        </w:rPr>
      </w:pPr>
      <w:r>
        <w:rPr>
          <w:rStyle w:val="FootnoteReference"/>
        </w:rPr>
        <w:footnoteRef/>
      </w:r>
      <w:r>
        <w:t xml:space="preserve"> </w:t>
      </w:r>
      <w:r>
        <w:rPr>
          <w:lang w:val="en-US"/>
        </w:rPr>
        <w:t xml:space="preserve">See Department of the Premier and Cabinet (Qld), </w:t>
      </w:r>
      <w:r w:rsidRPr="005E7E03">
        <w:rPr>
          <w:i/>
          <w:iCs/>
          <w:lang w:val="en-US"/>
        </w:rPr>
        <w:t>The Queensland Legislation Handbook: Governing Queensland</w:t>
      </w:r>
      <w:r>
        <w:rPr>
          <w:lang w:val="en-US"/>
        </w:rPr>
        <w:t xml:space="preserve"> (State of Queensland, 2019). </w:t>
      </w:r>
    </w:p>
  </w:footnote>
  <w:footnote w:id="177">
    <w:p w14:paraId="50FE5DDB" w14:textId="39B2E69B" w:rsidR="0022102D" w:rsidRPr="00C6163C" w:rsidRDefault="0022102D" w:rsidP="008F50B9">
      <w:pPr>
        <w:pStyle w:val="FootnoteText"/>
        <w:rPr>
          <w:lang w:val="en-US"/>
        </w:rPr>
      </w:pPr>
      <w:r>
        <w:rPr>
          <w:rStyle w:val="FootnoteReference"/>
        </w:rPr>
        <w:footnoteRef/>
      </w:r>
      <w:r>
        <w:t xml:space="preserve"> Queensland Parliament, </w:t>
      </w:r>
      <w:r w:rsidRPr="00E07150">
        <w:rPr>
          <w:i/>
          <w:iCs/>
        </w:rPr>
        <w:t>Parliamentary Debates</w:t>
      </w:r>
      <w:r>
        <w:t>, Legislative Assembly, 26 November 1991, 3193 (DM Wells, Attorney-General.</w:t>
      </w:r>
      <w:r>
        <w:rPr>
          <w:lang w:val="en-US"/>
        </w:rPr>
        <w:t xml:space="preserve"> </w:t>
      </w:r>
    </w:p>
  </w:footnote>
  <w:footnote w:id="178">
    <w:p w14:paraId="35B6B056" w14:textId="3389A5D7" w:rsidR="0022102D" w:rsidRPr="00732ECC" w:rsidRDefault="0022102D">
      <w:pPr>
        <w:pStyle w:val="FootnoteText"/>
        <w:rPr>
          <w:lang w:val="en-US"/>
        </w:rPr>
      </w:pPr>
      <w:r>
        <w:rPr>
          <w:rStyle w:val="FootnoteReference"/>
        </w:rPr>
        <w:footnoteRef/>
      </w:r>
      <w:r>
        <w:t xml:space="preserve"> </w:t>
      </w:r>
      <w:r>
        <w:rPr>
          <w:lang w:val="en-US"/>
        </w:rPr>
        <w:t xml:space="preserve">The </w:t>
      </w:r>
      <w:r w:rsidRPr="00291DA9">
        <w:rPr>
          <w:i/>
          <w:lang w:val="en-US"/>
        </w:rPr>
        <w:t>Declaration on the Rights of Mentally Retarded Persons</w:t>
      </w:r>
      <w:r>
        <w:rPr>
          <w:lang w:val="en-US"/>
        </w:rPr>
        <w:t xml:space="preserve"> and the </w:t>
      </w:r>
      <w:r w:rsidRPr="00291DA9">
        <w:rPr>
          <w:i/>
          <w:lang w:val="en-US"/>
        </w:rPr>
        <w:t>Declaration on the Rights of Disabled People</w:t>
      </w:r>
      <w:r>
        <w:rPr>
          <w:lang w:val="en-US"/>
        </w:rPr>
        <w:t xml:space="preserve"> have now been replaced by the </w:t>
      </w:r>
      <w:r w:rsidRPr="00291DA9">
        <w:rPr>
          <w:i/>
          <w:lang w:val="en-US"/>
        </w:rPr>
        <w:t xml:space="preserve">Convention on the Rights of </w:t>
      </w:r>
      <w:r w:rsidRPr="00291DA9">
        <w:rPr>
          <w:i/>
          <w:iCs/>
          <w:lang w:val="en-US"/>
        </w:rPr>
        <w:t>Pe</w:t>
      </w:r>
      <w:r>
        <w:rPr>
          <w:i/>
          <w:iCs/>
          <w:lang w:val="en-US"/>
        </w:rPr>
        <w:t>rsons</w:t>
      </w:r>
      <w:r w:rsidRPr="00291DA9">
        <w:rPr>
          <w:i/>
          <w:lang w:val="en-US"/>
        </w:rPr>
        <w:t xml:space="preserve"> with Disability</w:t>
      </w:r>
      <w:r>
        <w:rPr>
          <w:lang w:val="en-US"/>
        </w:rPr>
        <w:t>.</w:t>
      </w:r>
    </w:p>
  </w:footnote>
  <w:footnote w:id="179">
    <w:p w14:paraId="15E00917" w14:textId="1B550E2C" w:rsidR="0022102D" w:rsidRPr="00815A2B" w:rsidRDefault="0022102D">
      <w:pPr>
        <w:pStyle w:val="FootnoteText"/>
        <w:rPr>
          <w:lang w:val="en-US"/>
        </w:rPr>
      </w:pPr>
      <w:r>
        <w:rPr>
          <w:rStyle w:val="FootnoteReference"/>
        </w:rPr>
        <w:footnoteRef/>
      </w:r>
      <w:r>
        <w:t xml:space="preserve"> </w:t>
      </w:r>
      <w:r w:rsidRPr="00363017">
        <w:rPr>
          <w:i/>
          <w:iCs/>
        </w:rPr>
        <w:t>Anti-Discrimination Act 1991</w:t>
      </w:r>
      <w:r>
        <w:t xml:space="preserve"> (Qld) </w:t>
      </w:r>
      <w:r>
        <w:rPr>
          <w:lang w:val="en-US"/>
        </w:rPr>
        <w:t>s 6(1).</w:t>
      </w:r>
    </w:p>
  </w:footnote>
  <w:footnote w:id="180">
    <w:p w14:paraId="75BFB4CE" w14:textId="442D6F5D" w:rsidR="0022102D" w:rsidRPr="007D43EC" w:rsidRDefault="0022102D">
      <w:pPr>
        <w:pStyle w:val="FootnoteText"/>
        <w:rPr>
          <w:lang w:val="en-US"/>
        </w:rPr>
      </w:pPr>
      <w:r>
        <w:rPr>
          <w:rStyle w:val="FootnoteReference"/>
        </w:rPr>
        <w:footnoteRef/>
      </w:r>
      <w:r>
        <w:t xml:space="preserve"> </w:t>
      </w:r>
      <w:r w:rsidRPr="00363017">
        <w:rPr>
          <w:i/>
          <w:iCs/>
        </w:rPr>
        <w:t>Anti-Discrimination Act 1991</w:t>
      </w:r>
      <w:r>
        <w:t xml:space="preserve"> (Qld) </w:t>
      </w:r>
      <w:r>
        <w:rPr>
          <w:lang w:val="en-US"/>
        </w:rPr>
        <w:t>s 6(2).</w:t>
      </w:r>
    </w:p>
  </w:footnote>
  <w:footnote w:id="181">
    <w:p w14:paraId="4BE8867D" w14:textId="444EA6F0" w:rsidR="0022102D" w:rsidRPr="00C6072E" w:rsidRDefault="0022102D" w:rsidP="00F07BE5">
      <w:pPr>
        <w:pStyle w:val="FootnoteText"/>
        <w:rPr>
          <w:lang w:val="en-US"/>
        </w:rPr>
      </w:pPr>
      <w:r>
        <w:rPr>
          <w:rStyle w:val="FootnoteReference"/>
        </w:rPr>
        <w:footnoteRef/>
      </w:r>
      <w:r>
        <w:t xml:space="preserve"> </w:t>
      </w:r>
      <w:r w:rsidRPr="00EA7D50">
        <w:rPr>
          <w:i/>
        </w:rPr>
        <w:t>Equal Opportunity Act 1984</w:t>
      </w:r>
      <w:r>
        <w:t xml:space="preserve"> (WA) s 3; </w:t>
      </w:r>
      <w:r w:rsidRPr="00EA7D50">
        <w:rPr>
          <w:i/>
        </w:rPr>
        <w:t>Discrimination Act 1991</w:t>
      </w:r>
      <w:r>
        <w:t xml:space="preserve"> (ACT) s 4; </w:t>
      </w:r>
      <w:r w:rsidRPr="00EA7D50">
        <w:rPr>
          <w:i/>
        </w:rPr>
        <w:t>Anti-Discrimination Act 1992</w:t>
      </w:r>
      <w:r>
        <w:t xml:space="preserve"> (NT) s 3; </w:t>
      </w:r>
      <w:r w:rsidRPr="00EA7D50">
        <w:rPr>
          <w:i/>
        </w:rPr>
        <w:t>Equal Opportunity Act 2010</w:t>
      </w:r>
      <w:r>
        <w:t xml:space="preserve"> (Vic) s 3.</w:t>
      </w:r>
    </w:p>
  </w:footnote>
  <w:footnote w:id="182">
    <w:p w14:paraId="327C4772" w14:textId="745ADC7B" w:rsidR="0022102D" w:rsidRPr="00C20B64" w:rsidRDefault="0022102D" w:rsidP="00F07BE5">
      <w:pPr>
        <w:pStyle w:val="FootnoteText"/>
        <w:rPr>
          <w:lang w:val="en-US"/>
        </w:rPr>
      </w:pPr>
      <w:r>
        <w:rPr>
          <w:rStyle w:val="FootnoteReference"/>
        </w:rPr>
        <w:footnoteRef/>
      </w:r>
      <w:r>
        <w:t xml:space="preserve"> </w:t>
      </w:r>
      <w:r w:rsidRPr="00EA7D50">
        <w:rPr>
          <w:i/>
        </w:rPr>
        <w:t>Discrimination Act 1991</w:t>
      </w:r>
      <w:r w:rsidRPr="00A05469">
        <w:t xml:space="preserve"> (ACT) s</w:t>
      </w:r>
      <w:r>
        <w:t xml:space="preserve"> </w:t>
      </w:r>
      <w:r w:rsidRPr="00A05469">
        <w:t>4</w:t>
      </w:r>
      <w:r>
        <w:rPr>
          <w:lang w:val="en-US"/>
        </w:rPr>
        <w:t xml:space="preserve">, </w:t>
      </w:r>
      <w:r w:rsidRPr="00EA7D50">
        <w:rPr>
          <w:i/>
        </w:rPr>
        <w:t>Equal Opportunity Act 2010</w:t>
      </w:r>
      <w:r>
        <w:t xml:space="preserve"> (Vic) s 3.</w:t>
      </w:r>
    </w:p>
  </w:footnote>
  <w:footnote w:id="183">
    <w:p w14:paraId="64CDB8AD" w14:textId="5CC953C4" w:rsidR="0022102D" w:rsidRPr="00C20B64" w:rsidRDefault="0022102D" w:rsidP="00F07BE5">
      <w:pPr>
        <w:pStyle w:val="FootnoteText"/>
        <w:rPr>
          <w:lang w:val="en-US"/>
        </w:rPr>
      </w:pPr>
      <w:r>
        <w:rPr>
          <w:rStyle w:val="FootnoteReference"/>
        </w:rPr>
        <w:footnoteRef/>
      </w:r>
      <w:r>
        <w:t xml:space="preserve"> </w:t>
      </w:r>
      <w:r>
        <w:rPr>
          <w:lang w:val="en-US"/>
        </w:rPr>
        <w:t xml:space="preserve">Ibid. </w:t>
      </w:r>
    </w:p>
  </w:footnote>
  <w:footnote w:id="184">
    <w:p w14:paraId="4332C400" w14:textId="329F746C" w:rsidR="0022102D" w:rsidRPr="00E23C3B" w:rsidRDefault="0022102D" w:rsidP="00F07BE5">
      <w:pPr>
        <w:pStyle w:val="FootnoteText"/>
        <w:rPr>
          <w:lang w:val="en-US"/>
        </w:rPr>
      </w:pPr>
      <w:r>
        <w:rPr>
          <w:rStyle w:val="FootnoteReference"/>
        </w:rPr>
        <w:footnoteRef/>
      </w:r>
      <w:r>
        <w:t xml:space="preserve"> Ibid. </w:t>
      </w:r>
    </w:p>
  </w:footnote>
  <w:footnote w:id="185">
    <w:p w14:paraId="0D961735" w14:textId="6B4C0F61" w:rsidR="0022102D" w:rsidRPr="00D25E03" w:rsidRDefault="0022102D" w:rsidP="00F07BE5">
      <w:pPr>
        <w:pStyle w:val="FootnoteText"/>
        <w:rPr>
          <w:lang w:val="en-US"/>
        </w:rPr>
      </w:pPr>
      <w:r>
        <w:rPr>
          <w:rStyle w:val="FootnoteReference"/>
        </w:rPr>
        <w:footnoteRef/>
      </w:r>
      <w:r>
        <w:t xml:space="preserve"> </w:t>
      </w:r>
      <w:r>
        <w:rPr>
          <w:lang w:val="en-US"/>
        </w:rPr>
        <w:t xml:space="preserve">Ibid. </w:t>
      </w:r>
    </w:p>
  </w:footnote>
  <w:footnote w:id="186">
    <w:p w14:paraId="5205129C" w14:textId="5FF6F47F" w:rsidR="0022102D" w:rsidRPr="00F75C9B" w:rsidRDefault="0022102D" w:rsidP="00F07BE5">
      <w:pPr>
        <w:pStyle w:val="FootnoteText"/>
        <w:rPr>
          <w:lang w:val="en-US"/>
        </w:rPr>
      </w:pPr>
      <w:r>
        <w:rPr>
          <w:rStyle w:val="FootnoteReference"/>
        </w:rPr>
        <w:footnoteRef/>
      </w:r>
      <w:r>
        <w:t xml:space="preserve"> </w:t>
      </w:r>
      <w:r>
        <w:rPr>
          <w:lang w:val="en-US"/>
        </w:rPr>
        <w:t xml:space="preserve">Ibid. </w:t>
      </w:r>
    </w:p>
  </w:footnote>
  <w:footnote w:id="187">
    <w:p w14:paraId="6FF9C0B9" w14:textId="747A45BA" w:rsidR="0022102D" w:rsidRPr="003B2A0E" w:rsidRDefault="0022102D">
      <w:pPr>
        <w:pStyle w:val="FootnoteText"/>
        <w:rPr>
          <w:lang w:val="en-US"/>
        </w:rPr>
      </w:pPr>
      <w:r>
        <w:rPr>
          <w:rStyle w:val="FootnoteReference"/>
        </w:rPr>
        <w:footnoteRef/>
      </w:r>
      <w:r>
        <w:t xml:space="preserve"> </w:t>
      </w:r>
      <w:r>
        <w:rPr>
          <w:lang w:val="en-US"/>
        </w:rPr>
        <w:t xml:space="preserve">Julian Gardner, </w:t>
      </w:r>
      <w:r w:rsidRPr="00F42FF9">
        <w:rPr>
          <w:i/>
          <w:iCs/>
          <w:lang w:val="en-US"/>
        </w:rPr>
        <w:t>An Equality Act for a Fairer Victoria</w:t>
      </w:r>
      <w:r>
        <w:rPr>
          <w:lang w:val="en-US"/>
        </w:rPr>
        <w:t xml:space="preserve"> (Equal Opportunity Review Final Report, June 2008) 34–35; ACT </w:t>
      </w:r>
      <w:r>
        <w:t>Law Reform Advisory Council</w:t>
      </w:r>
      <w:r w:rsidRPr="00606134">
        <w:rPr>
          <w:i/>
          <w:iCs/>
        </w:rPr>
        <w:t>, Review of the Discrimination Act 1991 (ACT)</w:t>
      </w:r>
      <w:r w:rsidRPr="00B8385A">
        <w:t xml:space="preserve"> </w:t>
      </w:r>
      <w:r>
        <w:t>(</w:t>
      </w:r>
      <w:r w:rsidRPr="00B8385A">
        <w:t>Final Report</w:t>
      </w:r>
      <w:r>
        <w:t>, 2015)</w:t>
      </w:r>
      <w:r w:rsidRPr="00B8385A">
        <w:t xml:space="preserve"> </w:t>
      </w:r>
      <w:r>
        <w:t>24, 122</w:t>
      </w:r>
      <w:r>
        <w:rPr>
          <w:lang w:val="en-US"/>
        </w:rPr>
        <w:t>–126.</w:t>
      </w:r>
    </w:p>
  </w:footnote>
  <w:footnote w:id="188">
    <w:p w14:paraId="2AF5C07B" w14:textId="23F59CEB" w:rsidR="0022102D" w:rsidRPr="009D02E7" w:rsidRDefault="0022102D">
      <w:pPr>
        <w:pStyle w:val="FootnoteText"/>
        <w:rPr>
          <w:lang w:val="en-US"/>
        </w:rPr>
      </w:pPr>
      <w:r>
        <w:rPr>
          <w:rStyle w:val="FootnoteReference"/>
        </w:rPr>
        <w:footnoteRef/>
      </w:r>
      <w:r>
        <w:t xml:space="preserve"> </w:t>
      </w:r>
      <w:r w:rsidRPr="00721E1C">
        <w:rPr>
          <w:i/>
          <w:lang w:val="en-US"/>
        </w:rPr>
        <w:t>Equal Opportunity Act 2010</w:t>
      </w:r>
      <w:r>
        <w:rPr>
          <w:lang w:val="en-US"/>
        </w:rPr>
        <w:t xml:space="preserve"> (Vic) s 12(1).</w:t>
      </w:r>
    </w:p>
  </w:footnote>
  <w:footnote w:id="189">
    <w:p w14:paraId="725F9EEB" w14:textId="4D46FD3B" w:rsidR="0022102D" w:rsidRDefault="0022102D">
      <w:pPr>
        <w:pStyle w:val="FootnoteText"/>
      </w:pPr>
      <w:r>
        <w:rPr>
          <w:rStyle w:val="FootnoteReference"/>
        </w:rPr>
        <w:footnoteRef/>
      </w:r>
      <w:r>
        <w:t xml:space="preserve"> </w:t>
      </w:r>
      <w:r w:rsidRPr="00363017">
        <w:rPr>
          <w:i/>
          <w:iCs/>
        </w:rPr>
        <w:t>Anti-Discrimination Act 1991</w:t>
      </w:r>
      <w:r>
        <w:t xml:space="preserve"> (Qld) </w:t>
      </w:r>
      <w:r>
        <w:rPr>
          <w:rFonts w:eastAsia="Arial" w:cs="Arial"/>
        </w:rPr>
        <w:t>s 104.</w:t>
      </w:r>
    </w:p>
  </w:footnote>
  <w:footnote w:id="190">
    <w:p w14:paraId="644CB94B" w14:textId="56AB8093" w:rsidR="0022102D" w:rsidRDefault="0022102D">
      <w:pPr>
        <w:pStyle w:val="FootnoteText"/>
      </w:pPr>
      <w:r>
        <w:rPr>
          <w:rStyle w:val="FootnoteReference"/>
        </w:rPr>
        <w:footnoteRef/>
      </w:r>
      <w:r>
        <w:t xml:space="preserve"> </w:t>
      </w:r>
      <w:r w:rsidRPr="00363017">
        <w:rPr>
          <w:i/>
          <w:iCs/>
        </w:rPr>
        <w:t>Anti-Discrimination Act 1991</w:t>
      </w:r>
      <w:r>
        <w:t xml:space="preserve"> (Qld) </w:t>
      </w:r>
      <w:r>
        <w:rPr>
          <w:rFonts w:eastAsia="Arial" w:cs="Arial"/>
        </w:rPr>
        <w:t>s 105.</w:t>
      </w:r>
    </w:p>
  </w:footnote>
  <w:footnote w:id="191">
    <w:p w14:paraId="4A30E918" w14:textId="61A38C15" w:rsidR="0022102D" w:rsidRPr="00700858" w:rsidRDefault="0022102D">
      <w:pPr>
        <w:pStyle w:val="FootnoteText"/>
        <w:rPr>
          <w:lang w:val="en-US"/>
        </w:rPr>
      </w:pPr>
      <w:r>
        <w:rPr>
          <w:rStyle w:val="FootnoteReference"/>
        </w:rPr>
        <w:footnoteRef/>
      </w:r>
      <w:r>
        <w:t xml:space="preserve"> </w:t>
      </w:r>
      <w:r>
        <w:rPr>
          <w:lang w:val="en-US"/>
        </w:rPr>
        <w:t xml:space="preserve">ACT </w:t>
      </w:r>
      <w:r>
        <w:t>Law Reform Advisory Council</w:t>
      </w:r>
      <w:r w:rsidRPr="00606134">
        <w:rPr>
          <w:i/>
          <w:iCs/>
        </w:rPr>
        <w:t>, Review of the Discrimination Act 1991 (ACT)</w:t>
      </w:r>
      <w:r w:rsidRPr="00B8385A">
        <w:t xml:space="preserve"> </w:t>
      </w:r>
      <w:r>
        <w:t>(</w:t>
      </w:r>
      <w:r w:rsidRPr="00B8385A">
        <w:t>Final Report</w:t>
      </w:r>
      <w:r>
        <w:t>, 2015)</w:t>
      </w:r>
      <w:r w:rsidRPr="00B8385A">
        <w:t xml:space="preserve"> </w:t>
      </w:r>
      <w:r>
        <w:t>125.</w:t>
      </w:r>
    </w:p>
  </w:footnote>
  <w:footnote w:id="192">
    <w:p w14:paraId="351FDB5D" w14:textId="7D4CBD77" w:rsidR="0022102D" w:rsidRPr="004A40C6" w:rsidRDefault="0022102D">
      <w:pPr>
        <w:pStyle w:val="FootnoteText"/>
        <w:rPr>
          <w:lang w:val="en-US"/>
        </w:rPr>
      </w:pPr>
      <w:r>
        <w:rPr>
          <w:rStyle w:val="FootnoteReference"/>
        </w:rPr>
        <w:footnoteRef/>
      </w:r>
      <w:r>
        <w:t xml:space="preserve"> </w:t>
      </w:r>
      <w:r>
        <w:rPr>
          <w:lang w:val="en-US"/>
        </w:rPr>
        <w:t xml:space="preserve">Julian Gardner, </w:t>
      </w:r>
      <w:r w:rsidRPr="00F42FF9">
        <w:rPr>
          <w:i/>
          <w:iCs/>
          <w:lang w:val="en-US"/>
        </w:rPr>
        <w:t>An Equality Act for a Fairer Victoria</w:t>
      </w:r>
      <w:r>
        <w:rPr>
          <w:lang w:val="en-US"/>
        </w:rPr>
        <w:t xml:space="preserve"> (Equal Opportunity Review Final Report, June 2008) 33.</w:t>
      </w:r>
    </w:p>
  </w:footnote>
  <w:footnote w:id="193">
    <w:p w14:paraId="6C07B166" w14:textId="5FDD52E2" w:rsidR="0022102D" w:rsidRPr="005A4B7D" w:rsidRDefault="0022102D">
      <w:pPr>
        <w:pStyle w:val="FootnoteText"/>
        <w:rPr>
          <w:lang w:val="en-US"/>
        </w:rPr>
      </w:pPr>
      <w:r>
        <w:rPr>
          <w:rStyle w:val="FootnoteReference"/>
        </w:rPr>
        <w:footnoteRef/>
      </w:r>
      <w:r>
        <w:t xml:space="preserve"> </w:t>
      </w:r>
      <w:r>
        <w:rPr>
          <w:i/>
          <w:iCs/>
          <w:lang w:val="en-US"/>
        </w:rPr>
        <w:t xml:space="preserve">Human Rights Act 2019 </w:t>
      </w:r>
      <w:r>
        <w:rPr>
          <w:lang w:val="en-US"/>
        </w:rPr>
        <w:t>(Qld) s 15(5).</w:t>
      </w:r>
    </w:p>
  </w:footnote>
  <w:footnote w:id="194">
    <w:p w14:paraId="1E981FFE" w14:textId="02F34360" w:rsidR="0022102D" w:rsidRPr="001279D7" w:rsidRDefault="0022102D">
      <w:pPr>
        <w:pStyle w:val="FootnoteText"/>
        <w:rPr>
          <w:lang w:val="en-US"/>
        </w:rPr>
      </w:pPr>
      <w:r>
        <w:rPr>
          <w:rStyle w:val="FootnoteReference"/>
        </w:rPr>
        <w:footnoteRef/>
      </w:r>
      <w:r>
        <w:t xml:space="preserve"> </w:t>
      </w:r>
      <w:r w:rsidRPr="00605A26">
        <w:rPr>
          <w:i/>
          <w:iCs/>
          <w:lang w:val="en-US"/>
        </w:rPr>
        <w:t>Anti-Discrimination</w:t>
      </w:r>
      <w:r>
        <w:rPr>
          <w:i/>
          <w:iCs/>
          <w:lang w:val="en-US"/>
        </w:rPr>
        <w:t xml:space="preserve"> </w:t>
      </w:r>
      <w:r w:rsidRPr="00605A26">
        <w:rPr>
          <w:i/>
          <w:iCs/>
          <w:lang w:val="en-US"/>
        </w:rPr>
        <w:t>Act</w:t>
      </w:r>
      <w:r>
        <w:rPr>
          <w:i/>
          <w:iCs/>
          <w:lang w:val="en-US"/>
        </w:rPr>
        <w:t xml:space="preserve"> </w:t>
      </w:r>
      <w:r w:rsidRPr="00605A26">
        <w:rPr>
          <w:i/>
          <w:iCs/>
          <w:lang w:val="en-US"/>
        </w:rPr>
        <w:t>1991</w:t>
      </w:r>
      <w:r w:rsidRPr="00605A26">
        <w:rPr>
          <w:i/>
          <w:lang w:val="en-US"/>
        </w:rPr>
        <w:t xml:space="preserve"> </w:t>
      </w:r>
      <w:r>
        <w:rPr>
          <w:lang w:val="en-US"/>
        </w:rPr>
        <w:t>(Qld) ss 7 and 8.</w:t>
      </w:r>
    </w:p>
  </w:footnote>
  <w:footnote w:id="195">
    <w:p w14:paraId="68EF677C" w14:textId="7A1F4F08" w:rsidR="0022102D" w:rsidRPr="00DF34E2" w:rsidRDefault="0022102D">
      <w:pPr>
        <w:pStyle w:val="FootnoteText"/>
        <w:rPr>
          <w:lang w:val="en-US"/>
        </w:rPr>
      </w:pPr>
      <w:r>
        <w:rPr>
          <w:rStyle w:val="FootnoteReference"/>
        </w:rPr>
        <w:footnoteRef/>
      </w:r>
      <w:r>
        <w:t xml:space="preserve"> </w:t>
      </w:r>
      <w:r>
        <w:rPr>
          <w:i/>
          <w:iCs/>
          <w:lang w:val="en-US"/>
        </w:rPr>
        <w:t xml:space="preserve">Equal Opportunity Act 2010 </w:t>
      </w:r>
      <w:r>
        <w:rPr>
          <w:lang w:val="en-US"/>
        </w:rPr>
        <w:t xml:space="preserve">(Vic) s 12. </w:t>
      </w:r>
    </w:p>
  </w:footnote>
  <w:footnote w:id="196">
    <w:p w14:paraId="10972E96" w14:textId="058B21A7" w:rsidR="0022102D" w:rsidRPr="009E10D8" w:rsidRDefault="0022102D">
      <w:pPr>
        <w:pStyle w:val="FootnoteText"/>
        <w:rPr>
          <w:lang w:val="en-US"/>
        </w:rPr>
      </w:pPr>
      <w:r>
        <w:rPr>
          <w:rStyle w:val="FootnoteReference"/>
        </w:rPr>
        <w:footnoteRef/>
      </w:r>
      <w:r>
        <w:t xml:space="preserve"> </w:t>
      </w:r>
      <w:r w:rsidRPr="00A25BF1">
        <w:rPr>
          <w:i/>
          <w:lang w:val="en-US"/>
        </w:rPr>
        <w:t>Equal Opportunity Act</w:t>
      </w:r>
      <w:r>
        <w:rPr>
          <w:lang w:val="en-US"/>
        </w:rPr>
        <w:t xml:space="preserve"> (Vic) s 15(6)(a)–(e).</w:t>
      </w:r>
    </w:p>
  </w:footnote>
  <w:footnote w:id="197">
    <w:p w14:paraId="33F9E048" w14:textId="242F4E9C" w:rsidR="0022102D" w:rsidRPr="00780387" w:rsidRDefault="0022102D">
      <w:pPr>
        <w:pStyle w:val="FootnoteText"/>
        <w:rPr>
          <w:lang w:val="en-US"/>
        </w:rPr>
      </w:pPr>
      <w:r>
        <w:rPr>
          <w:rStyle w:val="FootnoteReference"/>
        </w:rPr>
        <w:footnoteRef/>
      </w:r>
      <w:r>
        <w:t xml:space="preserve"> </w:t>
      </w:r>
      <w:r w:rsidRPr="00C544AA">
        <w:rPr>
          <w:i/>
        </w:rPr>
        <w:t>Anti-Discrimination Act 1998</w:t>
      </w:r>
      <w:r>
        <w:t xml:space="preserve"> (Tas) s 104.</w:t>
      </w:r>
    </w:p>
  </w:footnote>
  <w:footnote w:id="198">
    <w:p w14:paraId="339ECD4D" w14:textId="5E644B89" w:rsidR="0022102D" w:rsidRPr="001E093A" w:rsidRDefault="0022102D">
      <w:pPr>
        <w:pStyle w:val="FootnoteText"/>
        <w:rPr>
          <w:u w:val="single"/>
        </w:rPr>
      </w:pPr>
      <w:r>
        <w:rPr>
          <w:rStyle w:val="FootnoteReference"/>
        </w:rPr>
        <w:footnoteRef/>
      </w:r>
      <w:r>
        <w:t xml:space="preserve"> </w:t>
      </w:r>
      <w:r w:rsidRPr="00261194">
        <w:rPr>
          <w:i/>
        </w:rPr>
        <w:t xml:space="preserve">Equality Act 2010 </w:t>
      </w:r>
      <w:r w:rsidRPr="00261194">
        <w:t>(UK)</w:t>
      </w:r>
      <w:r>
        <w:t xml:space="preserve"> s 149.</w:t>
      </w:r>
    </w:p>
  </w:footnote>
  <w:footnote w:id="199">
    <w:p w14:paraId="01DB0B6A" w14:textId="17874519" w:rsidR="0022102D" w:rsidRPr="00F4796F" w:rsidRDefault="0022102D">
      <w:pPr>
        <w:pStyle w:val="FootnoteText"/>
        <w:rPr>
          <w:lang w:val="en-US"/>
        </w:rPr>
      </w:pPr>
      <w:r>
        <w:rPr>
          <w:rStyle w:val="FootnoteReference"/>
        </w:rPr>
        <w:footnoteRef/>
      </w:r>
      <w:r>
        <w:t xml:space="preserve"> </w:t>
      </w:r>
      <w:r w:rsidRPr="00CE3A3C">
        <w:rPr>
          <w:i/>
        </w:rPr>
        <w:t>Northern Ireland Act 1998</w:t>
      </w:r>
      <w:r w:rsidRPr="00CE3A3C">
        <w:t xml:space="preserve"> (UK)</w:t>
      </w:r>
      <w:r>
        <w:t xml:space="preserve"> s 75.</w:t>
      </w:r>
    </w:p>
  </w:footnote>
  <w:footnote w:id="200">
    <w:p w14:paraId="23866047" w14:textId="2B5C4873" w:rsidR="0022102D" w:rsidRPr="008578A9" w:rsidRDefault="0022102D">
      <w:pPr>
        <w:pStyle w:val="FootnoteText"/>
        <w:rPr>
          <w:u w:val="single"/>
        </w:rPr>
      </w:pPr>
      <w:r>
        <w:rPr>
          <w:rStyle w:val="FootnoteReference"/>
        </w:rPr>
        <w:footnoteRef/>
      </w:r>
      <w:r w:rsidRPr="008578A9">
        <w:t xml:space="preserve"> </w:t>
      </w:r>
      <w:r w:rsidRPr="008578A9">
        <w:rPr>
          <w:i/>
        </w:rPr>
        <w:t>Employment Equity Act</w:t>
      </w:r>
      <w:r>
        <w:t xml:space="preserve">, </w:t>
      </w:r>
      <w:r w:rsidRPr="008578A9">
        <w:t>SC 1995, c 44</w:t>
      </w:r>
      <w:r>
        <w:t>, s 5.</w:t>
      </w:r>
    </w:p>
  </w:footnote>
  <w:footnote w:id="201">
    <w:p w14:paraId="0AEA9C89" w14:textId="761A6136" w:rsidR="0022102D" w:rsidRPr="00123CDF" w:rsidRDefault="0022102D" w:rsidP="00EB511D">
      <w:pPr>
        <w:pStyle w:val="FootnoteText"/>
        <w:rPr>
          <w:lang w:val="en-US"/>
        </w:rPr>
      </w:pPr>
      <w:r>
        <w:rPr>
          <w:rStyle w:val="FootnoteReference"/>
        </w:rPr>
        <w:footnoteRef/>
      </w:r>
      <w:r>
        <w:t xml:space="preserve"> </w:t>
      </w:r>
      <w:r>
        <w:rPr>
          <w:i/>
          <w:lang w:val="en-US"/>
        </w:rPr>
        <w:t xml:space="preserve">Anti-Discrimination Act 1991 </w:t>
      </w:r>
      <w:r>
        <w:rPr>
          <w:iCs/>
          <w:lang w:val="en-US"/>
        </w:rPr>
        <w:t>(Qld)</w:t>
      </w:r>
      <w:r>
        <w:rPr>
          <w:lang w:val="en-US"/>
        </w:rPr>
        <w:t xml:space="preserve"> s 133.</w:t>
      </w:r>
    </w:p>
  </w:footnote>
  <w:footnote w:id="202">
    <w:p w14:paraId="116BBFFF" w14:textId="579DDF79" w:rsidR="0022102D" w:rsidRPr="00FC6435" w:rsidRDefault="0022102D" w:rsidP="00FC6435">
      <w:pPr>
        <w:pStyle w:val="FootnoteText"/>
      </w:pPr>
      <w:r>
        <w:rPr>
          <w:rStyle w:val="FootnoteReference"/>
        </w:rPr>
        <w:footnoteRef/>
      </w:r>
      <w:r>
        <w:t xml:space="preserve"> Belinda Smith, ‘It’s about Time – for a New Regulatory Approach to Equality’ (2008) 36(2) </w:t>
      </w:r>
      <w:r w:rsidRPr="00AD0B56">
        <w:rPr>
          <w:i/>
        </w:rPr>
        <w:t>Federal Law Review</w:t>
      </w:r>
      <w:r>
        <w:t xml:space="preserve"> 117, 131.</w:t>
      </w:r>
    </w:p>
  </w:footnote>
  <w:footnote w:id="203">
    <w:p w14:paraId="0FBA09B8" w14:textId="77777777" w:rsidR="0022102D" w:rsidRPr="00395C8D" w:rsidRDefault="0022102D" w:rsidP="00AE5345">
      <w:pPr>
        <w:pStyle w:val="FootnoteText"/>
        <w:rPr>
          <w:rFonts w:asciiTheme="minorHAnsi" w:hAnsiTheme="minorHAnsi"/>
          <w:sz w:val="22"/>
          <w:szCs w:val="22"/>
          <w:lang w:val="en-US"/>
        </w:rPr>
      </w:pPr>
      <w:r>
        <w:rPr>
          <w:rStyle w:val="FootnoteReference"/>
        </w:rPr>
        <w:footnoteRef/>
      </w:r>
      <w:r>
        <w:t xml:space="preserve"> </w:t>
      </w:r>
      <w:r w:rsidRPr="00AE5345">
        <w:rPr>
          <w:rFonts w:cs="Arial"/>
          <w:lang w:val="en-US"/>
        </w:rPr>
        <w:t xml:space="preserve">Australian Human Rights Commission, </w:t>
      </w:r>
      <w:r w:rsidRPr="00AE5345">
        <w:rPr>
          <w:rFonts w:cs="Arial"/>
          <w:i/>
          <w:iCs/>
          <w:lang w:val="en-US"/>
        </w:rPr>
        <w:t>Respect@ Work: National Inquiry into Sexual Harassment in Australian Workplaces</w:t>
      </w:r>
      <w:r w:rsidRPr="00AE5345">
        <w:rPr>
          <w:rFonts w:cs="Arial"/>
          <w:lang w:val="en-US"/>
        </w:rPr>
        <w:t xml:space="preserve"> (Report, 2020).</w:t>
      </w:r>
    </w:p>
    <w:p w14:paraId="264F53B9" w14:textId="6F13937C" w:rsidR="0022102D" w:rsidRPr="00CF768C" w:rsidRDefault="0022102D">
      <w:pPr>
        <w:pStyle w:val="FootnoteText"/>
        <w:rPr>
          <w:lang w:val="en-US"/>
        </w:rPr>
      </w:pPr>
    </w:p>
  </w:footnote>
  <w:footnote w:id="204">
    <w:p w14:paraId="043BE089" w14:textId="0F6E7B3D" w:rsidR="0022102D" w:rsidRPr="00954EF5" w:rsidRDefault="0022102D" w:rsidP="003D0BCC">
      <w:pPr>
        <w:pStyle w:val="FootnoteText"/>
        <w:rPr>
          <w:lang w:val="en-US"/>
        </w:rPr>
      </w:pPr>
      <w:r>
        <w:rPr>
          <w:rStyle w:val="FootnoteReference"/>
        </w:rPr>
        <w:footnoteRef/>
      </w:r>
      <w:r>
        <w:t xml:space="preserve"> Queensland Human Rights Commission Review of the </w:t>
      </w:r>
      <w:r w:rsidRPr="00E6202B">
        <w:rPr>
          <w:i/>
          <w:iCs/>
        </w:rPr>
        <w:t>Anti-Discrimination Act 1991</w:t>
      </w:r>
      <w:r>
        <w:t xml:space="preserve"> (Qld), Terms of Reference 3(j).</w:t>
      </w:r>
      <w:r>
        <w:rPr>
          <w:lang w:val="en-US"/>
        </w:rPr>
        <w:t xml:space="preserve"> We note that this item also refers to the processes and outcomes of the Commission, however these aspects are considered in other areas of the discussion paper. </w:t>
      </w:r>
    </w:p>
  </w:footnote>
  <w:footnote w:id="205">
    <w:p w14:paraId="082189DE" w14:textId="27E253C6" w:rsidR="0022102D" w:rsidRPr="002A45CA" w:rsidRDefault="0022102D" w:rsidP="003D0BCC">
      <w:pPr>
        <w:pStyle w:val="FootnoteText"/>
        <w:rPr>
          <w:lang w:val="en-US"/>
        </w:rPr>
      </w:pPr>
      <w:r>
        <w:rPr>
          <w:rStyle w:val="FootnoteReference"/>
        </w:rPr>
        <w:footnoteRef/>
      </w:r>
      <w:r>
        <w:t xml:space="preserve"> </w:t>
      </w:r>
      <w:r w:rsidRPr="00EA46F3">
        <w:rPr>
          <w:i/>
          <w:lang w:val="en-US"/>
        </w:rPr>
        <w:t xml:space="preserve">Anti-Discrimination Act </w:t>
      </w:r>
      <w:r w:rsidRPr="00EA46F3">
        <w:rPr>
          <w:i/>
          <w:iCs/>
          <w:lang w:val="en-US"/>
        </w:rPr>
        <w:t>1991</w:t>
      </w:r>
      <w:r>
        <w:rPr>
          <w:lang w:val="en-US"/>
        </w:rPr>
        <w:t xml:space="preserve"> (Qld) s 235(b).</w:t>
      </w:r>
    </w:p>
  </w:footnote>
  <w:footnote w:id="206">
    <w:p w14:paraId="09B2AF91" w14:textId="26541D7B" w:rsidR="0022102D" w:rsidRPr="002A45CA" w:rsidRDefault="0022102D" w:rsidP="003D0BCC">
      <w:pPr>
        <w:pStyle w:val="FootnoteText"/>
        <w:rPr>
          <w:lang w:val="en-US"/>
        </w:rPr>
      </w:pPr>
      <w:r>
        <w:rPr>
          <w:rStyle w:val="FootnoteReference"/>
        </w:rPr>
        <w:footnoteRef/>
      </w:r>
      <w:r>
        <w:t xml:space="preserve"> Including </w:t>
      </w:r>
      <w:r w:rsidRPr="00EA46F3">
        <w:rPr>
          <w:i/>
          <w:iCs/>
          <w:lang w:val="en-US"/>
        </w:rPr>
        <w:t>Anti-Discrimination Act 1991</w:t>
      </w:r>
      <w:r>
        <w:rPr>
          <w:i/>
          <w:lang w:val="en-US"/>
        </w:rPr>
        <w:t xml:space="preserve"> </w:t>
      </w:r>
      <w:r>
        <w:rPr>
          <w:lang w:val="en-US"/>
        </w:rPr>
        <w:t>(Qld) ss 235(d), (e), (i), (l).</w:t>
      </w:r>
    </w:p>
  </w:footnote>
  <w:footnote w:id="207">
    <w:p w14:paraId="2705FDB5" w14:textId="1F937495" w:rsidR="0022102D" w:rsidRPr="008B2774" w:rsidRDefault="0022102D" w:rsidP="003D0BCC">
      <w:pPr>
        <w:pStyle w:val="FootnoteText"/>
        <w:rPr>
          <w:lang w:val="en-US"/>
        </w:rPr>
      </w:pPr>
      <w:r>
        <w:rPr>
          <w:rStyle w:val="FootnoteReference"/>
        </w:rPr>
        <w:footnoteRef/>
      </w:r>
      <w:r>
        <w:t xml:space="preserve"> Ian </w:t>
      </w:r>
      <w:r w:rsidRPr="008B2774">
        <w:t xml:space="preserve">Ayres and </w:t>
      </w:r>
      <w:r>
        <w:t xml:space="preserve">John </w:t>
      </w:r>
      <w:r w:rsidRPr="008B2774">
        <w:t>Braithwaite</w:t>
      </w:r>
      <w:r>
        <w:t xml:space="preserve">, </w:t>
      </w:r>
      <w:r w:rsidRPr="00626CF0">
        <w:rPr>
          <w:i/>
        </w:rPr>
        <w:t>Responsive Regulation: Transcending the Deregulation Debate</w:t>
      </w:r>
      <w:r>
        <w:t xml:space="preserve"> (Oxford University Press, 1992).</w:t>
      </w:r>
    </w:p>
  </w:footnote>
  <w:footnote w:id="208">
    <w:p w14:paraId="2BE2CCCA" w14:textId="004F1131" w:rsidR="0022102D" w:rsidRPr="002A7D88" w:rsidRDefault="0022102D" w:rsidP="003D0BCC">
      <w:pPr>
        <w:pStyle w:val="FootnoteText"/>
        <w:rPr>
          <w:lang w:val="en-US"/>
        </w:rPr>
      </w:pPr>
      <w:r>
        <w:rPr>
          <w:rStyle w:val="FootnoteReference"/>
        </w:rPr>
        <w:footnoteRef/>
      </w:r>
      <w:r>
        <w:t xml:space="preserve"> Belinda Smith, ‘Not the Baby and the Bathwater: Regulatory Reform for Equality Laws to Address Work-Family Conflict’ (2006) 28(4) </w:t>
      </w:r>
      <w:r w:rsidRPr="000D0F26">
        <w:rPr>
          <w:i/>
        </w:rPr>
        <w:t>Sydney Law Review</w:t>
      </w:r>
      <w:r>
        <w:t xml:space="preserve"> 689; Dominique Allen, ‘</w:t>
      </w:r>
      <w:r>
        <w:rPr>
          <w:lang w:val="en-US"/>
        </w:rPr>
        <w:t xml:space="preserve">Barking and Biting: the Equal Opportunity Commission as an Enforcement Agency’ (2016) 44(2) </w:t>
      </w:r>
      <w:r w:rsidRPr="001C3F41">
        <w:rPr>
          <w:i/>
          <w:lang w:val="en-US"/>
        </w:rPr>
        <w:t>Federal Law Review</w:t>
      </w:r>
      <w:r>
        <w:rPr>
          <w:lang w:val="en-US"/>
        </w:rPr>
        <w:t xml:space="preserve"> 311; </w:t>
      </w:r>
      <w:r>
        <w:t xml:space="preserve">Belinda Smith, ‘It’s about Time – for a New Regulatory Approach to Equality’ (2008) 36(2) </w:t>
      </w:r>
      <w:r w:rsidRPr="00AD0B56">
        <w:rPr>
          <w:i/>
          <w:iCs/>
        </w:rPr>
        <w:t>Federal Law Review</w:t>
      </w:r>
      <w:r>
        <w:t xml:space="preserve"> 117, 131.</w:t>
      </w:r>
    </w:p>
  </w:footnote>
  <w:footnote w:id="209">
    <w:p w14:paraId="36D73886" w14:textId="376808D8" w:rsidR="0022102D" w:rsidRPr="000C0841" w:rsidRDefault="0022102D" w:rsidP="003D0BCC">
      <w:pPr>
        <w:pStyle w:val="FootnoteText"/>
        <w:rPr>
          <w:lang w:val="en-US"/>
        </w:rPr>
      </w:pPr>
      <w:r>
        <w:rPr>
          <w:rStyle w:val="FootnoteReference"/>
        </w:rPr>
        <w:footnoteRef/>
      </w:r>
      <w:r>
        <w:t xml:space="preserve"> Belinda Smith, ‘Not the Baby and the Bathwater: Regulatory Reform for Equality Laws to Address Work-Family Conflict’ (2006) 28(4) </w:t>
      </w:r>
      <w:r w:rsidRPr="000D0F26">
        <w:rPr>
          <w:i/>
          <w:iCs/>
        </w:rPr>
        <w:t>Sydney Law Review</w:t>
      </w:r>
      <w:r>
        <w:t xml:space="preserve"> 689;</w:t>
      </w:r>
      <w:r>
        <w:rPr>
          <w:lang w:val="en-US"/>
        </w:rPr>
        <w:t xml:space="preserve"> </w:t>
      </w:r>
      <w:r>
        <w:t xml:space="preserve">Belinda Smith, ‘It’s about Time – for a New Regulatory Approach to Equality’ (2008) 36(2) </w:t>
      </w:r>
      <w:r w:rsidRPr="00AD0B56">
        <w:rPr>
          <w:i/>
          <w:iCs/>
        </w:rPr>
        <w:t>Federal Law Review</w:t>
      </w:r>
      <w:r>
        <w:t xml:space="preserve"> 117, 131.</w:t>
      </w:r>
    </w:p>
  </w:footnote>
  <w:footnote w:id="210">
    <w:p w14:paraId="79A05008" w14:textId="2070EF49" w:rsidR="0022102D" w:rsidRPr="004C29E1" w:rsidRDefault="0022102D" w:rsidP="003D0BCC">
      <w:pPr>
        <w:pStyle w:val="FootnoteText"/>
        <w:rPr>
          <w:lang w:val="en-US"/>
        </w:rPr>
      </w:pPr>
      <w:r>
        <w:rPr>
          <w:rStyle w:val="FootnoteReference"/>
        </w:rPr>
        <w:footnoteRef/>
      </w:r>
      <w:r>
        <w:t xml:space="preserve"> </w:t>
      </w:r>
      <w:r w:rsidRPr="005F772B">
        <w:rPr>
          <w:i/>
        </w:rPr>
        <w:t>Anti-Discrimination Act 1991</w:t>
      </w:r>
      <w:r>
        <w:t xml:space="preserve"> (Qld) s 235(e).</w:t>
      </w:r>
    </w:p>
  </w:footnote>
  <w:footnote w:id="211">
    <w:p w14:paraId="162B3D91" w14:textId="532E9B44" w:rsidR="0022102D" w:rsidRPr="00716A98" w:rsidRDefault="0022102D" w:rsidP="003D0BCC">
      <w:pPr>
        <w:pStyle w:val="FootnoteText"/>
        <w:rPr>
          <w:lang w:val="en-US"/>
        </w:rPr>
      </w:pPr>
      <w:r>
        <w:rPr>
          <w:rStyle w:val="FootnoteReference"/>
        </w:rPr>
        <w:footnoteRef/>
      </w:r>
      <w:r>
        <w:t xml:space="preserve"> </w:t>
      </w:r>
      <w:r>
        <w:rPr>
          <w:lang w:val="en-US"/>
        </w:rPr>
        <w:t xml:space="preserve">See Queensland Human Rights Commission, ‘Reports’ (Web page, 9 December 2020) &lt;http://www.qhrc.qld.gov.au/resources/reports&gt;.  </w:t>
      </w:r>
    </w:p>
  </w:footnote>
  <w:footnote w:id="212">
    <w:p w14:paraId="770AACF3" w14:textId="27988F93" w:rsidR="0022102D" w:rsidRPr="008E01D9" w:rsidRDefault="0022102D">
      <w:pPr>
        <w:pStyle w:val="FootnoteText"/>
        <w:rPr>
          <w:lang w:val="en-US"/>
        </w:rPr>
      </w:pPr>
      <w:r>
        <w:rPr>
          <w:rStyle w:val="FootnoteReference"/>
        </w:rPr>
        <w:footnoteRef/>
      </w:r>
      <w:r>
        <w:t xml:space="preserve"> </w:t>
      </w:r>
      <w:r w:rsidRPr="008E01D9">
        <w:rPr>
          <w:i/>
          <w:iCs/>
          <w:lang w:val="en-US"/>
        </w:rPr>
        <w:t>Equal Opportunity Act 2010</w:t>
      </w:r>
      <w:r>
        <w:rPr>
          <w:lang w:val="en-US"/>
        </w:rPr>
        <w:t xml:space="preserve"> (Vic) s134.</w:t>
      </w:r>
    </w:p>
  </w:footnote>
  <w:footnote w:id="213">
    <w:p w14:paraId="13E5A47E" w14:textId="03C952F8" w:rsidR="0022102D" w:rsidRPr="002C203A" w:rsidRDefault="0022102D" w:rsidP="003D0BCC">
      <w:pPr>
        <w:pStyle w:val="FootnoteText"/>
        <w:rPr>
          <w:lang w:val="en-US"/>
        </w:rPr>
      </w:pPr>
      <w:r>
        <w:rPr>
          <w:rStyle w:val="FootnoteReference"/>
        </w:rPr>
        <w:footnoteRef/>
      </w:r>
      <w:r>
        <w:t xml:space="preserve"> </w:t>
      </w:r>
      <w:r>
        <w:rPr>
          <w:lang w:val="en-US"/>
        </w:rPr>
        <w:t xml:space="preserve">Productivity Commission (Cth), </w:t>
      </w:r>
      <w:r w:rsidRPr="00A11B25">
        <w:rPr>
          <w:i/>
          <w:lang w:val="en-US"/>
        </w:rPr>
        <w:t xml:space="preserve">Review of the </w:t>
      </w:r>
      <w:r w:rsidRPr="00AA4D7D">
        <w:rPr>
          <w:i/>
          <w:lang w:val="en-US"/>
        </w:rPr>
        <w:t xml:space="preserve">Disability Discrimination Act </w:t>
      </w:r>
      <w:r>
        <w:rPr>
          <w:i/>
          <w:iCs/>
          <w:lang w:val="en-US"/>
        </w:rPr>
        <w:t>1992</w:t>
      </w:r>
      <w:r w:rsidRPr="00AA4D7D">
        <w:rPr>
          <w:i/>
          <w:iCs/>
          <w:lang w:val="en-US"/>
        </w:rPr>
        <w:t xml:space="preserve"> </w:t>
      </w:r>
      <w:r>
        <w:rPr>
          <w:lang w:val="en-US"/>
        </w:rPr>
        <w:t xml:space="preserve">(Inquiry Report No 30, 30 April 2004); Attorney-General’s Department (Cth), </w:t>
      </w:r>
      <w:r w:rsidRPr="00952458">
        <w:rPr>
          <w:i/>
          <w:lang w:val="en-US"/>
        </w:rPr>
        <w:t>Consolidation of Commonwealth Anti-Discrimination Laws</w:t>
      </w:r>
      <w:r>
        <w:rPr>
          <w:lang w:val="en-US"/>
        </w:rPr>
        <w:t xml:space="preserve"> (Discussion Paper, September 2011). </w:t>
      </w:r>
    </w:p>
  </w:footnote>
  <w:footnote w:id="214">
    <w:p w14:paraId="4D77F369" w14:textId="4D905A1C" w:rsidR="0022102D" w:rsidRPr="00A94079" w:rsidRDefault="0022102D">
      <w:pPr>
        <w:pStyle w:val="FootnoteText"/>
        <w:rPr>
          <w:lang w:val="en-US"/>
        </w:rPr>
      </w:pPr>
      <w:r>
        <w:rPr>
          <w:rStyle w:val="FootnoteReference"/>
        </w:rPr>
        <w:footnoteRef/>
      </w:r>
      <w:r>
        <w:t xml:space="preserve"> </w:t>
      </w:r>
      <w:r>
        <w:rPr>
          <w:lang w:val="en-US"/>
        </w:rPr>
        <w:t xml:space="preserve">As recommended by the Gardner Review. </w:t>
      </w:r>
    </w:p>
  </w:footnote>
  <w:footnote w:id="215">
    <w:p w14:paraId="2BBEA609" w14:textId="74B0DFF0" w:rsidR="0022102D" w:rsidRPr="002254BA" w:rsidRDefault="0022102D" w:rsidP="003D0BCC">
      <w:pPr>
        <w:pStyle w:val="FootnoteText"/>
        <w:rPr>
          <w:lang w:val="en-US"/>
        </w:rPr>
      </w:pPr>
      <w:r>
        <w:rPr>
          <w:rStyle w:val="FootnoteReference"/>
        </w:rPr>
        <w:footnoteRef/>
      </w:r>
      <w:r>
        <w:t xml:space="preserve"> </w:t>
      </w:r>
      <w:r>
        <w:rPr>
          <w:lang w:val="en-US"/>
        </w:rPr>
        <w:t xml:space="preserve">Julian Gardner, </w:t>
      </w:r>
      <w:r w:rsidRPr="00F42FF9">
        <w:rPr>
          <w:i/>
          <w:iCs/>
          <w:lang w:val="en-US"/>
        </w:rPr>
        <w:t>An Equality Act for a Fairer Victoria</w:t>
      </w:r>
      <w:r>
        <w:rPr>
          <w:lang w:val="en-US"/>
        </w:rPr>
        <w:t xml:space="preserve"> (Equal Opportunity Review Final Report, June 2008) 128, </w:t>
      </w:r>
      <w:r>
        <w:t>Recommendation 6.127.</w:t>
      </w:r>
    </w:p>
  </w:footnote>
  <w:footnote w:id="216">
    <w:p w14:paraId="4BF46B87" w14:textId="63998BC0" w:rsidR="0022102D" w:rsidRPr="00901149" w:rsidRDefault="0022102D" w:rsidP="003D0BCC">
      <w:pPr>
        <w:pStyle w:val="FootnoteText"/>
        <w:rPr>
          <w:lang w:val="en-US"/>
        </w:rPr>
      </w:pPr>
      <w:r>
        <w:rPr>
          <w:rStyle w:val="FootnoteReference"/>
        </w:rPr>
        <w:footnoteRef/>
      </w:r>
      <w:r>
        <w:t xml:space="preserve"> </w:t>
      </w:r>
      <w:r w:rsidRPr="006D60B4">
        <w:rPr>
          <w:i/>
          <w:iCs/>
        </w:rPr>
        <w:t>Anti-Discrimination Act 1991</w:t>
      </w:r>
      <w:r>
        <w:t xml:space="preserve"> (Qld) s </w:t>
      </w:r>
      <w:r w:rsidRPr="00901149">
        <w:rPr>
          <w:rFonts w:cs="Arial"/>
        </w:rPr>
        <w:t>155</w:t>
      </w:r>
      <w:r>
        <w:rPr>
          <w:rFonts w:cs="Arial"/>
        </w:rPr>
        <w:t>.</w:t>
      </w:r>
    </w:p>
  </w:footnote>
  <w:footnote w:id="217">
    <w:p w14:paraId="1D2207E4" w14:textId="64868A7D" w:rsidR="0022102D" w:rsidRPr="007C73C0" w:rsidRDefault="0022102D">
      <w:pPr>
        <w:pStyle w:val="FootnoteText"/>
        <w:rPr>
          <w:lang w:val="en-US"/>
        </w:rPr>
      </w:pPr>
      <w:r>
        <w:rPr>
          <w:rStyle w:val="FootnoteReference"/>
        </w:rPr>
        <w:footnoteRef/>
      </w:r>
      <w:r>
        <w:t xml:space="preserve"> </w:t>
      </w:r>
      <w:r>
        <w:rPr>
          <w:lang w:val="en-US"/>
        </w:rPr>
        <w:t xml:space="preserve">Pursuant to </w:t>
      </w:r>
      <w:r w:rsidRPr="006D60B4">
        <w:rPr>
          <w:i/>
          <w:iCs/>
        </w:rPr>
        <w:t>Anti-Discrimination Act 1991</w:t>
      </w:r>
      <w:r>
        <w:t xml:space="preserve"> (Qld) </w:t>
      </w:r>
      <w:r>
        <w:rPr>
          <w:lang w:val="en-US"/>
        </w:rPr>
        <w:t xml:space="preserve">s155(2)(b)–(c), the Commissioner may also initiate an investigation if an allegation is made that an offence against the Act has been committed, or if while carrying out the Commission’s functions, a possible offence against the Act is discovered. </w:t>
      </w:r>
    </w:p>
  </w:footnote>
  <w:footnote w:id="218">
    <w:p w14:paraId="31311E74" w14:textId="1DFE4F51" w:rsidR="0022102D" w:rsidRPr="002E4343" w:rsidRDefault="0022102D">
      <w:pPr>
        <w:pStyle w:val="FootnoteText"/>
        <w:rPr>
          <w:lang w:val="en-US"/>
        </w:rPr>
      </w:pPr>
      <w:r>
        <w:rPr>
          <w:rStyle w:val="FootnoteReference"/>
        </w:rPr>
        <w:footnoteRef/>
      </w:r>
      <w:r>
        <w:rPr>
          <w:lang w:val="en-US"/>
        </w:rPr>
        <w:t xml:space="preserve"> </w:t>
      </w:r>
      <w:r w:rsidRPr="00A83774">
        <w:rPr>
          <w:i/>
          <w:lang w:val="en-US"/>
        </w:rPr>
        <w:t>Equal Opportunity Act 2010</w:t>
      </w:r>
      <w:r>
        <w:rPr>
          <w:lang w:val="en-US"/>
        </w:rPr>
        <w:t xml:space="preserve"> (Vic) s 127.</w:t>
      </w:r>
    </w:p>
  </w:footnote>
  <w:footnote w:id="219">
    <w:p w14:paraId="1632A5C3" w14:textId="14E013C3" w:rsidR="0022102D" w:rsidRPr="00F706B2" w:rsidRDefault="0022102D">
      <w:pPr>
        <w:pStyle w:val="FootnoteText"/>
        <w:rPr>
          <w:lang w:val="en-US"/>
        </w:rPr>
      </w:pPr>
      <w:r>
        <w:rPr>
          <w:rStyle w:val="FootnoteReference"/>
        </w:rPr>
        <w:footnoteRef/>
      </w:r>
      <w:r>
        <w:t xml:space="preserve"> </w:t>
      </w:r>
      <w:r w:rsidRPr="00DA5966">
        <w:rPr>
          <w:i/>
          <w:iCs/>
          <w:lang w:val="en-US"/>
        </w:rPr>
        <w:t>Equal Opportunity Act 2010</w:t>
      </w:r>
      <w:r>
        <w:rPr>
          <w:lang w:val="en-US"/>
        </w:rPr>
        <w:t xml:space="preserve"> (Vic) s 127 ‘Example’.</w:t>
      </w:r>
    </w:p>
  </w:footnote>
  <w:footnote w:id="220">
    <w:p w14:paraId="6AD6ED85" w14:textId="28EB4B2B" w:rsidR="0022102D" w:rsidRPr="00510A5E" w:rsidRDefault="0022102D">
      <w:pPr>
        <w:pStyle w:val="FootnoteText"/>
        <w:rPr>
          <w:lang w:val="en-US"/>
        </w:rPr>
      </w:pPr>
      <w:r>
        <w:rPr>
          <w:rStyle w:val="FootnoteReference"/>
        </w:rPr>
        <w:footnoteRef/>
      </w:r>
      <w:r>
        <w:t xml:space="preserve"> Victorian Equal Opportunity and Human Rights Commission, </w:t>
      </w:r>
      <w:r w:rsidRPr="00877783">
        <w:rPr>
          <w:i/>
          <w:iCs/>
          <w:lang w:val="en-US"/>
        </w:rPr>
        <w:t xml:space="preserve">Fair-minded Cover: </w:t>
      </w:r>
      <w:r>
        <w:rPr>
          <w:i/>
          <w:iCs/>
          <w:lang w:val="en-US"/>
        </w:rPr>
        <w:t>I</w:t>
      </w:r>
      <w:r w:rsidRPr="00877783">
        <w:rPr>
          <w:i/>
          <w:iCs/>
          <w:lang w:val="en-US"/>
        </w:rPr>
        <w:t>nvestigation into Mental Health Discrimination in Travel Insurance</w:t>
      </w:r>
      <w:r>
        <w:rPr>
          <w:lang w:val="en-US"/>
        </w:rPr>
        <w:t xml:space="preserve"> (Report, 2019) 29.</w:t>
      </w:r>
    </w:p>
  </w:footnote>
  <w:footnote w:id="221">
    <w:p w14:paraId="49B7C363" w14:textId="01D7DC12" w:rsidR="0022102D" w:rsidRPr="00F077B8" w:rsidRDefault="0022102D">
      <w:pPr>
        <w:pStyle w:val="FootnoteText"/>
        <w:rPr>
          <w:lang w:val="en-US"/>
        </w:rPr>
      </w:pPr>
      <w:r>
        <w:rPr>
          <w:rStyle w:val="FootnoteReference"/>
        </w:rPr>
        <w:footnoteRef/>
      </w:r>
      <w:r>
        <w:t xml:space="preserve"> Ibid 11.</w:t>
      </w:r>
    </w:p>
  </w:footnote>
  <w:footnote w:id="222">
    <w:p w14:paraId="7ACE0616" w14:textId="3A4B6AB1" w:rsidR="0022102D" w:rsidRPr="00C416DF" w:rsidRDefault="0022102D" w:rsidP="003D0BCC">
      <w:pPr>
        <w:pStyle w:val="FootnoteText"/>
        <w:rPr>
          <w:lang w:val="en-US"/>
        </w:rPr>
      </w:pPr>
      <w:r>
        <w:rPr>
          <w:rStyle w:val="FootnoteReference"/>
        </w:rPr>
        <w:footnoteRef/>
      </w:r>
      <w:r>
        <w:t xml:space="preserve"> </w:t>
      </w:r>
      <w:r>
        <w:rPr>
          <w:lang w:val="en-US"/>
        </w:rPr>
        <w:t xml:space="preserve">Julian Gardner, </w:t>
      </w:r>
      <w:r w:rsidRPr="00F42FF9">
        <w:rPr>
          <w:i/>
          <w:iCs/>
          <w:lang w:val="en-US"/>
        </w:rPr>
        <w:t>An Equality Act for a Fairer Victoria</w:t>
      </w:r>
      <w:r>
        <w:rPr>
          <w:lang w:val="en-US"/>
        </w:rPr>
        <w:t xml:space="preserve"> (Equal Opportunity Review Final Report, June 2008) 131, [6.149].</w:t>
      </w:r>
    </w:p>
  </w:footnote>
  <w:footnote w:id="223">
    <w:p w14:paraId="46B7B281" w14:textId="7BCECD33" w:rsidR="0022102D" w:rsidRPr="00701956" w:rsidRDefault="0022102D">
      <w:pPr>
        <w:pStyle w:val="FootnoteText"/>
        <w:rPr>
          <w:lang w:val="en-US"/>
        </w:rPr>
      </w:pPr>
      <w:r>
        <w:rPr>
          <w:rStyle w:val="FootnoteReference"/>
        </w:rPr>
        <w:footnoteRef/>
      </w:r>
      <w:r>
        <w:t xml:space="preserve"> </w:t>
      </w:r>
      <w:r w:rsidRPr="0069568C">
        <w:rPr>
          <w:i/>
          <w:iCs/>
          <w:lang w:val="en-US"/>
        </w:rPr>
        <w:t>Equal Opportunity Act 2010</w:t>
      </w:r>
      <w:r>
        <w:rPr>
          <w:lang w:val="en-US"/>
        </w:rPr>
        <w:t xml:space="preserve"> (Vic) s127.</w:t>
      </w:r>
    </w:p>
  </w:footnote>
  <w:footnote w:id="224">
    <w:p w14:paraId="3DBFA938" w14:textId="355809BE" w:rsidR="0022102D" w:rsidRPr="00006053" w:rsidRDefault="0022102D">
      <w:pPr>
        <w:pStyle w:val="FootnoteText"/>
        <w:rPr>
          <w:lang w:val="en-US"/>
        </w:rPr>
      </w:pPr>
      <w:r>
        <w:rPr>
          <w:rStyle w:val="FootnoteReference"/>
        </w:rPr>
        <w:footnoteRef/>
      </w:r>
      <w:r>
        <w:t xml:space="preserve"> </w:t>
      </w:r>
      <w:r w:rsidRPr="00BD3040">
        <w:rPr>
          <w:i/>
          <w:iCs/>
          <w:lang w:val="en-US"/>
        </w:rPr>
        <w:t>Anti-Discrimination Act 1991</w:t>
      </w:r>
      <w:r>
        <w:rPr>
          <w:lang w:val="en-US"/>
        </w:rPr>
        <w:t xml:space="preserve"> (Qld) s 113.</w:t>
      </w:r>
    </w:p>
  </w:footnote>
  <w:footnote w:id="225">
    <w:p w14:paraId="485352CA" w14:textId="14A1DDAC" w:rsidR="0022102D" w:rsidRDefault="0022102D" w:rsidP="009C28F7">
      <w:pPr>
        <w:pStyle w:val="FootnoteText"/>
      </w:pPr>
      <w:r>
        <w:rPr>
          <w:rStyle w:val="FootnoteReference"/>
        </w:rPr>
        <w:footnoteRef/>
      </w:r>
      <w:r>
        <w:t xml:space="preserve"> </w:t>
      </w:r>
      <w:r w:rsidRPr="00481968">
        <w:rPr>
          <w:i/>
          <w:iCs/>
        </w:rPr>
        <w:t>Child Protection Act 1999</w:t>
      </w:r>
      <w:r>
        <w:t xml:space="preserve"> (Qld) s</w:t>
      </w:r>
      <w:r w:rsidRPr="002F326D">
        <w:t xml:space="preserve"> 99H requires </w:t>
      </w:r>
      <w:r>
        <w:t xml:space="preserve">the </w:t>
      </w:r>
      <w:r w:rsidRPr="002F326D">
        <w:t xml:space="preserve">member to be committed </w:t>
      </w:r>
      <w:r>
        <w:t>to key</w:t>
      </w:r>
      <w:r w:rsidRPr="002F326D">
        <w:t xml:space="preserve"> principles, </w:t>
      </w:r>
      <w:r>
        <w:t xml:space="preserve">with </w:t>
      </w:r>
      <w:r w:rsidRPr="002F326D">
        <w:t>extensive professional knowledge and experience of children</w:t>
      </w:r>
      <w:r>
        <w:t>,</w:t>
      </w:r>
      <w:r w:rsidRPr="002F326D">
        <w:t xml:space="preserve"> </w:t>
      </w:r>
      <w:r>
        <w:t xml:space="preserve">and </w:t>
      </w:r>
      <w:r>
        <w:rPr>
          <w:color w:val="000000"/>
          <w:shd w:val="clear" w:color="auto" w:fill="FFFFFF"/>
        </w:rPr>
        <w:t>with demonstrated knowledge and</w:t>
      </w:r>
      <w:r w:rsidRPr="006A0A5B">
        <w:rPr>
          <w:color w:val="000000"/>
          <w:shd w:val="clear" w:color="auto" w:fill="FFFFFF"/>
        </w:rPr>
        <w:t xml:space="preserve"> experience in 1 or more of the fields of administrative review, child care, child protection, child welfare, community services, education, health, indigenous affairs, law, psychology or social work.</w:t>
      </w:r>
    </w:p>
  </w:footnote>
  <w:footnote w:id="226">
    <w:p w14:paraId="3F9BEA1F" w14:textId="26F0E300" w:rsidR="0022102D" w:rsidRDefault="0022102D" w:rsidP="009C28F7">
      <w:pPr>
        <w:pStyle w:val="FootnoteText"/>
      </w:pPr>
      <w:r>
        <w:rPr>
          <w:rStyle w:val="FootnoteReference"/>
        </w:rPr>
        <w:footnoteRef/>
      </w:r>
      <w:r>
        <w:t xml:space="preserve"> The online ‘wiki’ publication </w:t>
      </w:r>
      <w:r w:rsidRPr="00726EE0">
        <w:rPr>
          <w:i/>
        </w:rPr>
        <w:t>Victorian Discrimination Law</w:t>
      </w:r>
      <w:r>
        <w:t xml:space="preserve"> was first released in 2013 and aims to provide the community with clear and accessible information about anti-discrimination laws. See Victorian Equal Opportunity and Human Rights Commission, </w:t>
      </w:r>
      <w:r w:rsidRPr="00A836F8">
        <w:rPr>
          <w:i/>
        </w:rPr>
        <w:t xml:space="preserve">Victorian Discrimination </w:t>
      </w:r>
      <w:r w:rsidRPr="00A836F8">
        <w:rPr>
          <w:i/>
          <w:iCs/>
        </w:rPr>
        <w:t>Law</w:t>
      </w:r>
      <w:r>
        <w:t xml:space="preserve"> (Web Page, 28 June 2019) &lt;</w:t>
      </w:r>
      <w:r w:rsidRPr="00594068">
        <w:t>http://austlii.community/wiki/VicDiscrimLRes/VicDiscrimLaw</w:t>
      </w:r>
      <w:r>
        <w:t>&gt;.</w:t>
      </w:r>
    </w:p>
  </w:footnote>
  <w:footnote w:id="227">
    <w:p w14:paraId="6A483A91" w14:textId="05E61B86" w:rsidR="0022102D" w:rsidRPr="002E2273" w:rsidRDefault="0022102D">
      <w:pPr>
        <w:pStyle w:val="FootnoteText"/>
        <w:rPr>
          <w:lang w:val="en-US"/>
        </w:rPr>
      </w:pPr>
      <w:r>
        <w:rPr>
          <w:rStyle w:val="FootnoteReference"/>
        </w:rPr>
        <w:footnoteRef/>
      </w:r>
      <w:r>
        <w:t xml:space="preserve"> </w:t>
      </w:r>
      <w:r w:rsidRPr="00473356">
        <w:rPr>
          <w:i/>
          <w:iCs/>
          <w:lang w:val="en-US"/>
        </w:rPr>
        <w:t>Anti-Discrimination Act 1991</w:t>
      </w:r>
      <w:r>
        <w:rPr>
          <w:lang w:val="en-US"/>
        </w:rPr>
        <w:t xml:space="preserve"> (Qld) s 235(j).</w:t>
      </w:r>
    </w:p>
  </w:footnote>
  <w:footnote w:id="228">
    <w:p w14:paraId="347236C5" w14:textId="6E196D76" w:rsidR="0022102D" w:rsidRPr="00791E1C" w:rsidRDefault="0022102D">
      <w:pPr>
        <w:pStyle w:val="FootnoteText"/>
        <w:rPr>
          <w:lang w:val="en-US"/>
        </w:rPr>
      </w:pPr>
      <w:r>
        <w:rPr>
          <w:rStyle w:val="FootnoteReference"/>
        </w:rPr>
        <w:footnoteRef/>
      </w:r>
      <w:r>
        <w:t xml:space="preserve"> </w:t>
      </w:r>
      <w:r w:rsidRPr="00791E1C">
        <w:rPr>
          <w:i/>
          <w:iCs/>
          <w:lang w:val="en-US"/>
        </w:rPr>
        <w:t>Human Rights Act 2019</w:t>
      </w:r>
      <w:r>
        <w:rPr>
          <w:lang w:val="en-US"/>
        </w:rPr>
        <w:t xml:space="preserve"> (Qld) s 51.</w:t>
      </w:r>
    </w:p>
  </w:footnote>
  <w:footnote w:id="229">
    <w:p w14:paraId="1B1DA5C2" w14:textId="595C406A" w:rsidR="0022102D" w:rsidRPr="004710F4" w:rsidRDefault="0022102D">
      <w:pPr>
        <w:pStyle w:val="FootnoteText"/>
        <w:rPr>
          <w:lang w:val="en-US"/>
        </w:rPr>
      </w:pPr>
      <w:r>
        <w:rPr>
          <w:rStyle w:val="FootnoteReference"/>
        </w:rPr>
        <w:footnoteRef/>
      </w:r>
      <w:r>
        <w:t xml:space="preserve"> </w:t>
      </w:r>
      <w:r w:rsidRPr="00856F0D">
        <w:rPr>
          <w:i/>
          <w:iCs/>
        </w:rPr>
        <w:t>Convention on the Rights of Persons with Disabilities</w:t>
      </w:r>
      <w:r>
        <w:t>, GA Res 61/106, UN Doc A/RES/61/106 (13 December 2006).</w:t>
      </w:r>
    </w:p>
  </w:footnote>
  <w:footnote w:id="230">
    <w:p w14:paraId="787DEC28" w14:textId="23940964" w:rsidR="0022102D" w:rsidRPr="00823CFB" w:rsidRDefault="0022102D">
      <w:pPr>
        <w:pStyle w:val="FootnoteText"/>
        <w:rPr>
          <w:lang w:val="en-US"/>
        </w:rPr>
      </w:pPr>
      <w:r>
        <w:rPr>
          <w:rStyle w:val="FootnoteReference"/>
        </w:rPr>
        <w:footnoteRef/>
      </w:r>
      <w:r>
        <w:t xml:space="preserve"> Michael Oliver and Colin Barnes, </w:t>
      </w:r>
      <w:r w:rsidRPr="004D47C1">
        <w:rPr>
          <w:i/>
          <w:lang w:val="en-US"/>
        </w:rPr>
        <w:t>The New Politics of Disablement</w:t>
      </w:r>
      <w:r w:rsidRPr="00E330A0">
        <w:rPr>
          <w:lang w:val="en-US"/>
        </w:rPr>
        <w:t xml:space="preserve"> </w:t>
      </w:r>
      <w:r>
        <w:rPr>
          <w:lang w:val="en-US"/>
        </w:rPr>
        <w:t>(Palgrave Macmillan, 2</w:t>
      </w:r>
      <w:r w:rsidRPr="00B84CE5">
        <w:rPr>
          <w:vertAlign w:val="superscript"/>
          <w:lang w:val="en-US"/>
        </w:rPr>
        <w:t>nd</w:t>
      </w:r>
      <w:r>
        <w:rPr>
          <w:lang w:val="en-US"/>
        </w:rPr>
        <w:t xml:space="preserve"> ed, 2012). </w:t>
      </w:r>
    </w:p>
  </w:footnote>
  <w:footnote w:id="231">
    <w:p w14:paraId="5D0B3C67" w14:textId="6FC5F4D7" w:rsidR="0022102D" w:rsidRPr="00C34B0E" w:rsidRDefault="0022102D">
      <w:pPr>
        <w:pStyle w:val="FootnoteText"/>
      </w:pPr>
      <w:r>
        <w:rPr>
          <w:rStyle w:val="FootnoteReference"/>
        </w:rPr>
        <w:footnoteRef/>
      </w:r>
      <w:r>
        <w:t xml:space="preserve"> For example, section 4(1)(d) </w:t>
      </w:r>
      <w:r>
        <w:rPr>
          <w:i/>
          <w:iCs/>
        </w:rPr>
        <w:t>Equal Opportunity Act 2010</w:t>
      </w:r>
      <w:r>
        <w:t xml:space="preserve"> (Vic) clarifies that a malfunction of the body includes a mental or psychological disease or disorder.</w:t>
      </w:r>
    </w:p>
  </w:footnote>
  <w:footnote w:id="232">
    <w:p w14:paraId="21BCB931" w14:textId="60BA5F16" w:rsidR="0022102D" w:rsidRPr="0073542F" w:rsidRDefault="0022102D">
      <w:pPr>
        <w:pStyle w:val="FootnoteText"/>
      </w:pPr>
      <w:r>
        <w:rPr>
          <w:rStyle w:val="FootnoteReference"/>
        </w:rPr>
        <w:footnoteRef/>
      </w:r>
      <w:r>
        <w:t xml:space="preserve"> </w:t>
      </w:r>
      <w:r>
        <w:rPr>
          <w:i/>
          <w:iCs/>
        </w:rPr>
        <w:t xml:space="preserve">Marsden v HREOC </w:t>
      </w:r>
      <w:r>
        <w:t>[2000] FCA 1619 – found that opioid addiction may be covered under disability.</w:t>
      </w:r>
    </w:p>
  </w:footnote>
  <w:footnote w:id="233">
    <w:p w14:paraId="446CE376" w14:textId="45D869DB" w:rsidR="0022102D" w:rsidRPr="00CB275E" w:rsidRDefault="0022102D">
      <w:pPr>
        <w:pStyle w:val="FootnoteText"/>
      </w:pPr>
      <w:r>
        <w:rPr>
          <w:rStyle w:val="FootnoteReference"/>
        </w:rPr>
        <w:footnoteRef/>
      </w:r>
      <w:r>
        <w:t xml:space="preserve"> </w:t>
      </w:r>
      <w:r>
        <w:rPr>
          <w:i/>
          <w:iCs/>
        </w:rPr>
        <w:t xml:space="preserve">Hubbard v Roads and Traffic Authority of NSW </w:t>
      </w:r>
      <w:r>
        <w:t xml:space="preserve">[2010] NSWADT 99; </w:t>
      </w:r>
      <w:r>
        <w:rPr>
          <w:i/>
          <w:iCs/>
        </w:rPr>
        <w:t xml:space="preserve">Carr v Botany Bay Council </w:t>
      </w:r>
      <w:r>
        <w:t xml:space="preserve">[2003] NSWADT. </w:t>
      </w:r>
    </w:p>
  </w:footnote>
  <w:footnote w:id="234">
    <w:p w14:paraId="69C28088" w14:textId="590AB7B1" w:rsidR="0022102D" w:rsidRPr="00CB275E" w:rsidRDefault="0022102D">
      <w:pPr>
        <w:pStyle w:val="FootnoteText"/>
      </w:pPr>
      <w:r>
        <w:rPr>
          <w:rStyle w:val="FootnoteReference"/>
        </w:rPr>
        <w:footnoteRef/>
      </w:r>
      <w:r>
        <w:t xml:space="preserve"> </w:t>
      </w:r>
      <w:r>
        <w:rPr>
          <w:i/>
          <w:iCs/>
        </w:rPr>
        <w:t xml:space="preserve">Eccles v North One Pty Ltd, Doyle, Nikkie Beach One Pty Ltd &amp; Bakaric </w:t>
      </w:r>
      <w:r>
        <w:t xml:space="preserve">[2021] NTCAT 13 – the tribunal found that the issue of whether addiction is an impairment is not settled, but this may be ‘arguable’. </w:t>
      </w:r>
    </w:p>
  </w:footnote>
  <w:footnote w:id="235">
    <w:p w14:paraId="3ABCD9EE" w14:textId="6A9990C4" w:rsidR="0022102D" w:rsidRPr="00B001FA" w:rsidRDefault="0022102D">
      <w:pPr>
        <w:pStyle w:val="FootnoteText"/>
        <w:rPr>
          <w:lang w:val="en-US"/>
        </w:rPr>
      </w:pPr>
      <w:r>
        <w:rPr>
          <w:rStyle w:val="FootnoteReference"/>
        </w:rPr>
        <w:footnoteRef/>
      </w:r>
      <w:r>
        <w:t xml:space="preserve"> </w:t>
      </w:r>
      <w:r>
        <w:rPr>
          <w:i/>
          <w:iCs/>
          <w:lang w:val="en-US"/>
        </w:rPr>
        <w:t xml:space="preserve">Anti-discrimination Act 1991 </w:t>
      </w:r>
      <w:r>
        <w:rPr>
          <w:lang w:val="en-US"/>
        </w:rPr>
        <w:t>(Qld) s 85.</w:t>
      </w:r>
    </w:p>
  </w:footnote>
  <w:footnote w:id="236">
    <w:p w14:paraId="6FED474C" w14:textId="42B6AF6C" w:rsidR="0022102D" w:rsidRPr="00287A79" w:rsidRDefault="0022102D">
      <w:pPr>
        <w:pStyle w:val="FootnoteText"/>
        <w:rPr>
          <w:lang w:val="en-US"/>
        </w:rPr>
      </w:pPr>
      <w:r>
        <w:rPr>
          <w:rStyle w:val="FootnoteReference"/>
        </w:rPr>
        <w:footnoteRef/>
      </w:r>
      <w:r>
        <w:t xml:space="preserve"> </w:t>
      </w:r>
      <w:r>
        <w:rPr>
          <w:i/>
          <w:iCs/>
          <w:lang w:val="en-US"/>
        </w:rPr>
        <w:t xml:space="preserve">Disability Discrimination Act 1992 </w:t>
      </w:r>
      <w:r>
        <w:rPr>
          <w:lang w:val="en-US"/>
        </w:rPr>
        <w:t>(Cth) ss 8 and 9.</w:t>
      </w:r>
    </w:p>
  </w:footnote>
  <w:footnote w:id="237">
    <w:p w14:paraId="314758F0" w14:textId="69B3B935" w:rsidR="0022102D" w:rsidRPr="001246C8" w:rsidRDefault="0022102D">
      <w:pPr>
        <w:pStyle w:val="FootnoteText"/>
        <w:rPr>
          <w:lang w:val="en-US"/>
        </w:rPr>
      </w:pPr>
      <w:r>
        <w:rPr>
          <w:rStyle w:val="FootnoteReference"/>
        </w:rPr>
        <w:footnoteRef/>
      </w:r>
      <w:r>
        <w:t xml:space="preserve"> </w:t>
      </w:r>
      <w:r>
        <w:rPr>
          <w:i/>
          <w:iCs/>
        </w:rPr>
        <w:t>Discrimination Act 1991</w:t>
      </w:r>
      <w:r>
        <w:t xml:space="preserve"> (ACT) s 5AA(2)(d) and (3).</w:t>
      </w:r>
    </w:p>
  </w:footnote>
  <w:footnote w:id="238">
    <w:p w14:paraId="2A82DFC5" w14:textId="125E6F40" w:rsidR="0022102D" w:rsidRPr="006154DE" w:rsidRDefault="0022102D">
      <w:pPr>
        <w:pStyle w:val="FootnoteText"/>
        <w:rPr>
          <w:lang w:val="en-US"/>
        </w:rPr>
      </w:pPr>
      <w:r>
        <w:rPr>
          <w:rStyle w:val="FootnoteReference"/>
        </w:rPr>
        <w:footnoteRef/>
      </w:r>
      <w:r>
        <w:t xml:space="preserve"> </w:t>
      </w:r>
      <w:r>
        <w:rPr>
          <w:i/>
          <w:iCs/>
          <w:lang w:val="en-US"/>
        </w:rPr>
        <w:t xml:space="preserve">Anti-discrimination Act 1991 </w:t>
      </w:r>
      <w:r>
        <w:rPr>
          <w:lang w:val="en-US"/>
        </w:rPr>
        <w:t>(Qld) sch 1 Dictionary (definition of gender identity (a)).</w:t>
      </w:r>
    </w:p>
  </w:footnote>
  <w:footnote w:id="239">
    <w:p w14:paraId="490818E9" w14:textId="2EBBDA56" w:rsidR="0022102D" w:rsidRDefault="0022102D">
      <w:pPr>
        <w:pStyle w:val="FootnoteText"/>
      </w:pPr>
      <w:r>
        <w:rPr>
          <w:rStyle w:val="FootnoteReference"/>
        </w:rPr>
        <w:footnoteRef/>
      </w:r>
      <w:r>
        <w:t xml:space="preserve"> ‘Gender identity’ definition has been updated and separated from intersex status/sex characteristics in Victoria, Tasmania, Australian Capital Territory and South Australia; the Commonwealth introduced a broader definition and separate intersex status protections in 2013; and current reviews of legislation in Western Australia and Northern Territory anticipate potential reforms. </w:t>
      </w:r>
    </w:p>
  </w:footnote>
  <w:footnote w:id="240">
    <w:p w14:paraId="0F7B3A46" w14:textId="50A47BBD" w:rsidR="0022102D" w:rsidRPr="001616A8" w:rsidRDefault="0022102D">
      <w:pPr>
        <w:pStyle w:val="FootnoteText"/>
        <w:rPr>
          <w:lang w:val="en-US"/>
        </w:rPr>
      </w:pPr>
      <w:r>
        <w:rPr>
          <w:rStyle w:val="FootnoteReference"/>
        </w:rPr>
        <w:footnoteRef/>
      </w:r>
      <w:r>
        <w:t xml:space="preserve"> </w:t>
      </w:r>
      <w:r>
        <w:rPr>
          <w:i/>
          <w:iCs/>
          <w:lang w:val="en-US"/>
        </w:rPr>
        <w:t xml:space="preserve">Anti-discrimination Act 1991 </w:t>
      </w:r>
      <w:r>
        <w:rPr>
          <w:lang w:val="en-US"/>
        </w:rPr>
        <w:t>(Qld) sch 1 Dictionary (definition of gender identity (b)).</w:t>
      </w:r>
    </w:p>
  </w:footnote>
  <w:footnote w:id="241">
    <w:p w14:paraId="6DF124B5" w14:textId="5DDACBB4" w:rsidR="0022102D" w:rsidRDefault="0022102D">
      <w:pPr>
        <w:pStyle w:val="FootnoteText"/>
      </w:pPr>
      <w:r>
        <w:rPr>
          <w:rStyle w:val="FootnoteReference"/>
        </w:rPr>
        <w:footnoteRef/>
      </w:r>
      <w:r>
        <w:t xml:space="preserve"> </w:t>
      </w:r>
      <w:r w:rsidRPr="00A209F5">
        <w:rPr>
          <w:i/>
        </w:rPr>
        <w:t>Public Health Act 2005</w:t>
      </w:r>
      <w:r>
        <w:t xml:space="preserve"> (Qld) s 213G.</w:t>
      </w:r>
    </w:p>
  </w:footnote>
  <w:footnote w:id="242">
    <w:p w14:paraId="532B0AEA" w14:textId="49C9927A" w:rsidR="0022102D" w:rsidRDefault="0022102D">
      <w:pPr>
        <w:pStyle w:val="FootnoteText"/>
      </w:pPr>
      <w:r>
        <w:rPr>
          <w:rStyle w:val="FootnoteReference"/>
        </w:rPr>
        <w:footnoteRef/>
      </w:r>
      <w:r>
        <w:t xml:space="preserve"> </w:t>
      </w:r>
      <w:r>
        <w:rPr>
          <w:rFonts w:cs="Arial"/>
        </w:rPr>
        <w:t>A set of principles on the application of international human rights law in relation to sexual orientation, gender expression and sex characteristics.</w:t>
      </w:r>
    </w:p>
  </w:footnote>
  <w:footnote w:id="243">
    <w:p w14:paraId="16913D3E" w14:textId="77777777" w:rsidR="0022102D" w:rsidRPr="00410A00" w:rsidRDefault="0022102D" w:rsidP="00B72670">
      <w:pPr>
        <w:pStyle w:val="FootnoteText"/>
        <w:rPr>
          <w:lang w:val="en-US"/>
        </w:rPr>
      </w:pPr>
      <w:r>
        <w:rPr>
          <w:rStyle w:val="FootnoteReference"/>
        </w:rPr>
        <w:footnoteRef/>
      </w:r>
      <w:r>
        <w:t xml:space="preserve"> </w:t>
      </w:r>
      <w:r w:rsidRPr="00132DA1">
        <w:rPr>
          <w:i/>
        </w:rPr>
        <w:t>Dovedeen Pty Ltd v GK</w:t>
      </w:r>
      <w:r>
        <w:t xml:space="preserve"> [2013] QCA 116.</w:t>
      </w:r>
    </w:p>
  </w:footnote>
  <w:footnote w:id="244">
    <w:p w14:paraId="309D9A40" w14:textId="5EE28F82" w:rsidR="0022102D" w:rsidRPr="00D131AB" w:rsidRDefault="0022102D">
      <w:pPr>
        <w:pStyle w:val="FootnoteText"/>
        <w:rPr>
          <w:lang w:val="en-US"/>
        </w:rPr>
      </w:pPr>
      <w:r>
        <w:rPr>
          <w:rStyle w:val="FootnoteReference"/>
        </w:rPr>
        <w:footnoteRef/>
      </w:r>
      <w:r>
        <w:t xml:space="preserve"> </w:t>
      </w:r>
      <w:r>
        <w:rPr>
          <w:lang w:val="en-US"/>
        </w:rPr>
        <w:t xml:space="preserve">Prostitution Licensing Authority (Qld), </w:t>
      </w:r>
      <w:r w:rsidRPr="00207997">
        <w:rPr>
          <w:i/>
          <w:iCs/>
          <w:lang w:val="en-US"/>
        </w:rPr>
        <w:t>2018–2019 Annual Report</w:t>
      </w:r>
      <w:r>
        <w:rPr>
          <w:lang w:val="en-US"/>
        </w:rPr>
        <w:t xml:space="preserve"> (Report 2019) 4.</w:t>
      </w:r>
    </w:p>
  </w:footnote>
  <w:footnote w:id="245">
    <w:p w14:paraId="0E5E157D" w14:textId="4F1E1B65" w:rsidR="0022102D" w:rsidRPr="00207997" w:rsidRDefault="0022102D">
      <w:pPr>
        <w:pStyle w:val="FootnoteText"/>
        <w:rPr>
          <w:lang w:val="en-US"/>
        </w:rPr>
      </w:pPr>
      <w:r>
        <w:rPr>
          <w:rStyle w:val="FootnoteReference"/>
        </w:rPr>
        <w:footnoteRef/>
      </w:r>
      <w:r>
        <w:t xml:space="preserve"> </w:t>
      </w:r>
      <w:r>
        <w:rPr>
          <w:lang w:val="en-US"/>
        </w:rPr>
        <w:t xml:space="preserve">Anne Edwards, </w:t>
      </w:r>
      <w:r w:rsidRPr="0048707C">
        <w:rPr>
          <w:i/>
          <w:lang w:val="en-US"/>
        </w:rPr>
        <w:t>Selling Sex, Regulating Prostitution in Queensland</w:t>
      </w:r>
      <w:r>
        <w:rPr>
          <w:lang w:val="en-US"/>
        </w:rPr>
        <w:t xml:space="preserve"> (Prostitution Licensing Authority, 2009).</w:t>
      </w:r>
    </w:p>
  </w:footnote>
  <w:footnote w:id="246">
    <w:p w14:paraId="1EC41EBE" w14:textId="1C31FB47" w:rsidR="0022102D" w:rsidRPr="0000456B" w:rsidRDefault="0022102D">
      <w:pPr>
        <w:pStyle w:val="FootnoteText"/>
        <w:rPr>
          <w:lang w:val="en-US"/>
        </w:rPr>
      </w:pPr>
      <w:r>
        <w:rPr>
          <w:rStyle w:val="FootnoteReference"/>
        </w:rPr>
        <w:footnoteRef/>
      </w:r>
      <w:r>
        <w:t xml:space="preserve"> Queensland Law Reform Commission, </w:t>
      </w:r>
      <w:r w:rsidRPr="00567C3E">
        <w:rPr>
          <w:i/>
          <w:iCs/>
        </w:rPr>
        <w:t>Sex Work Industry Review</w:t>
      </w:r>
      <w:r>
        <w:t xml:space="preserve"> (Web Page, 27 August 2021) &lt;https://www.qlrc.qld.gov.au/current-reviews&gt;.</w:t>
      </w:r>
    </w:p>
  </w:footnote>
  <w:footnote w:id="247">
    <w:p w14:paraId="762FE569" w14:textId="2750780A" w:rsidR="0022102D" w:rsidRPr="00687F2C" w:rsidRDefault="0022102D">
      <w:pPr>
        <w:pStyle w:val="FootnoteText"/>
        <w:rPr>
          <w:lang w:val="en-US"/>
        </w:rPr>
      </w:pPr>
      <w:r w:rsidRPr="00687F2C">
        <w:rPr>
          <w:rStyle w:val="FootnoteReference"/>
        </w:rPr>
        <w:footnoteRef/>
      </w:r>
      <w:r w:rsidRPr="00687F2C">
        <w:t xml:space="preserve"> </w:t>
      </w:r>
      <w:r w:rsidRPr="003B2C44">
        <w:rPr>
          <w:rFonts w:eastAsia="Arial" w:cs="Arial"/>
          <w:i/>
          <w:iCs/>
          <w:lang w:val="en-US"/>
        </w:rPr>
        <w:t>Ant</w:t>
      </w:r>
      <w:r>
        <w:rPr>
          <w:rFonts w:eastAsia="Arial" w:cs="Arial"/>
          <w:i/>
          <w:iCs/>
          <w:lang w:val="en-US"/>
        </w:rPr>
        <w:t>i</w:t>
      </w:r>
      <w:r w:rsidRPr="003B2C44">
        <w:rPr>
          <w:rFonts w:eastAsia="Arial" w:cs="Arial"/>
          <w:i/>
          <w:iCs/>
          <w:lang w:val="en-US"/>
        </w:rPr>
        <w:t>-Discrimination Act</w:t>
      </w:r>
      <w:r>
        <w:rPr>
          <w:rFonts w:eastAsia="Arial" w:cs="Arial"/>
          <w:i/>
          <w:iCs/>
          <w:lang w:val="en-US"/>
        </w:rPr>
        <w:t xml:space="preserve"> 1998</w:t>
      </w:r>
      <w:r w:rsidRPr="00687F2C">
        <w:rPr>
          <w:rFonts w:eastAsia="Arial" w:cs="Arial"/>
          <w:lang w:val="en-US"/>
        </w:rPr>
        <w:t xml:space="preserve"> (Tas) s</w:t>
      </w:r>
      <w:r>
        <w:rPr>
          <w:rFonts w:eastAsia="Arial" w:cs="Arial"/>
          <w:lang w:val="en-US"/>
        </w:rPr>
        <w:t xml:space="preserve"> </w:t>
      </w:r>
      <w:r w:rsidRPr="00687F2C">
        <w:rPr>
          <w:rFonts w:eastAsia="Arial" w:cs="Arial"/>
          <w:lang w:val="en-US"/>
        </w:rPr>
        <w:t xml:space="preserve">3, </w:t>
      </w:r>
      <w:r w:rsidRPr="005303DD">
        <w:rPr>
          <w:rFonts w:eastAsia="Arial" w:cs="Arial"/>
          <w:i/>
          <w:iCs/>
          <w:lang w:val="en-US"/>
        </w:rPr>
        <w:t>Equal Opportunity Act 2010</w:t>
      </w:r>
      <w:r w:rsidRPr="00687F2C">
        <w:rPr>
          <w:rFonts w:eastAsia="Arial" w:cs="Arial"/>
          <w:lang w:val="en-US"/>
        </w:rPr>
        <w:t xml:space="preserve"> (Vic) s</w:t>
      </w:r>
      <w:r>
        <w:rPr>
          <w:rFonts w:eastAsia="Arial" w:cs="Arial"/>
          <w:lang w:val="en-US"/>
        </w:rPr>
        <w:t xml:space="preserve"> </w:t>
      </w:r>
      <w:r w:rsidRPr="00687F2C">
        <w:rPr>
          <w:rFonts w:eastAsia="Arial" w:cs="Arial"/>
          <w:lang w:val="en-US"/>
        </w:rPr>
        <w:t xml:space="preserve">4(1). See </w:t>
      </w:r>
      <w:r w:rsidRPr="00687F2C">
        <w:rPr>
          <w:rFonts w:eastAsia="Arial" w:cs="Arial"/>
          <w:i/>
          <w:iCs/>
          <w:lang w:val="en-US"/>
        </w:rPr>
        <w:t xml:space="preserve">Cassidy v Leader Associated Newspapers Pty Ltd </w:t>
      </w:r>
      <w:r w:rsidRPr="00687F2C">
        <w:rPr>
          <w:rFonts w:eastAsia="Arial" w:cs="Arial"/>
          <w:lang w:val="en-US"/>
        </w:rPr>
        <w:t>[2002] VCAT1656.</w:t>
      </w:r>
    </w:p>
  </w:footnote>
  <w:footnote w:id="248">
    <w:p w14:paraId="73740CAE" w14:textId="5B636DE4" w:rsidR="0022102D" w:rsidRPr="004B3EEB" w:rsidRDefault="0022102D">
      <w:pPr>
        <w:pStyle w:val="FootnoteText"/>
        <w:rPr>
          <w:lang w:val="en-US"/>
        </w:rPr>
      </w:pPr>
      <w:r>
        <w:rPr>
          <w:rStyle w:val="FootnoteReference"/>
        </w:rPr>
        <w:footnoteRef/>
      </w:r>
      <w:r>
        <w:t xml:space="preserve"> </w:t>
      </w:r>
      <w:r>
        <w:rPr>
          <w:lang w:val="en-US"/>
        </w:rPr>
        <w:t xml:space="preserve">Caxton Legal Centre Inc, </w:t>
      </w:r>
      <w:r w:rsidRPr="00687274">
        <w:rPr>
          <w:i/>
          <w:lang w:val="en-US"/>
        </w:rPr>
        <w:t xml:space="preserve">Effect of Criminal Convictions: Criminal </w:t>
      </w:r>
      <w:r w:rsidRPr="00687274">
        <w:rPr>
          <w:i/>
          <w:iCs/>
          <w:lang w:val="en-US"/>
        </w:rPr>
        <w:t>Records</w:t>
      </w:r>
      <w:r>
        <w:rPr>
          <w:lang w:val="en-US"/>
        </w:rPr>
        <w:t xml:space="preserve"> </w:t>
      </w:r>
      <w:r w:rsidRPr="007E23D0">
        <w:rPr>
          <w:lang w:val="en-US"/>
        </w:rPr>
        <w:t>(Web Page</w:t>
      </w:r>
      <w:r>
        <w:rPr>
          <w:lang w:val="en-US"/>
        </w:rPr>
        <w:t>, 8 January 2019) &lt;https://queenslandlawhandbook.org.au&gt;.</w:t>
      </w:r>
    </w:p>
  </w:footnote>
  <w:footnote w:id="249">
    <w:p w14:paraId="0DE090DA" w14:textId="5098A078" w:rsidR="0022102D" w:rsidRPr="0083292C" w:rsidRDefault="0022102D">
      <w:pPr>
        <w:pStyle w:val="FootnoteText"/>
        <w:rPr>
          <w:lang w:val="en-US"/>
        </w:rPr>
      </w:pPr>
      <w:r>
        <w:rPr>
          <w:rStyle w:val="FootnoteReference"/>
        </w:rPr>
        <w:footnoteRef/>
      </w:r>
      <w:r>
        <w:t xml:space="preserve"> </w:t>
      </w:r>
      <w:r w:rsidRPr="00EB3737">
        <w:rPr>
          <w:i/>
        </w:rPr>
        <w:t>Criminal Law (Rehabilitation of Offenders) Act 1986</w:t>
      </w:r>
      <w:r>
        <w:rPr>
          <w:i/>
          <w:iCs/>
        </w:rPr>
        <w:t xml:space="preserve"> </w:t>
      </w:r>
      <w:r>
        <w:t xml:space="preserve">(Qld). </w:t>
      </w:r>
    </w:p>
  </w:footnote>
  <w:footnote w:id="250">
    <w:p w14:paraId="3315E8A5" w14:textId="2A062E31" w:rsidR="0022102D" w:rsidRPr="006D61B6" w:rsidRDefault="0022102D">
      <w:pPr>
        <w:pStyle w:val="FootnoteText"/>
        <w:rPr>
          <w:lang w:val="en-US"/>
        </w:rPr>
      </w:pPr>
      <w:r>
        <w:rPr>
          <w:rStyle w:val="FootnoteReference"/>
        </w:rPr>
        <w:footnoteRef/>
      </w:r>
      <w:r>
        <w:t xml:space="preserve"> </w:t>
      </w:r>
      <w:r w:rsidRPr="00EB3737">
        <w:rPr>
          <w:i/>
          <w:iCs/>
        </w:rPr>
        <w:t>Criminal Law (Rehabilitation of Offenders) Act 1986</w:t>
      </w:r>
      <w:r>
        <w:rPr>
          <w:i/>
          <w:iCs/>
        </w:rPr>
        <w:t xml:space="preserve"> </w:t>
      </w:r>
      <w:r>
        <w:t>(Qld) s5.</w:t>
      </w:r>
    </w:p>
  </w:footnote>
  <w:footnote w:id="251">
    <w:p w14:paraId="556094C1" w14:textId="2BE404E5" w:rsidR="0022102D" w:rsidRDefault="0022102D">
      <w:pPr>
        <w:pStyle w:val="FootnoteText"/>
      </w:pPr>
      <w:r>
        <w:rPr>
          <w:rStyle w:val="FootnoteReference"/>
        </w:rPr>
        <w:footnoteRef/>
      </w:r>
      <w:r>
        <w:t xml:space="preserve"> </w:t>
      </w:r>
      <w:r>
        <w:fldChar w:fldCharType="begin"/>
      </w:r>
      <w:r>
        <w:instrText xml:space="preserve"> ADDIN EN.CITE &lt;EndNote&gt;&lt;Cite&gt;&lt;Year&gt;2020&lt;/Year&gt;&lt;RecNum&gt;69&lt;/RecNum&gt;&lt;DisplayText&gt;&lt;style face="italic"&gt;Complainant 201908 v Commissioner for Fair Trading (Discrimination)&lt;/style&gt; [2020] ACAT 24.&lt;/DisplayText&gt;&lt;record&gt;&lt;rec-number&gt;69&lt;/rec-number&gt;&lt;foreign-keys&gt;&lt;key app="EN" db-id="st0s0pdsdrtw5tezx5q5rwa095ztfzzrt0a9" timestamp="1635313636" guid="ab67e77e-bc5c-482f-9c2b-305fcae77f7e"&gt;69&lt;/key&gt;&lt;/foreign-keys&gt;&lt;ref-type name="Unused 3"&gt;42&lt;/ref-type&gt;&lt;contributors&gt;&lt;/contributors&gt;&lt;titles&gt;&lt;title&gt;Complainant 201908 v Commissioner for Fair Trading (Discrimination)&lt;/title&gt;&lt;secondary-title&gt;ACAT&lt;/secondary-title&gt;&lt;/titles&gt;&lt;volume&gt;24&lt;/volume&gt;&lt;keywords&gt;&lt;keyword&gt;irrelevant criminal record&lt;/keyword&gt;&lt;/keywords&gt;&lt;dates&gt;&lt;year&gt;2020&lt;/year&gt;&lt;pub-dates&gt;&lt;date&gt;6 April 2020&lt;/date&gt;&lt;/pub-dates&gt;&lt;/dates&gt;&lt;urls&gt;&lt;related-urls&gt;&lt;url&gt;https://www.acat.act.gov.au/decisions/complainant-201908-v-commissioner-for-fair-trading-discrimination-2020-acat-24&lt;/url&gt;&lt;/related-urls&gt;&lt;/urls&gt;&lt;/record&gt;&lt;/Cite&gt;&lt;/EndNote&gt;</w:instrText>
      </w:r>
      <w:r>
        <w:fldChar w:fldCharType="separate"/>
      </w:r>
      <w:r w:rsidRPr="00D9400B">
        <w:rPr>
          <w:i/>
          <w:noProof/>
        </w:rPr>
        <w:t>Complainant 201908 v Commissioner for Fair Trading (Discrimination)</w:t>
      </w:r>
      <w:r>
        <w:rPr>
          <w:noProof/>
        </w:rPr>
        <w:t xml:space="preserve"> [2020] ACAT 24.</w:t>
      </w:r>
      <w:r>
        <w:fldChar w:fldCharType="end"/>
      </w:r>
    </w:p>
  </w:footnote>
  <w:footnote w:id="252">
    <w:p w14:paraId="64D7799F" w14:textId="246DD9E1" w:rsidR="0022102D" w:rsidRPr="002962DB" w:rsidRDefault="0022102D">
      <w:pPr>
        <w:pStyle w:val="FootnoteText"/>
        <w:rPr>
          <w:lang w:val="en-US"/>
        </w:rPr>
      </w:pPr>
      <w:r>
        <w:rPr>
          <w:rStyle w:val="FootnoteReference"/>
        </w:rPr>
        <w:footnoteRef/>
      </w:r>
      <w:r>
        <w:t xml:space="preserve"> International Labour Organization, </w:t>
      </w:r>
      <w:r w:rsidRPr="003A2E9C">
        <w:rPr>
          <w:i/>
        </w:rPr>
        <w:t>C111: Convention concerning Discrimination in Respect of Employment and Occupation</w:t>
      </w:r>
      <w:r>
        <w:t xml:space="preserve">, adopted 25 June 1958, art 1(b). See, for example </w:t>
      </w:r>
      <w:r w:rsidRPr="0061571E">
        <w:rPr>
          <w:i/>
        </w:rPr>
        <w:t>AN v ANZ Banking Group Limited</w:t>
      </w:r>
      <w:r>
        <w:t xml:space="preserve"> [2015] AusHRC 93.</w:t>
      </w:r>
    </w:p>
  </w:footnote>
  <w:footnote w:id="253">
    <w:p w14:paraId="7123E82B" w14:textId="721CEE48" w:rsidR="0022102D" w:rsidRPr="00485010" w:rsidRDefault="0022102D">
      <w:pPr>
        <w:pStyle w:val="FootnoteText"/>
      </w:pPr>
      <w:r>
        <w:rPr>
          <w:rStyle w:val="FootnoteReference"/>
        </w:rPr>
        <w:footnoteRef/>
      </w:r>
      <w:r>
        <w:t xml:space="preserve"> </w:t>
      </w:r>
      <w:r w:rsidRPr="002B78EF">
        <w:rPr>
          <w:rFonts w:cs="Arial"/>
          <w:i/>
        </w:rPr>
        <w:t>Criminal Law (Historical Homosexual Convictions Expungement) Act 2017</w:t>
      </w:r>
      <w:r>
        <w:rPr>
          <w:rFonts w:cs="Arial"/>
          <w:i/>
          <w:iCs/>
        </w:rPr>
        <w:t xml:space="preserve"> </w:t>
      </w:r>
      <w:r>
        <w:rPr>
          <w:rFonts w:cs="Arial"/>
        </w:rPr>
        <w:t xml:space="preserve">(Qld). </w:t>
      </w:r>
    </w:p>
  </w:footnote>
  <w:footnote w:id="254">
    <w:p w14:paraId="420D8CAC" w14:textId="2A92EEB7" w:rsidR="0022102D" w:rsidRPr="00AB68CC" w:rsidRDefault="0022102D">
      <w:pPr>
        <w:pStyle w:val="FootnoteText"/>
        <w:rPr>
          <w:lang w:val="en-US"/>
        </w:rPr>
      </w:pPr>
      <w:r>
        <w:rPr>
          <w:rStyle w:val="FootnoteReference"/>
        </w:rPr>
        <w:footnoteRef/>
      </w:r>
      <w:r>
        <w:t xml:space="preserve"> </w:t>
      </w:r>
      <w:r>
        <w:rPr>
          <w:lang w:val="en-US"/>
        </w:rPr>
        <w:t xml:space="preserve">Equal Opportunity Tasmania, </w:t>
      </w:r>
      <w:r w:rsidRPr="008538CB">
        <w:rPr>
          <w:i/>
          <w:lang w:val="en-US"/>
        </w:rPr>
        <w:t>Irrelevant Medical Record Discrimination: Your health. Your private business</w:t>
      </w:r>
      <w:r>
        <w:rPr>
          <w:lang w:val="en-US"/>
        </w:rPr>
        <w:t xml:space="preserve">. </w:t>
      </w:r>
    </w:p>
  </w:footnote>
  <w:footnote w:id="255">
    <w:p w14:paraId="52453F08" w14:textId="170F48D4" w:rsidR="0022102D" w:rsidRPr="00D66E1D" w:rsidRDefault="0022102D">
      <w:pPr>
        <w:pStyle w:val="FootnoteText"/>
        <w:rPr>
          <w:lang w:val="en-US"/>
        </w:rPr>
      </w:pPr>
      <w:r>
        <w:rPr>
          <w:rStyle w:val="FootnoteReference"/>
        </w:rPr>
        <w:footnoteRef/>
      </w:r>
      <w:r>
        <w:t xml:space="preserve"> International Labour Organization, </w:t>
      </w:r>
      <w:r w:rsidRPr="003A2E9C">
        <w:rPr>
          <w:i/>
          <w:iCs/>
        </w:rPr>
        <w:t>C111: Convention concerning Discrimination in Respect of Employment and Occupation</w:t>
      </w:r>
      <w:r>
        <w:t>, adopted 25 June 1958, art 1(b).</w:t>
      </w:r>
    </w:p>
  </w:footnote>
  <w:footnote w:id="256">
    <w:p w14:paraId="74D69C99" w14:textId="2B1D2551" w:rsidR="0022102D" w:rsidRPr="003D51AD" w:rsidRDefault="0022102D">
      <w:pPr>
        <w:pStyle w:val="FootnoteText"/>
        <w:rPr>
          <w:lang w:val="en-US"/>
        </w:rPr>
      </w:pPr>
      <w:r>
        <w:rPr>
          <w:rStyle w:val="FootnoteReference"/>
        </w:rPr>
        <w:footnoteRef/>
      </w:r>
      <w:r>
        <w:t xml:space="preserve"> </w:t>
      </w:r>
      <w:r>
        <w:rPr>
          <w:i/>
          <w:iCs/>
          <w:lang w:val="en-US"/>
        </w:rPr>
        <w:t xml:space="preserve">Anti-Discrimination Act 1991 </w:t>
      </w:r>
      <w:r>
        <w:rPr>
          <w:lang w:val="en-US"/>
        </w:rPr>
        <w:t>(Qld) s 8(d).</w:t>
      </w:r>
    </w:p>
  </w:footnote>
  <w:footnote w:id="257">
    <w:p w14:paraId="14D738D3" w14:textId="4EFED423" w:rsidR="0022102D" w:rsidRPr="007F00E7" w:rsidRDefault="0022102D">
      <w:pPr>
        <w:pStyle w:val="FootnoteText"/>
        <w:rPr>
          <w:lang w:val="en-US"/>
        </w:rPr>
      </w:pPr>
      <w:r>
        <w:rPr>
          <w:rStyle w:val="FootnoteReference"/>
        </w:rPr>
        <w:footnoteRef/>
      </w:r>
      <w:r>
        <w:t xml:space="preserve"> </w:t>
      </w:r>
      <w:r>
        <w:rPr>
          <w:lang w:val="en-US"/>
        </w:rPr>
        <w:t>Human Rights and Anti-Discrimination Bill 2012 (Cth).</w:t>
      </w:r>
    </w:p>
  </w:footnote>
  <w:footnote w:id="258">
    <w:p w14:paraId="382F0D97" w14:textId="3C80359A" w:rsidR="0022102D" w:rsidRPr="006F7222" w:rsidRDefault="0022102D">
      <w:pPr>
        <w:pStyle w:val="FootnoteText"/>
        <w:rPr>
          <w:lang w:val="en-US"/>
        </w:rPr>
      </w:pPr>
      <w:r>
        <w:rPr>
          <w:rStyle w:val="FootnoteReference"/>
        </w:rPr>
        <w:footnoteRef/>
      </w:r>
      <w:r>
        <w:t xml:space="preserve"> Exposure Draft </w:t>
      </w:r>
      <w:r>
        <w:rPr>
          <w:lang w:val="en-US"/>
        </w:rPr>
        <w:t>Explanatory Notes, Human Rights and Anti-Discrimination Bill 2012 (Cth) 24.</w:t>
      </w:r>
    </w:p>
  </w:footnote>
  <w:footnote w:id="259">
    <w:p w14:paraId="462ED1B1" w14:textId="712EEE23" w:rsidR="0022102D" w:rsidRPr="00541F48" w:rsidRDefault="0022102D">
      <w:pPr>
        <w:pStyle w:val="FootnoteText"/>
        <w:rPr>
          <w:lang w:val="en-US"/>
        </w:rPr>
      </w:pPr>
      <w:r>
        <w:rPr>
          <w:rStyle w:val="FootnoteReference"/>
        </w:rPr>
        <w:footnoteRef/>
      </w:r>
      <w:r>
        <w:t xml:space="preserve"> </w:t>
      </w:r>
      <w:r>
        <w:rPr>
          <w:i/>
          <w:iCs/>
          <w:lang w:val="en-US"/>
        </w:rPr>
        <w:t xml:space="preserve">Anti-Discrimination Act 1991 </w:t>
      </w:r>
      <w:r>
        <w:rPr>
          <w:lang w:val="en-US"/>
        </w:rPr>
        <w:t>(Qld) sch 1 Dictionary (definition of ‘race’).</w:t>
      </w:r>
    </w:p>
  </w:footnote>
  <w:footnote w:id="260">
    <w:p w14:paraId="53DD4D2A" w14:textId="0D39E129" w:rsidR="0022102D" w:rsidRPr="006D4B1D" w:rsidRDefault="0022102D">
      <w:pPr>
        <w:pStyle w:val="FootnoteText"/>
        <w:rPr>
          <w:lang w:val="en-US"/>
        </w:rPr>
      </w:pPr>
      <w:r>
        <w:rPr>
          <w:rStyle w:val="FootnoteReference"/>
        </w:rPr>
        <w:footnoteRef/>
      </w:r>
      <w:r>
        <w:t xml:space="preserve"> Australian Bureau of Statistics, </w:t>
      </w:r>
      <w:r w:rsidRPr="00BF00F5">
        <w:rPr>
          <w:i/>
        </w:rPr>
        <w:t xml:space="preserve">2016 Census </w:t>
      </w:r>
      <w:r w:rsidRPr="00BF00F5">
        <w:rPr>
          <w:i/>
          <w:iCs/>
        </w:rPr>
        <w:t>QuickStats</w:t>
      </w:r>
      <w:r>
        <w:t xml:space="preserve"> (Web Page, 26 October 2021) &lt;https://quickstats.censusdata.abs.gov.au/census_services/getproduct/census/2016/quickstat/3&gt;.</w:t>
      </w:r>
    </w:p>
  </w:footnote>
  <w:footnote w:id="261">
    <w:p w14:paraId="008F4A34" w14:textId="6B7C3417" w:rsidR="0022102D" w:rsidRPr="00FA2C26" w:rsidRDefault="0022102D">
      <w:pPr>
        <w:pStyle w:val="FootnoteText"/>
        <w:rPr>
          <w:lang w:val="en-US"/>
        </w:rPr>
      </w:pPr>
      <w:r>
        <w:rPr>
          <w:rStyle w:val="FootnoteReference"/>
        </w:rPr>
        <w:footnoteRef/>
      </w:r>
      <w:r>
        <w:t xml:space="preserve"> </w:t>
      </w:r>
      <w:r w:rsidRPr="00030B1D">
        <w:rPr>
          <w:i/>
        </w:rPr>
        <w:t>Jin v The University of Queensland</w:t>
      </w:r>
      <w:r>
        <w:t xml:space="preserve"> [2015] FCCA 2982 [38]–[42]. </w:t>
      </w:r>
    </w:p>
  </w:footnote>
  <w:footnote w:id="262">
    <w:p w14:paraId="6B5CFA47" w14:textId="1C7DAFFE" w:rsidR="0022102D" w:rsidRPr="00775B1F" w:rsidRDefault="0022102D">
      <w:pPr>
        <w:pStyle w:val="FootnoteText"/>
        <w:rPr>
          <w:lang w:val="en-US"/>
        </w:rPr>
      </w:pPr>
      <w:r>
        <w:rPr>
          <w:rStyle w:val="FootnoteReference"/>
        </w:rPr>
        <w:footnoteRef/>
      </w:r>
      <w:r>
        <w:t xml:space="preserve"> Victoria, </w:t>
      </w:r>
      <w:r w:rsidRPr="003568BA">
        <w:rPr>
          <w:i/>
          <w:iCs/>
        </w:rPr>
        <w:t>Parliamentary Debates</w:t>
      </w:r>
      <w:r>
        <w:t>, Legislative Assembly, 19 April 2007, 1143 (R Hulls, Attorney-General).</w:t>
      </w:r>
    </w:p>
  </w:footnote>
  <w:footnote w:id="263">
    <w:p w14:paraId="13B9F83A" w14:textId="59ADB5B6" w:rsidR="0022102D" w:rsidRPr="00542942" w:rsidRDefault="0022102D">
      <w:pPr>
        <w:pStyle w:val="FootnoteText"/>
        <w:rPr>
          <w:lang w:val="en-US"/>
        </w:rPr>
      </w:pPr>
      <w:r>
        <w:rPr>
          <w:rStyle w:val="FootnoteReference"/>
        </w:rPr>
        <w:footnoteRef/>
      </w:r>
      <w:r>
        <w:t xml:space="preserve"> Victorian Equal Opportunity and Human Rights Commission, </w:t>
      </w:r>
      <w:r w:rsidRPr="00406725">
        <w:rPr>
          <w:i/>
          <w:iCs/>
        </w:rPr>
        <w:t>2018–19 Annual Report</w:t>
      </w:r>
      <w:r>
        <w:t xml:space="preserve"> (Report, 2019).</w:t>
      </w:r>
    </w:p>
  </w:footnote>
  <w:footnote w:id="264">
    <w:p w14:paraId="1904F592" w14:textId="72D3FF91" w:rsidR="0022102D" w:rsidRPr="00AD461E" w:rsidRDefault="0022102D">
      <w:pPr>
        <w:pStyle w:val="FootnoteText"/>
        <w:rPr>
          <w:lang w:val="en-US"/>
        </w:rPr>
      </w:pPr>
      <w:r>
        <w:rPr>
          <w:rStyle w:val="FootnoteReference"/>
        </w:rPr>
        <w:footnoteRef/>
      </w:r>
      <w:r>
        <w:t xml:space="preserve"> </w:t>
      </w:r>
      <w:r>
        <w:rPr>
          <w:i/>
          <w:iCs/>
          <w:lang w:val="en-US"/>
        </w:rPr>
        <w:t xml:space="preserve">Fair Work Act 2009 </w:t>
      </w:r>
      <w:r>
        <w:rPr>
          <w:lang w:val="en-US"/>
        </w:rPr>
        <w:t xml:space="preserve">(Cth) section 340 and 341(1); </w:t>
      </w:r>
      <w:r w:rsidRPr="00F83830">
        <w:rPr>
          <w:i/>
          <w:iCs/>
          <w:lang w:val="en-US"/>
        </w:rPr>
        <w:t>Mahajan v Burgess Rawson &amp; Associates Pty Ltd</w:t>
      </w:r>
      <w:r>
        <w:rPr>
          <w:lang w:val="en-US"/>
        </w:rPr>
        <w:t xml:space="preserve"> [2017] FCCA 1560.</w:t>
      </w:r>
    </w:p>
  </w:footnote>
  <w:footnote w:id="265">
    <w:p w14:paraId="2A822B57" w14:textId="2CCEE53C" w:rsidR="0022102D" w:rsidRDefault="0022102D">
      <w:pPr>
        <w:pStyle w:val="FootnoteText"/>
      </w:pPr>
      <w:r>
        <w:rPr>
          <w:rStyle w:val="FootnoteReference"/>
        </w:rPr>
        <w:footnoteRef/>
      </w:r>
      <w:r>
        <w:t xml:space="preserve"> See </w:t>
      </w:r>
      <w:r w:rsidRPr="00536DC7">
        <w:rPr>
          <w:i/>
        </w:rPr>
        <w:t>Hill v Canterbury Road Lodge Pty Ltd</w:t>
      </w:r>
      <w:r w:rsidRPr="00536DC7">
        <w:t xml:space="preserve"> [2004] VCAT1365</w:t>
      </w:r>
      <w:r>
        <w:t>.</w:t>
      </w:r>
      <w:r w:rsidRPr="00536DC7">
        <w:t xml:space="preserve"> </w:t>
      </w:r>
    </w:p>
  </w:footnote>
  <w:footnote w:id="266">
    <w:p w14:paraId="64FB4DAC" w14:textId="036D54AB" w:rsidR="0022102D" w:rsidRPr="00F83830" w:rsidRDefault="0022102D">
      <w:pPr>
        <w:pStyle w:val="FootnoteText"/>
        <w:rPr>
          <w:lang w:val="en-US"/>
        </w:rPr>
      </w:pPr>
      <w:r>
        <w:rPr>
          <w:rStyle w:val="FootnoteReference"/>
        </w:rPr>
        <w:footnoteRef/>
      </w:r>
      <w:r>
        <w:t xml:space="preserve"> </w:t>
      </w:r>
      <w:r w:rsidRPr="00EE349C">
        <w:rPr>
          <w:i/>
        </w:rPr>
        <w:t>Jamieson v Benalla Golf Club Inc</w:t>
      </w:r>
      <w:r>
        <w:t xml:space="preserve"> [2000] VCAT 1849.</w:t>
      </w:r>
    </w:p>
  </w:footnote>
  <w:footnote w:id="267">
    <w:p w14:paraId="4B02F842" w14:textId="4DF2C2ED" w:rsidR="0022102D" w:rsidRPr="003561BF" w:rsidRDefault="0022102D">
      <w:pPr>
        <w:pStyle w:val="FootnoteText"/>
        <w:rPr>
          <w:lang w:val="en-US"/>
        </w:rPr>
      </w:pPr>
      <w:r>
        <w:rPr>
          <w:rStyle w:val="FootnoteReference"/>
        </w:rPr>
        <w:footnoteRef/>
      </w:r>
      <w:r>
        <w:t xml:space="preserve"> Victoria, </w:t>
      </w:r>
      <w:r w:rsidRPr="003568BA">
        <w:rPr>
          <w:i/>
          <w:iCs/>
        </w:rPr>
        <w:t>Parliamentary Debates</w:t>
      </w:r>
      <w:r>
        <w:t>, Legislative Assembly, 4 May 1995, 1251 (Wade).</w:t>
      </w:r>
    </w:p>
  </w:footnote>
  <w:footnote w:id="268">
    <w:p w14:paraId="0E2AADFF" w14:textId="6873A694" w:rsidR="0022102D" w:rsidRPr="00734A77" w:rsidRDefault="0022102D">
      <w:pPr>
        <w:pStyle w:val="FootnoteText"/>
        <w:rPr>
          <w:lang w:val="en-US"/>
        </w:rPr>
      </w:pPr>
      <w:r>
        <w:rPr>
          <w:rStyle w:val="FootnoteReference"/>
        </w:rPr>
        <w:footnoteRef/>
      </w:r>
      <w:r>
        <w:t xml:space="preserve"> </w:t>
      </w:r>
      <w:r w:rsidRPr="00E920BE">
        <w:rPr>
          <w:i/>
          <w:iCs/>
          <w:lang w:val="en-US"/>
        </w:rPr>
        <w:t>Ruddell v DHS</w:t>
      </w:r>
      <w:r>
        <w:rPr>
          <w:lang w:val="en-US"/>
        </w:rPr>
        <w:t xml:space="preserve"> [2001] VCAT 1510.</w:t>
      </w:r>
    </w:p>
  </w:footnote>
  <w:footnote w:id="269">
    <w:p w14:paraId="4C3B5BF8" w14:textId="38CFAA4F" w:rsidR="0022102D" w:rsidRPr="00E42E29" w:rsidRDefault="0022102D" w:rsidP="00E42E29">
      <w:pPr>
        <w:pStyle w:val="FootnoteText"/>
      </w:pPr>
      <w:r>
        <w:rPr>
          <w:rStyle w:val="FootnoteReference"/>
        </w:rPr>
        <w:footnoteRef/>
      </w:r>
      <w:r>
        <w:t xml:space="preserve"> Victorian Equal Opportunity and Human Rights Commission, </w:t>
      </w:r>
      <w:r w:rsidRPr="00406725">
        <w:rPr>
          <w:i/>
          <w:iCs/>
        </w:rPr>
        <w:t>2018–19 Annual Report</w:t>
      </w:r>
      <w:r>
        <w:t xml:space="preserve"> (Report, 2019) 10: </w:t>
      </w:r>
      <w:r w:rsidRPr="00E42E29">
        <w:t>39 complaints, in contrast 595 were made on the basis of disability.</w:t>
      </w:r>
    </w:p>
  </w:footnote>
  <w:footnote w:id="270">
    <w:p w14:paraId="63AC5A52" w14:textId="523F8536" w:rsidR="0022102D" w:rsidRPr="00C66F84" w:rsidRDefault="0022102D">
      <w:pPr>
        <w:pStyle w:val="FootnoteText"/>
        <w:rPr>
          <w:lang w:val="en-US"/>
        </w:rPr>
      </w:pPr>
      <w:r>
        <w:rPr>
          <w:rStyle w:val="FootnoteReference"/>
        </w:rPr>
        <w:footnoteRef/>
      </w:r>
      <w:r>
        <w:t xml:space="preserve"> ‘Teenagers’ experiences of discrimination’ </w:t>
      </w:r>
      <w:r w:rsidRPr="007D066B">
        <w:rPr>
          <w:i/>
        </w:rPr>
        <w:t>Growing Up in Australia: The Longitudinal Study of Australian Children</w:t>
      </w:r>
      <w:r>
        <w:t>, Snapshot Series, Issue 1, March 2021.</w:t>
      </w:r>
    </w:p>
  </w:footnote>
  <w:footnote w:id="271">
    <w:p w14:paraId="11910699" w14:textId="40384B26" w:rsidR="0022102D" w:rsidRPr="00EE18CF" w:rsidRDefault="0022102D">
      <w:pPr>
        <w:pStyle w:val="FootnoteText"/>
        <w:rPr>
          <w:lang w:val="en-US"/>
        </w:rPr>
      </w:pPr>
      <w:r>
        <w:rPr>
          <w:rStyle w:val="FootnoteReference"/>
        </w:rPr>
        <w:footnoteRef/>
      </w:r>
      <w:r>
        <w:t xml:space="preserve"> </w:t>
      </w:r>
      <w:r>
        <w:rPr>
          <w:lang w:val="en-US"/>
        </w:rPr>
        <w:t xml:space="preserve">Australian Government, </w:t>
      </w:r>
      <w:r w:rsidRPr="000C5CD7">
        <w:rPr>
          <w:i/>
          <w:iCs/>
          <w:lang w:val="en-US"/>
        </w:rPr>
        <w:t>Guidelines on the Recognition of Sex and Gender</w:t>
      </w:r>
      <w:r>
        <w:rPr>
          <w:lang w:val="en-US"/>
        </w:rPr>
        <w:t xml:space="preserve"> (November 2015) [13]–[15].</w:t>
      </w:r>
    </w:p>
  </w:footnote>
  <w:footnote w:id="272">
    <w:p w14:paraId="614A3E09" w14:textId="418DC7F0" w:rsidR="0022102D" w:rsidRPr="00796D70" w:rsidRDefault="0022102D">
      <w:pPr>
        <w:pStyle w:val="FootnoteText"/>
        <w:rPr>
          <w:lang w:val="en-US"/>
        </w:rPr>
      </w:pPr>
      <w:r>
        <w:rPr>
          <w:rStyle w:val="FootnoteReference"/>
        </w:rPr>
        <w:footnoteRef/>
      </w:r>
      <w:r>
        <w:t xml:space="preserve"> </w:t>
      </w:r>
      <w:r>
        <w:rPr>
          <w:lang w:val="en-US"/>
        </w:rPr>
        <w:t xml:space="preserve">Australian Bureau of Statistics, </w:t>
      </w:r>
      <w:r w:rsidRPr="006A0BDB">
        <w:rPr>
          <w:i/>
          <w:iCs/>
          <w:lang w:val="en-US"/>
        </w:rPr>
        <w:t>Standard for Sex, Gender, Variations of Sex Characteristics and Sexual Orientation Variables</w:t>
      </w:r>
      <w:r>
        <w:rPr>
          <w:lang w:val="en-US"/>
        </w:rPr>
        <w:t xml:space="preserve"> (Web Page, 14 January 2021) &lt;www.abs.gov.au/statistics/standards/standard-sex-gender-variations-sex-characteristics-and-sexual-orientation-variables/latest-release&gt;.</w:t>
      </w:r>
    </w:p>
  </w:footnote>
  <w:footnote w:id="273">
    <w:p w14:paraId="48F5042B" w14:textId="3C3D91BF" w:rsidR="0022102D" w:rsidRPr="009810B1" w:rsidRDefault="0022102D">
      <w:pPr>
        <w:pStyle w:val="FootnoteText"/>
        <w:rPr>
          <w:lang w:val="en-US"/>
        </w:rPr>
      </w:pPr>
      <w:r>
        <w:rPr>
          <w:rStyle w:val="FootnoteReference"/>
        </w:rPr>
        <w:footnoteRef/>
      </w:r>
      <w:r>
        <w:t xml:space="preserve"> </w:t>
      </w:r>
      <w:r>
        <w:rPr>
          <w:i/>
          <w:iCs/>
        </w:rPr>
        <w:t xml:space="preserve">Anti-Discrimination Act 1998 </w:t>
      </w:r>
      <w:r>
        <w:t>(Tas) s 16(e).</w:t>
      </w:r>
    </w:p>
  </w:footnote>
  <w:footnote w:id="274">
    <w:p w14:paraId="53A44CF7" w14:textId="28A590BC" w:rsidR="0022102D" w:rsidRPr="00521C93" w:rsidRDefault="0022102D">
      <w:pPr>
        <w:pStyle w:val="FootnoteText"/>
        <w:rPr>
          <w:lang w:val="en-US"/>
        </w:rPr>
      </w:pPr>
      <w:r>
        <w:rPr>
          <w:rStyle w:val="FootnoteReference"/>
        </w:rPr>
        <w:footnoteRef/>
      </w:r>
      <w:r>
        <w:t xml:space="preserve"> </w:t>
      </w:r>
      <w:r>
        <w:rPr>
          <w:i/>
          <w:iCs/>
          <w:lang w:val="en-US"/>
        </w:rPr>
        <w:t xml:space="preserve">Sex Discrimination Act 1984 </w:t>
      </w:r>
      <w:r>
        <w:rPr>
          <w:lang w:val="en-US"/>
        </w:rPr>
        <w:t xml:space="preserve">(Cth) s </w:t>
      </w:r>
      <w:r w:rsidRPr="005C7DAE">
        <w:rPr>
          <w:lang w:val="en-US"/>
        </w:rPr>
        <w:t>5C</w:t>
      </w:r>
      <w:r>
        <w:rPr>
          <w:lang w:val="en-US"/>
        </w:rPr>
        <w:t xml:space="preserve">. </w:t>
      </w:r>
    </w:p>
  </w:footnote>
  <w:footnote w:id="275">
    <w:p w14:paraId="2B67C96B" w14:textId="355FF546" w:rsidR="0022102D" w:rsidRDefault="0022102D" w:rsidP="00140D4E">
      <w:pPr>
        <w:pStyle w:val="FootnoteText"/>
      </w:pPr>
      <w:r>
        <w:rPr>
          <w:rStyle w:val="FootnoteReference"/>
        </w:rPr>
        <w:footnoteRef/>
      </w:r>
      <w:r>
        <w:t xml:space="preserve"> </w:t>
      </w:r>
      <w:r w:rsidRPr="00847C7E">
        <w:t xml:space="preserve">Intersex Human Rights Australia, </w:t>
      </w:r>
      <w:r w:rsidRPr="00847C7E">
        <w:rPr>
          <w:i/>
          <w:iCs/>
        </w:rPr>
        <w:t>Discrimination</w:t>
      </w:r>
      <w:r w:rsidRPr="00847C7E">
        <w:t xml:space="preserve"> (Web Page, 24 February 2021)</w:t>
      </w:r>
      <w:r>
        <w:t xml:space="preserve"> </w:t>
      </w:r>
      <w:r w:rsidRPr="00847C7E">
        <w:t>&lt;https://ihra.org.au/discrimination/&gt;.</w:t>
      </w:r>
    </w:p>
  </w:footnote>
  <w:footnote w:id="276">
    <w:p w14:paraId="2D8596B2" w14:textId="1B684AC7" w:rsidR="0022102D" w:rsidRDefault="0022102D">
      <w:pPr>
        <w:pStyle w:val="FootnoteText"/>
      </w:pPr>
      <w:r>
        <w:rPr>
          <w:rStyle w:val="FootnoteReference"/>
        </w:rPr>
        <w:footnoteRef/>
      </w:r>
      <w:r>
        <w:t xml:space="preserve"> </w:t>
      </w:r>
      <w:r w:rsidRPr="00847C7E">
        <w:t>Intersex Human Rights Australia</w:t>
      </w:r>
      <w:r>
        <w:t xml:space="preserve">, </w:t>
      </w:r>
      <w:r w:rsidRPr="007F5D55">
        <w:rPr>
          <w:i/>
          <w:iCs/>
        </w:rPr>
        <w:t>Darlington Statement</w:t>
      </w:r>
      <w:r>
        <w:t xml:space="preserve"> (Web Page, 1 November 2019) &lt;https://ihra.org.au/darlington-statement/&gt;.</w:t>
      </w:r>
    </w:p>
  </w:footnote>
  <w:footnote w:id="277">
    <w:p w14:paraId="2396010F" w14:textId="26D934EA" w:rsidR="0022102D" w:rsidRPr="00794446" w:rsidRDefault="0022102D">
      <w:pPr>
        <w:pStyle w:val="FootnoteText"/>
        <w:rPr>
          <w:lang w:val="en-US"/>
        </w:rPr>
      </w:pPr>
      <w:r>
        <w:rPr>
          <w:rStyle w:val="FootnoteReference"/>
        </w:rPr>
        <w:footnoteRef/>
      </w:r>
      <w:r>
        <w:t xml:space="preserve"> </w:t>
      </w:r>
      <w:r>
        <w:rPr>
          <w:i/>
          <w:iCs/>
        </w:rPr>
        <w:t xml:space="preserve">Anti-Discrimination Act 1998 </w:t>
      </w:r>
      <w:r>
        <w:t>(Tas) s 16(eb).</w:t>
      </w:r>
    </w:p>
  </w:footnote>
  <w:footnote w:id="278">
    <w:p w14:paraId="3AD94C6E" w14:textId="7177738D" w:rsidR="0022102D" w:rsidRPr="006414C6" w:rsidRDefault="0022102D">
      <w:pPr>
        <w:pStyle w:val="FootnoteText"/>
        <w:rPr>
          <w:lang w:val="en-US"/>
        </w:rPr>
      </w:pPr>
      <w:r>
        <w:rPr>
          <w:rStyle w:val="FootnoteReference"/>
        </w:rPr>
        <w:footnoteRef/>
      </w:r>
      <w:r>
        <w:t xml:space="preserve"> </w:t>
      </w:r>
      <w:r>
        <w:rPr>
          <w:i/>
          <w:iCs/>
          <w:lang w:val="en-US"/>
        </w:rPr>
        <w:t xml:space="preserve">Equal Opportunity Act 2010 </w:t>
      </w:r>
      <w:r>
        <w:rPr>
          <w:lang w:val="en-US"/>
        </w:rPr>
        <w:t xml:space="preserve">(Vic) s 6(oa). </w:t>
      </w:r>
    </w:p>
  </w:footnote>
  <w:footnote w:id="279">
    <w:p w14:paraId="70262C19" w14:textId="0006DEB9" w:rsidR="0022102D" w:rsidRPr="00E42E29" w:rsidRDefault="0022102D" w:rsidP="001B1873">
      <w:pPr>
        <w:pStyle w:val="FootnoteText"/>
      </w:pPr>
      <w:r>
        <w:rPr>
          <w:rStyle w:val="FootnoteReference"/>
        </w:rPr>
        <w:footnoteRef/>
      </w:r>
      <w:r>
        <w:t xml:space="preserve"> Queensland Government, </w:t>
      </w:r>
      <w:r w:rsidRPr="00557E63">
        <w:rPr>
          <w:i/>
          <w:iCs/>
        </w:rPr>
        <w:t>Domestic and Family Violence Prevention Strategy 2016–2026</w:t>
      </w:r>
      <w:r>
        <w:t xml:space="preserve">  – In particular the Early Intervention Strategy: </w:t>
      </w:r>
      <w:r w:rsidRPr="00F86326">
        <w:t xml:space="preserve">Queensland’s workplaces and workforce challenge attitudes contributing to violence </w:t>
      </w:r>
      <w:r w:rsidRPr="001B1873">
        <w:rPr>
          <w:lang w:val="en-US"/>
        </w:rPr>
        <w:t>and</w:t>
      </w:r>
      <w:r w:rsidRPr="00F86326">
        <w:t xml:space="preserve"> effectively support workers</w:t>
      </w:r>
      <w:r>
        <w:t>.</w:t>
      </w:r>
    </w:p>
  </w:footnote>
  <w:footnote w:id="280">
    <w:p w14:paraId="5A101A7F" w14:textId="23258818" w:rsidR="0022102D" w:rsidRPr="001164E0" w:rsidRDefault="0022102D" w:rsidP="00E14E25">
      <w:pPr>
        <w:pStyle w:val="FootnoteText"/>
        <w:rPr>
          <w:lang w:val="en-US"/>
        </w:rPr>
      </w:pPr>
      <w:r>
        <w:rPr>
          <w:rStyle w:val="FootnoteReference"/>
        </w:rPr>
        <w:footnoteRef/>
      </w:r>
      <w:r>
        <w:t xml:space="preserve"> </w:t>
      </w:r>
      <w:r w:rsidRPr="004D7EA8">
        <w:rPr>
          <w:i/>
          <w:lang w:val="en-US"/>
        </w:rPr>
        <w:t xml:space="preserve">Housing Legislation Amendment </w:t>
      </w:r>
      <w:r w:rsidRPr="004D7EA8">
        <w:rPr>
          <w:i/>
          <w:iCs/>
          <w:lang w:val="en-US"/>
        </w:rPr>
        <w:t>Act</w:t>
      </w:r>
      <w:r w:rsidRPr="004D7EA8">
        <w:rPr>
          <w:i/>
          <w:lang w:val="en-US"/>
        </w:rPr>
        <w:t xml:space="preserve"> 2021 </w:t>
      </w:r>
      <w:r w:rsidRPr="004D7EA8">
        <w:rPr>
          <w:lang w:val="en-US"/>
        </w:rPr>
        <w:t>(Qld).</w:t>
      </w:r>
    </w:p>
  </w:footnote>
  <w:footnote w:id="281">
    <w:p w14:paraId="49416F38" w14:textId="79936F4F" w:rsidR="0022102D" w:rsidRPr="00305F0F" w:rsidRDefault="0022102D">
      <w:pPr>
        <w:pStyle w:val="FootnoteText"/>
        <w:rPr>
          <w:lang w:val="en-US"/>
        </w:rPr>
      </w:pPr>
      <w:r>
        <w:rPr>
          <w:rStyle w:val="FootnoteReference"/>
        </w:rPr>
        <w:footnoteRef/>
      </w:r>
      <w:r>
        <w:t xml:space="preserve"> </w:t>
      </w:r>
      <w:r>
        <w:rPr>
          <w:i/>
          <w:iCs/>
          <w:lang w:val="en-US"/>
        </w:rPr>
        <w:t xml:space="preserve">Fair Work Act 2009 </w:t>
      </w:r>
      <w:r>
        <w:rPr>
          <w:lang w:val="en-US"/>
        </w:rPr>
        <w:t xml:space="preserve">(Cth) ss 65(1A)(f) and 106A-E. </w:t>
      </w:r>
    </w:p>
  </w:footnote>
  <w:footnote w:id="282">
    <w:p w14:paraId="51E7DAE2" w14:textId="678A7A7A" w:rsidR="0022102D" w:rsidRPr="00D7515E" w:rsidRDefault="0022102D">
      <w:pPr>
        <w:pStyle w:val="FootnoteText"/>
        <w:rPr>
          <w:lang w:val="en-US"/>
        </w:rPr>
      </w:pPr>
      <w:r>
        <w:rPr>
          <w:rStyle w:val="FootnoteReference"/>
        </w:rPr>
        <w:footnoteRef/>
      </w:r>
      <w:r>
        <w:t xml:space="preserve"> </w:t>
      </w:r>
      <w:r>
        <w:rPr>
          <w:i/>
          <w:iCs/>
          <w:lang w:val="en-US"/>
        </w:rPr>
        <w:t xml:space="preserve">Industrial Relations Act 2016 </w:t>
      </w:r>
      <w:r>
        <w:rPr>
          <w:lang w:val="en-US"/>
        </w:rPr>
        <w:t>(Qld) ss 52-54.</w:t>
      </w:r>
    </w:p>
  </w:footnote>
  <w:footnote w:id="283">
    <w:p w14:paraId="25D3DD7A" w14:textId="749E6DBC" w:rsidR="0022102D" w:rsidRPr="00E42E29" w:rsidRDefault="0022102D" w:rsidP="00DA53C2">
      <w:pPr>
        <w:pStyle w:val="CommentText"/>
        <w:spacing w:after="0"/>
      </w:pPr>
      <w:r>
        <w:rPr>
          <w:rStyle w:val="FootnoteReference"/>
        </w:rPr>
        <w:footnoteRef/>
      </w:r>
      <w:r>
        <w:t xml:space="preserve"> </w:t>
      </w:r>
      <w:r w:rsidRPr="00A132D0">
        <w:rPr>
          <w:lang w:val="en-US"/>
        </w:rPr>
        <w:t>J</w:t>
      </w:r>
      <w:r>
        <w:rPr>
          <w:lang w:val="en-US"/>
        </w:rPr>
        <w:t>ulian</w:t>
      </w:r>
      <w:r w:rsidRPr="00A132D0">
        <w:rPr>
          <w:lang w:val="en-US"/>
        </w:rPr>
        <w:t xml:space="preserve"> </w:t>
      </w:r>
      <w:r>
        <w:rPr>
          <w:lang w:val="en-US"/>
        </w:rPr>
        <w:t>Gardner</w:t>
      </w:r>
      <w:r w:rsidRPr="00A132D0">
        <w:rPr>
          <w:lang w:val="en-US"/>
        </w:rPr>
        <w:t xml:space="preserve">, </w:t>
      </w:r>
      <w:r w:rsidRPr="00A132D0">
        <w:rPr>
          <w:i/>
          <w:iCs/>
          <w:lang w:val="en-US"/>
        </w:rPr>
        <w:t>An Equality Act for a Fairer Victoria</w:t>
      </w:r>
      <w:r w:rsidRPr="00A132D0">
        <w:rPr>
          <w:lang w:val="en-US"/>
        </w:rPr>
        <w:t xml:space="preserve"> (Equal Opportunity Review Final Report, June 2008)</w:t>
      </w:r>
      <w:r>
        <w:rPr>
          <w:lang w:val="en-US"/>
        </w:rPr>
        <w:t xml:space="preserve"> 98.</w:t>
      </w:r>
    </w:p>
  </w:footnote>
  <w:footnote w:id="284">
    <w:p w14:paraId="0645791B" w14:textId="4D97734E" w:rsidR="0022102D" w:rsidRPr="00EF6CF9" w:rsidRDefault="0022102D">
      <w:pPr>
        <w:pStyle w:val="FootnoteText"/>
        <w:rPr>
          <w:lang w:val="en-US"/>
        </w:rPr>
      </w:pPr>
      <w:r>
        <w:rPr>
          <w:rStyle w:val="FootnoteReference"/>
        </w:rPr>
        <w:footnoteRef/>
      </w:r>
      <w:r>
        <w:t xml:space="preserve"> Department of the Attorney-General and Justice (NT), </w:t>
      </w:r>
      <w:r w:rsidRPr="00CD4C70">
        <w:rPr>
          <w:i/>
          <w:iCs/>
        </w:rPr>
        <w:t>Modernisation of the Anti-Discrimination Act</w:t>
      </w:r>
      <w:r>
        <w:t xml:space="preserve"> (Discussion Paper, September 2017) 13.</w:t>
      </w:r>
      <w:r>
        <w:rPr>
          <w:lang w:val="en-US"/>
        </w:rPr>
        <w:t xml:space="preserve"> </w:t>
      </w:r>
    </w:p>
  </w:footnote>
  <w:footnote w:id="285">
    <w:p w14:paraId="40C0A554" w14:textId="3BC291B5" w:rsidR="0022102D" w:rsidRPr="00985D22" w:rsidRDefault="0022102D">
      <w:pPr>
        <w:pStyle w:val="FootnoteText"/>
        <w:rPr>
          <w:lang w:val="en-US"/>
        </w:rPr>
      </w:pPr>
      <w:r>
        <w:rPr>
          <w:rStyle w:val="FootnoteReference"/>
        </w:rPr>
        <w:footnoteRef/>
      </w:r>
      <w:r>
        <w:t xml:space="preserve"> United Nations Human Rights Committee, </w:t>
      </w:r>
      <w:r w:rsidRPr="00607798">
        <w:rPr>
          <w:i/>
          <w:iCs/>
        </w:rPr>
        <w:t>Consideration of Reports Submitted by States Parties Under Article 40 of the Covenant: Concluding Observations of the Human Rights Committee</w:t>
      </w:r>
      <w:r>
        <w:t>, 95</w:t>
      </w:r>
      <w:r w:rsidRPr="00456D01">
        <w:rPr>
          <w:vertAlign w:val="superscript"/>
        </w:rPr>
        <w:t>th</w:t>
      </w:r>
      <w:r>
        <w:t xml:space="preserve"> sess, UN Doc CCPR/C/AUS/CO/5 (7 May 2009) para 18.</w:t>
      </w:r>
    </w:p>
  </w:footnote>
  <w:footnote w:id="286">
    <w:p w14:paraId="589EA977" w14:textId="763D6353" w:rsidR="0022102D" w:rsidRPr="00A97C92" w:rsidRDefault="0022102D" w:rsidP="00A97C92">
      <w:pPr>
        <w:spacing w:after="0" w:line="240" w:lineRule="auto"/>
        <w:rPr>
          <w:sz w:val="20"/>
          <w:szCs w:val="20"/>
        </w:rPr>
      </w:pPr>
      <w:r>
        <w:rPr>
          <w:rStyle w:val="FootnoteReference"/>
        </w:rPr>
        <w:footnoteRef/>
      </w:r>
      <w:r>
        <w:t xml:space="preserve"> </w:t>
      </w:r>
      <w:r w:rsidRPr="00A97C92">
        <w:rPr>
          <w:sz w:val="20"/>
          <w:szCs w:val="20"/>
        </w:rPr>
        <w:t xml:space="preserve">Queensland Human Rights Commission Review of the </w:t>
      </w:r>
      <w:r w:rsidRPr="00AB5A97">
        <w:rPr>
          <w:i/>
          <w:iCs/>
          <w:sz w:val="20"/>
          <w:szCs w:val="20"/>
        </w:rPr>
        <w:t>Anti-Discrimination Act 1991</w:t>
      </w:r>
      <w:r w:rsidRPr="00A97C92">
        <w:rPr>
          <w:sz w:val="20"/>
          <w:szCs w:val="20"/>
        </w:rPr>
        <w:t xml:space="preserve"> (Qld), Terms of Reference 3(</w:t>
      </w:r>
      <w:r>
        <w:rPr>
          <w:sz w:val="20"/>
          <w:szCs w:val="20"/>
        </w:rPr>
        <w:t>h</w:t>
      </w:r>
      <w:r w:rsidRPr="00A97C92">
        <w:rPr>
          <w:sz w:val="20"/>
          <w:szCs w:val="20"/>
        </w:rPr>
        <w:t>).</w:t>
      </w:r>
    </w:p>
  </w:footnote>
  <w:footnote w:id="287">
    <w:p w14:paraId="17740C84" w14:textId="34D2FD23" w:rsidR="0022102D" w:rsidRPr="00F27F9C" w:rsidRDefault="0022102D">
      <w:pPr>
        <w:pStyle w:val="FootnoteText"/>
        <w:rPr>
          <w:lang w:val="en-US"/>
        </w:rPr>
      </w:pPr>
      <w:r>
        <w:rPr>
          <w:rStyle w:val="FootnoteReference"/>
        </w:rPr>
        <w:footnoteRef/>
      </w:r>
      <w:r>
        <w:t xml:space="preserve"> </w:t>
      </w:r>
      <w:r>
        <w:rPr>
          <w:i/>
          <w:iCs/>
        </w:rPr>
        <w:t xml:space="preserve">Anti-Discrimination Act 1991 </w:t>
      </w:r>
      <w:r>
        <w:t xml:space="preserve">(Qld) s 206. </w:t>
      </w:r>
    </w:p>
  </w:footnote>
  <w:footnote w:id="288">
    <w:p w14:paraId="63A269A0" w14:textId="59975308" w:rsidR="0022102D" w:rsidRPr="00D178C9" w:rsidRDefault="0022102D">
      <w:pPr>
        <w:pStyle w:val="FootnoteText"/>
        <w:rPr>
          <w:lang w:val="en-US"/>
        </w:rPr>
      </w:pPr>
      <w:r>
        <w:rPr>
          <w:rStyle w:val="FootnoteReference"/>
        </w:rPr>
        <w:footnoteRef/>
      </w:r>
      <w:r>
        <w:t xml:space="preserve"> </w:t>
      </w:r>
      <w:r>
        <w:rPr>
          <w:i/>
          <w:iCs/>
        </w:rPr>
        <w:t xml:space="preserve">Anti-Discrimination Act 1991 </w:t>
      </w:r>
      <w:r>
        <w:t>(Qld) s 113.</w:t>
      </w:r>
    </w:p>
  </w:footnote>
  <w:footnote w:id="289">
    <w:p w14:paraId="59D81950" w14:textId="1F91D3FA" w:rsidR="0022102D" w:rsidRPr="002B3EF5" w:rsidRDefault="0022102D" w:rsidP="006C02F7">
      <w:pPr>
        <w:pStyle w:val="FootnoteText"/>
        <w:rPr>
          <w:lang w:val="en-US"/>
        </w:rPr>
      </w:pPr>
      <w:r>
        <w:rPr>
          <w:rStyle w:val="FootnoteReference"/>
        </w:rPr>
        <w:footnoteRef/>
      </w:r>
      <w:r>
        <w:t xml:space="preserve"> </w:t>
      </w:r>
      <w:r w:rsidRPr="0008496B">
        <w:rPr>
          <w:rFonts w:cs="Arial"/>
          <w:lang w:val="en-US"/>
        </w:rPr>
        <w:t xml:space="preserve">Neil Rees, Simon Rice and Dominique Allen, </w:t>
      </w:r>
      <w:r w:rsidRPr="0008496B">
        <w:rPr>
          <w:rFonts w:cs="Arial"/>
          <w:i/>
          <w:iCs/>
          <w:lang w:val="en-US"/>
        </w:rPr>
        <w:t>Australian Anti-Discrimination and Equal Opportunity Law</w:t>
      </w:r>
      <w:r w:rsidRPr="0008496B">
        <w:rPr>
          <w:rFonts w:cs="Arial"/>
          <w:lang w:val="en-US"/>
        </w:rPr>
        <w:t xml:space="preserve"> (Federation Press, 3rd ed, 2018) 1</w:t>
      </w:r>
      <w:r>
        <w:rPr>
          <w:rFonts w:cs="Arial"/>
          <w:lang w:val="en-US"/>
        </w:rPr>
        <w:t>64</w:t>
      </w:r>
      <w:r w:rsidRPr="0008496B">
        <w:rPr>
          <w:rFonts w:cs="Arial"/>
          <w:lang w:val="en-US"/>
        </w:rPr>
        <w:t>.</w:t>
      </w:r>
    </w:p>
  </w:footnote>
  <w:footnote w:id="290">
    <w:p w14:paraId="1185DB5B" w14:textId="0E7C8F7D" w:rsidR="0022102D" w:rsidRPr="00EA1ADB" w:rsidRDefault="0022102D">
      <w:pPr>
        <w:pStyle w:val="FootnoteText"/>
        <w:rPr>
          <w:lang w:val="en-US"/>
        </w:rPr>
      </w:pPr>
      <w:r>
        <w:rPr>
          <w:rStyle w:val="FootnoteReference"/>
        </w:rPr>
        <w:footnoteRef/>
      </w:r>
      <w:r>
        <w:t xml:space="preserve"> </w:t>
      </w:r>
      <w:r>
        <w:rPr>
          <w:i/>
          <w:iCs/>
          <w:lang w:val="en-US"/>
        </w:rPr>
        <w:t xml:space="preserve">Anti-Discrimination Act 1991 </w:t>
      </w:r>
      <w:r>
        <w:rPr>
          <w:lang w:val="en-US"/>
        </w:rPr>
        <w:t xml:space="preserve">(Qld) s 104. </w:t>
      </w:r>
    </w:p>
  </w:footnote>
  <w:footnote w:id="291">
    <w:p w14:paraId="623ABF2E" w14:textId="387DEF1E" w:rsidR="0022102D" w:rsidRPr="00812118" w:rsidRDefault="0022102D">
      <w:pPr>
        <w:pStyle w:val="FootnoteText"/>
        <w:rPr>
          <w:lang w:val="en-US"/>
        </w:rPr>
      </w:pPr>
      <w:r>
        <w:rPr>
          <w:rStyle w:val="FootnoteReference"/>
        </w:rPr>
        <w:footnoteRef/>
      </w:r>
      <w:r>
        <w:t xml:space="preserve"> </w:t>
      </w:r>
      <w:r>
        <w:rPr>
          <w:i/>
          <w:iCs/>
        </w:rPr>
        <w:t xml:space="preserve">Anti-Discrimination Act 1991 </w:t>
      </w:r>
      <w:r>
        <w:t>(Qld)</w:t>
      </w:r>
      <w:r>
        <w:rPr>
          <w:lang w:val="en-US"/>
        </w:rPr>
        <w:t xml:space="preserve"> s 105. </w:t>
      </w:r>
    </w:p>
  </w:footnote>
  <w:footnote w:id="292">
    <w:p w14:paraId="43DDD12B" w14:textId="33201298" w:rsidR="0022102D" w:rsidRPr="00812118" w:rsidRDefault="0022102D">
      <w:pPr>
        <w:pStyle w:val="FootnoteText"/>
        <w:rPr>
          <w:lang w:val="en-US"/>
        </w:rPr>
      </w:pPr>
      <w:r>
        <w:rPr>
          <w:rStyle w:val="FootnoteReference"/>
        </w:rPr>
        <w:footnoteRef/>
      </w:r>
      <w:r>
        <w:t xml:space="preserve"> </w:t>
      </w:r>
      <w:r>
        <w:rPr>
          <w:i/>
          <w:iCs/>
        </w:rPr>
        <w:t xml:space="preserve">Anti-Discrimination Act 1991 </w:t>
      </w:r>
      <w:r>
        <w:t>(Qld)</w:t>
      </w:r>
      <w:r>
        <w:rPr>
          <w:lang w:val="en-US"/>
        </w:rPr>
        <w:t xml:space="preserve"> s 49.</w:t>
      </w:r>
    </w:p>
  </w:footnote>
  <w:footnote w:id="293">
    <w:p w14:paraId="1697AAEE" w14:textId="079A0F09" w:rsidR="0022102D" w:rsidRPr="00812118" w:rsidRDefault="0022102D">
      <w:pPr>
        <w:pStyle w:val="FootnoteText"/>
        <w:rPr>
          <w:lang w:val="en-US"/>
        </w:rPr>
      </w:pPr>
      <w:r>
        <w:rPr>
          <w:rStyle w:val="FootnoteReference"/>
        </w:rPr>
        <w:footnoteRef/>
      </w:r>
      <w:r>
        <w:t xml:space="preserve"> </w:t>
      </w:r>
      <w:r>
        <w:rPr>
          <w:i/>
          <w:iCs/>
          <w:lang w:val="en-US"/>
        </w:rPr>
        <w:t xml:space="preserve">Anti-Discrimination Act 1991 </w:t>
      </w:r>
      <w:r>
        <w:rPr>
          <w:lang w:val="en-US"/>
        </w:rPr>
        <w:t>(Qld) s 48.</w:t>
      </w:r>
    </w:p>
  </w:footnote>
  <w:footnote w:id="294">
    <w:p w14:paraId="524FFF28" w14:textId="2674FCB1" w:rsidR="0022102D" w:rsidRDefault="0022102D" w:rsidP="00E70D34">
      <w:pPr>
        <w:pStyle w:val="FootnoteText"/>
      </w:pPr>
      <w:r>
        <w:rPr>
          <w:rStyle w:val="FootnoteReference"/>
        </w:rPr>
        <w:footnoteRef/>
      </w:r>
      <w:r>
        <w:t xml:space="preserve"> </w:t>
      </w:r>
      <w:r w:rsidRPr="0008496B">
        <w:rPr>
          <w:rFonts w:cs="Arial"/>
          <w:lang w:val="en-US"/>
        </w:rPr>
        <w:t xml:space="preserve">Neil Rees, Simon Rice and Dominique Allen, </w:t>
      </w:r>
      <w:r w:rsidRPr="0008496B">
        <w:rPr>
          <w:rFonts w:cs="Arial"/>
          <w:i/>
          <w:iCs/>
          <w:lang w:val="en-US"/>
        </w:rPr>
        <w:t>Australian Anti-Discrimination and Equal Opportunity Law</w:t>
      </w:r>
      <w:r w:rsidRPr="0008496B">
        <w:rPr>
          <w:rFonts w:cs="Arial"/>
          <w:lang w:val="en-US"/>
        </w:rPr>
        <w:t xml:space="preserve"> (Federation Press, 3rd ed, 2018) </w:t>
      </w:r>
      <w:r>
        <w:t>49.</w:t>
      </w:r>
    </w:p>
  </w:footnote>
  <w:footnote w:id="295">
    <w:p w14:paraId="68EA366E" w14:textId="76A2917B" w:rsidR="0022102D" w:rsidRPr="00A7735E" w:rsidRDefault="0022102D">
      <w:pPr>
        <w:pStyle w:val="FootnoteText"/>
        <w:rPr>
          <w:lang w:val="en-US"/>
        </w:rPr>
      </w:pPr>
      <w:r>
        <w:rPr>
          <w:rStyle w:val="FootnoteReference"/>
        </w:rPr>
        <w:footnoteRef/>
      </w:r>
      <w:r>
        <w:rPr>
          <w:lang w:val="en-US"/>
        </w:rPr>
        <w:t xml:space="preserve"> </w:t>
      </w:r>
      <w:r>
        <w:rPr>
          <w:i/>
          <w:iCs/>
          <w:lang w:val="en-US"/>
        </w:rPr>
        <w:t xml:space="preserve">Anti-Discrimination Act 1991 </w:t>
      </w:r>
      <w:r>
        <w:rPr>
          <w:lang w:val="en-US"/>
        </w:rPr>
        <w:t xml:space="preserve">(Qld) ss 26 and 27. </w:t>
      </w:r>
    </w:p>
  </w:footnote>
  <w:footnote w:id="296">
    <w:p w14:paraId="1C59923C" w14:textId="08C23082" w:rsidR="0022102D" w:rsidRDefault="0022102D" w:rsidP="00E70D34">
      <w:pPr>
        <w:pStyle w:val="FootnoteText"/>
      </w:pPr>
      <w:r>
        <w:rPr>
          <w:rStyle w:val="FootnoteReference"/>
        </w:rPr>
        <w:footnoteRef/>
      </w:r>
      <w:r>
        <w:t xml:space="preserve"> </w:t>
      </w:r>
      <w:r>
        <w:rPr>
          <w:i/>
          <w:iCs/>
        </w:rPr>
        <w:t xml:space="preserve">Anti-Discrimination Act 1991 </w:t>
      </w:r>
      <w:r>
        <w:t xml:space="preserve">(Qld) s 111(2) is only applicable to people 12 years and above. </w:t>
      </w:r>
    </w:p>
  </w:footnote>
  <w:footnote w:id="297">
    <w:p w14:paraId="1A7EE6BC" w14:textId="1A1B14F1" w:rsidR="0022102D" w:rsidRPr="002151DE" w:rsidRDefault="0022102D">
      <w:pPr>
        <w:pStyle w:val="FootnoteText"/>
        <w:rPr>
          <w:lang w:val="en-US"/>
        </w:rPr>
      </w:pPr>
      <w:r>
        <w:rPr>
          <w:rStyle w:val="FootnoteReference"/>
        </w:rPr>
        <w:footnoteRef/>
      </w:r>
      <w:r>
        <w:t xml:space="preserve"> Ibid s 111(1) </w:t>
      </w:r>
      <w:r w:rsidRPr="002151DE">
        <w:rPr>
          <w:lang w:val="en-US"/>
        </w:rPr>
        <w:t>given the strength, stamina or physique requirements of the activity; or to people who can effectively compete; or to people of a particular age or age group; or to people with a specific or general impairment</w:t>
      </w:r>
      <w:r>
        <w:rPr>
          <w:lang w:val="en-US"/>
        </w:rPr>
        <w:t>.</w:t>
      </w:r>
    </w:p>
  </w:footnote>
  <w:footnote w:id="298">
    <w:p w14:paraId="7FF10955" w14:textId="5FB4CA3B" w:rsidR="0022102D" w:rsidRDefault="0022102D" w:rsidP="00E70D34">
      <w:pPr>
        <w:pStyle w:val="FootnoteText"/>
      </w:pPr>
      <w:r>
        <w:rPr>
          <w:rStyle w:val="FootnoteReference"/>
        </w:rPr>
        <w:footnoteRef/>
      </w:r>
      <w:r>
        <w:t xml:space="preserve"> As noted in Attributes, above, the current definition of ‘gender identity’ incorporates people ‘of indeterminate sex’, but the Review notes this is not wording used by people with variations of sex characteristics.</w:t>
      </w:r>
    </w:p>
  </w:footnote>
  <w:footnote w:id="299">
    <w:p w14:paraId="5D000839" w14:textId="238D7791" w:rsidR="0022102D" w:rsidRDefault="0022102D" w:rsidP="00E70D34">
      <w:pPr>
        <w:pStyle w:val="FootnoteText"/>
      </w:pPr>
      <w:r>
        <w:rPr>
          <w:rStyle w:val="FootnoteReference"/>
        </w:rPr>
        <w:footnoteRef/>
      </w:r>
      <w:r>
        <w:t xml:space="preserve"> </w:t>
      </w:r>
      <w:r>
        <w:rPr>
          <w:i/>
          <w:iCs/>
        </w:rPr>
        <w:t xml:space="preserve">Anti-Discrimination Act 1991 </w:t>
      </w:r>
      <w:r>
        <w:t>(Qld) s 111(3).</w:t>
      </w:r>
    </w:p>
  </w:footnote>
  <w:footnote w:id="300">
    <w:p w14:paraId="654866C5" w14:textId="5FD0C847" w:rsidR="0022102D" w:rsidRPr="0000650C" w:rsidRDefault="0022102D" w:rsidP="00AB7713">
      <w:pPr>
        <w:pStyle w:val="FootnoteText"/>
      </w:pPr>
      <w:r>
        <w:rPr>
          <w:rStyle w:val="FootnoteReference"/>
        </w:rPr>
        <w:footnoteRef/>
      </w:r>
      <w:r>
        <w:t xml:space="preserve"> </w:t>
      </w:r>
      <w:r>
        <w:rPr>
          <w:rFonts w:cs="Arial"/>
        </w:rPr>
        <w:t xml:space="preserve">The words ‘competitive sporting activity’ appear in all but New South Wales and under the </w:t>
      </w:r>
      <w:r>
        <w:rPr>
          <w:rFonts w:cs="Arial"/>
          <w:i/>
        </w:rPr>
        <w:t xml:space="preserve">Disability Discrimination Act 1992 </w:t>
      </w:r>
      <w:r>
        <w:rPr>
          <w:rFonts w:cs="Arial"/>
        </w:rPr>
        <w:t>(Cth).</w:t>
      </w:r>
    </w:p>
  </w:footnote>
  <w:footnote w:id="301">
    <w:p w14:paraId="259B7B45" w14:textId="70B15A04" w:rsidR="0022102D" w:rsidRDefault="0022102D" w:rsidP="00E70D34">
      <w:pPr>
        <w:pStyle w:val="FootnoteText"/>
      </w:pPr>
      <w:r>
        <w:rPr>
          <w:rStyle w:val="FootnoteReference"/>
        </w:rPr>
        <w:footnoteRef/>
      </w:r>
      <w:r>
        <w:t xml:space="preserve"> </w:t>
      </w:r>
      <w:r>
        <w:rPr>
          <w:i/>
          <w:iCs/>
        </w:rPr>
        <w:t xml:space="preserve">Anti-Discrimination Act 1991 </w:t>
      </w:r>
      <w:r>
        <w:t>(Qld) s</w:t>
      </w:r>
      <w:r w:rsidRPr="00F24273">
        <w:t xml:space="preserve"> 4.</w:t>
      </w:r>
    </w:p>
  </w:footnote>
  <w:footnote w:id="302">
    <w:p w14:paraId="58D4C887" w14:textId="77777777" w:rsidR="0022102D" w:rsidRPr="00401C27" w:rsidRDefault="0022102D" w:rsidP="00E70D34">
      <w:pPr>
        <w:pStyle w:val="FootnoteText"/>
      </w:pPr>
      <w:r w:rsidRPr="00401C27">
        <w:rPr>
          <w:rStyle w:val="FootnoteReference"/>
        </w:rPr>
        <w:footnoteRef/>
      </w:r>
      <w:r w:rsidRPr="00401C27">
        <w:t xml:space="preserve"> </w:t>
      </w:r>
      <w:r w:rsidRPr="00401C27">
        <w:rPr>
          <w:i/>
        </w:rPr>
        <w:t>Taylor and others v Moorabbin Saints Junior Football League and another</w:t>
      </w:r>
      <w:r w:rsidRPr="00401C27">
        <w:t xml:space="preserve"> [2004] VCAT 158 (17 February 2004) [19]–[20].</w:t>
      </w:r>
    </w:p>
  </w:footnote>
  <w:footnote w:id="303">
    <w:p w14:paraId="158E1001" w14:textId="5692C2AD" w:rsidR="0022102D" w:rsidRPr="00401C27" w:rsidRDefault="0022102D" w:rsidP="007F134D">
      <w:pPr>
        <w:pStyle w:val="FootnoteText"/>
      </w:pPr>
      <w:r w:rsidRPr="00401C27">
        <w:rPr>
          <w:rStyle w:val="FootnoteReference"/>
        </w:rPr>
        <w:footnoteRef/>
      </w:r>
      <w:r w:rsidRPr="00401C27">
        <w:t xml:space="preserve"> </w:t>
      </w:r>
      <w:r w:rsidRPr="00401C27">
        <w:rPr>
          <w:rStyle w:val="Emphasis"/>
          <w:rFonts w:cs="Arial"/>
          <w:bCs/>
          <w:iCs w:val="0"/>
          <w:spacing w:val="4"/>
          <w:shd w:val="clear" w:color="auto" w:fill="FFFFFF"/>
        </w:rPr>
        <w:t>South v Royal Victorian Bowls</w:t>
      </w:r>
      <w:r w:rsidRPr="00401C27">
        <w:rPr>
          <w:rFonts w:cs="Arial"/>
          <w:spacing w:val="4"/>
          <w:shd w:val="clear" w:color="auto" w:fill="FFFFFF"/>
        </w:rPr>
        <w:t>. </w:t>
      </w:r>
      <w:r w:rsidRPr="00401C27">
        <w:rPr>
          <w:rStyle w:val="Emphasis"/>
          <w:rFonts w:cs="Arial"/>
          <w:bCs/>
          <w:iCs w:val="0"/>
          <w:spacing w:val="4"/>
          <w:shd w:val="clear" w:color="auto" w:fill="FFFFFF"/>
        </w:rPr>
        <w:t>Association</w:t>
      </w:r>
      <w:r w:rsidRPr="00401C27">
        <w:rPr>
          <w:rFonts w:cs="Arial"/>
          <w:spacing w:val="4"/>
          <w:shd w:val="clear" w:color="auto" w:fill="FFFFFF"/>
        </w:rPr>
        <w:t> [</w:t>
      </w:r>
      <w:r w:rsidRPr="00401C27">
        <w:rPr>
          <w:rStyle w:val="Emphasis"/>
          <w:rFonts w:cs="Arial"/>
          <w:bCs/>
          <w:i w:val="0"/>
          <w:iCs w:val="0"/>
          <w:spacing w:val="4"/>
          <w:shd w:val="clear" w:color="auto" w:fill="FFFFFF"/>
        </w:rPr>
        <w:t>2001</w:t>
      </w:r>
      <w:r w:rsidRPr="00401C27">
        <w:rPr>
          <w:rFonts w:cs="Arial"/>
          <w:spacing w:val="4"/>
          <w:shd w:val="clear" w:color="auto" w:fill="FFFFFF"/>
        </w:rPr>
        <w:t>] VCAT 207</w:t>
      </w:r>
      <w:r>
        <w:rPr>
          <w:rFonts w:cs="Arial"/>
          <w:spacing w:val="4"/>
          <w:shd w:val="clear" w:color="auto" w:fill="FFFFFF"/>
        </w:rPr>
        <w:t>.</w:t>
      </w:r>
    </w:p>
  </w:footnote>
  <w:footnote w:id="304">
    <w:p w14:paraId="761DC14D" w14:textId="29BA6A91" w:rsidR="0022102D" w:rsidRDefault="0022102D" w:rsidP="00E70D34">
      <w:pPr>
        <w:pStyle w:val="FootnoteText"/>
      </w:pPr>
      <w:r>
        <w:rPr>
          <w:rStyle w:val="FootnoteReference"/>
        </w:rPr>
        <w:footnoteRef/>
      </w:r>
      <w:r>
        <w:t xml:space="preserve"> </w:t>
      </w:r>
      <w:r w:rsidRPr="00EF0862">
        <w:t>For example, International Olympic Committee,</w:t>
      </w:r>
      <w:r w:rsidRPr="003702F8">
        <w:rPr>
          <w:i/>
          <w:iCs/>
        </w:rPr>
        <w:t xml:space="preserve"> IOC Consensus Meeting on Sex Reassignment and Hyperandrogenism</w:t>
      </w:r>
      <w:r>
        <w:t xml:space="preserve"> (November 2015).</w:t>
      </w:r>
      <w:r w:rsidRPr="00EF0862">
        <w:t xml:space="preserve"> </w:t>
      </w:r>
    </w:p>
  </w:footnote>
  <w:footnote w:id="305">
    <w:p w14:paraId="6E8D9424" w14:textId="189B77F8" w:rsidR="0022102D" w:rsidRDefault="0022102D" w:rsidP="00E70D34">
      <w:pPr>
        <w:pStyle w:val="FootnoteText"/>
      </w:pPr>
      <w:r>
        <w:rPr>
          <w:rStyle w:val="FootnoteReference"/>
        </w:rPr>
        <w:footnoteRef/>
      </w:r>
      <w:r>
        <w:t xml:space="preserve"> </w:t>
      </w:r>
      <w:r w:rsidRPr="00FA375D">
        <w:rPr>
          <w:i/>
          <w:iCs/>
        </w:rPr>
        <w:t>Dutee Chand v Athletics Federation of India (AFI) &amp; The International Association of Athletics Federations (IAAF)</w:t>
      </w:r>
      <w:r w:rsidRPr="009A5AB2">
        <w:t xml:space="preserve"> (Interim Arbitral Award) (Court of Arbitration for Sport, Case No 2014/A/3759, 24 July 2015) 154 [532]; Ross Tucker and Malcolm Collins, ‘What makes champions? A review of the relative contribution of genes and training to sporting success’ (2012) 46 </w:t>
      </w:r>
      <w:r w:rsidRPr="005F5DF1">
        <w:rPr>
          <w:i/>
          <w:iCs/>
        </w:rPr>
        <w:t>British Journal of Sports Medicine</w:t>
      </w:r>
      <w:r w:rsidRPr="009A5AB2">
        <w:t xml:space="preserve"> 555, 560; Michael Sheard and Jim Goldby, ‘Personality hardiness differentiates elite-level sport performers’ (2010) 8(2) </w:t>
      </w:r>
      <w:r w:rsidRPr="005F5DF1">
        <w:rPr>
          <w:i/>
          <w:iCs/>
        </w:rPr>
        <w:t>International Journal of Sport and Exercise Psychology</w:t>
      </w:r>
      <w:r w:rsidRPr="009A5AB2">
        <w:t xml:space="preserve"> 160,166.</w:t>
      </w:r>
    </w:p>
  </w:footnote>
  <w:footnote w:id="306">
    <w:p w14:paraId="45BF3EEF" w14:textId="6BAC30DB" w:rsidR="0022102D" w:rsidRPr="00F8588A" w:rsidRDefault="0022102D">
      <w:pPr>
        <w:pStyle w:val="FootnoteText"/>
        <w:rPr>
          <w:lang w:val="en-US"/>
        </w:rPr>
      </w:pPr>
      <w:r>
        <w:rPr>
          <w:rStyle w:val="FootnoteReference"/>
        </w:rPr>
        <w:footnoteRef/>
      </w:r>
      <w:r>
        <w:t xml:space="preserve"> ACT Human Rights Commission, </w:t>
      </w:r>
      <w:r w:rsidRPr="000D104C">
        <w:rPr>
          <w:i/>
          <w:iCs/>
        </w:rPr>
        <w:t>Everyone Can Play: Guidelines for Local Clubs on Best Practice for Inclusion of Transgender and Intersex Participants</w:t>
      </w:r>
      <w:r>
        <w:t xml:space="preserve">, 2017, 9.  </w:t>
      </w:r>
    </w:p>
  </w:footnote>
  <w:footnote w:id="307">
    <w:p w14:paraId="636C3EB8" w14:textId="5FEE989E" w:rsidR="0022102D" w:rsidRDefault="0022102D">
      <w:pPr>
        <w:pStyle w:val="FootnoteText"/>
      </w:pPr>
      <w:r>
        <w:rPr>
          <w:rStyle w:val="FootnoteReference"/>
        </w:rPr>
        <w:footnoteRef/>
      </w:r>
      <w:r>
        <w:t xml:space="preserve"> Alex Azzi, ‘Explainer: How will the IOC’s framework impact transgender athletes?’ </w:t>
      </w:r>
      <w:r w:rsidRPr="00F2569A">
        <w:rPr>
          <w:i/>
          <w:iCs/>
        </w:rPr>
        <w:t>NBC Sports</w:t>
      </w:r>
      <w:r>
        <w:t xml:space="preserve"> (Webpage, 17 November 2021) &lt;</w:t>
      </w:r>
      <w:r w:rsidRPr="00905866">
        <w:t>https://onherturf.nbcsports.com/2021/11/17/international-olympic-committee-framework-transgender-intersex-athletes/</w:t>
      </w:r>
      <w:r>
        <w:t>&gt;.</w:t>
      </w:r>
    </w:p>
  </w:footnote>
  <w:footnote w:id="308">
    <w:p w14:paraId="0C22C815" w14:textId="0D4CE2AA" w:rsidR="0022102D" w:rsidRPr="00B22B16" w:rsidRDefault="0022102D">
      <w:pPr>
        <w:pStyle w:val="FootnoteText"/>
        <w:rPr>
          <w:lang w:val="en-US"/>
        </w:rPr>
      </w:pPr>
      <w:r>
        <w:rPr>
          <w:rStyle w:val="FootnoteReference"/>
        </w:rPr>
        <w:footnoteRef/>
      </w:r>
      <w:r>
        <w:t xml:space="preserve"> </w:t>
      </w:r>
      <w:r w:rsidRPr="00EF0862">
        <w:t>International Olympic Committee,</w:t>
      </w:r>
      <w:r w:rsidRPr="003702F8">
        <w:rPr>
          <w:i/>
          <w:iCs/>
        </w:rPr>
        <w:t xml:space="preserve"> IOC</w:t>
      </w:r>
      <w:r>
        <w:rPr>
          <w:i/>
          <w:iCs/>
        </w:rPr>
        <w:t xml:space="preserve"> Framework of Fairness, Inclusion and Non-Discrimination on the Basis of Gender Identity and Sex Variations,</w:t>
      </w:r>
      <w:r>
        <w:t xml:space="preserve"> principle 3.1.  </w:t>
      </w:r>
      <w:r>
        <w:rPr>
          <w:i/>
          <w:iCs/>
        </w:rPr>
        <w:t xml:space="preserve"> </w:t>
      </w:r>
    </w:p>
  </w:footnote>
  <w:footnote w:id="309">
    <w:p w14:paraId="0E4B9244" w14:textId="56FCA3B3" w:rsidR="0022102D" w:rsidRDefault="0022102D">
      <w:pPr>
        <w:pStyle w:val="FootnoteText"/>
      </w:pPr>
      <w:r w:rsidRPr="00844005">
        <w:rPr>
          <w:rStyle w:val="FootnoteReference"/>
        </w:rPr>
        <w:footnoteRef/>
      </w:r>
      <w:r w:rsidRPr="00844005">
        <w:t xml:space="preserve"> </w:t>
      </w:r>
      <w:r>
        <w:t xml:space="preserve">Alex Azzi, ‘Explainer: How will the IOC’s framework impact transgender athletes?’ </w:t>
      </w:r>
      <w:r w:rsidRPr="00F2569A">
        <w:rPr>
          <w:i/>
          <w:iCs/>
        </w:rPr>
        <w:t>NBC Sports</w:t>
      </w:r>
      <w:r>
        <w:t xml:space="preserve"> (Webpage, 17 November 2021) &lt;</w:t>
      </w:r>
      <w:r w:rsidRPr="00905866">
        <w:t>https://onherturf.nbcsports.com/2021/11/17/international-olympic-committee-framework-transgender-intersex-athletes/</w:t>
      </w:r>
      <w:r>
        <w:t>&gt;.</w:t>
      </w:r>
    </w:p>
  </w:footnote>
  <w:footnote w:id="310">
    <w:p w14:paraId="7E1B50F7" w14:textId="6BB3D9B5" w:rsidR="0022102D" w:rsidRPr="00F465DA" w:rsidRDefault="0022102D">
      <w:pPr>
        <w:pStyle w:val="FootnoteText"/>
        <w:rPr>
          <w:lang w:val="en-US"/>
        </w:rPr>
      </w:pPr>
      <w:r>
        <w:rPr>
          <w:rStyle w:val="FootnoteReference"/>
        </w:rPr>
        <w:footnoteRef/>
      </w:r>
      <w:r>
        <w:t xml:space="preserve"> </w:t>
      </w:r>
      <w:r>
        <w:rPr>
          <w:i/>
          <w:iCs/>
          <w:lang w:val="en-US"/>
        </w:rPr>
        <w:t xml:space="preserve">International Covenant on Civil and Political Rights, </w:t>
      </w:r>
      <w:r>
        <w:rPr>
          <w:lang w:val="en-US"/>
        </w:rPr>
        <w:t>art 18.</w:t>
      </w:r>
    </w:p>
  </w:footnote>
  <w:footnote w:id="311">
    <w:p w14:paraId="3AB948A2" w14:textId="30634031" w:rsidR="0022102D" w:rsidRPr="00247FD9" w:rsidRDefault="0022102D">
      <w:pPr>
        <w:pStyle w:val="FootnoteText"/>
        <w:rPr>
          <w:i/>
          <w:lang w:val="en-US"/>
        </w:rPr>
      </w:pPr>
      <w:r>
        <w:rPr>
          <w:rStyle w:val="FootnoteReference"/>
        </w:rPr>
        <w:footnoteRef/>
      </w:r>
      <w:r>
        <w:t xml:space="preserve"> </w:t>
      </w:r>
      <w:r>
        <w:rPr>
          <w:i/>
          <w:iCs/>
        </w:rPr>
        <w:t xml:space="preserve">Human Rights Act 2019 </w:t>
      </w:r>
      <w:r>
        <w:t xml:space="preserve">(Qld) s 20. </w:t>
      </w:r>
      <w:r>
        <w:rPr>
          <w:i/>
          <w:iCs/>
        </w:rPr>
        <w:t xml:space="preserve"> </w:t>
      </w:r>
    </w:p>
  </w:footnote>
  <w:footnote w:id="312">
    <w:p w14:paraId="09677403" w14:textId="3EB5D9EB" w:rsidR="0022102D" w:rsidRPr="00D953B8" w:rsidRDefault="0022102D">
      <w:pPr>
        <w:pStyle w:val="FootnoteText"/>
        <w:rPr>
          <w:lang w:val="en-US"/>
        </w:rPr>
      </w:pPr>
      <w:r>
        <w:rPr>
          <w:rStyle w:val="FootnoteReference"/>
        </w:rPr>
        <w:footnoteRef/>
      </w:r>
      <w:r>
        <w:t xml:space="preserve"> </w:t>
      </w:r>
      <w:r>
        <w:rPr>
          <w:i/>
          <w:iCs/>
        </w:rPr>
        <w:t>Commonwealth of</w:t>
      </w:r>
      <w:r>
        <w:rPr>
          <w:i/>
        </w:rPr>
        <w:t xml:space="preserve"> </w:t>
      </w:r>
      <w:r>
        <w:rPr>
          <w:i/>
          <w:iCs/>
          <w:lang w:val="en-US"/>
        </w:rPr>
        <w:t xml:space="preserve">Australia Constitution Act (The Constitution) </w:t>
      </w:r>
      <w:r>
        <w:rPr>
          <w:lang w:val="en-US"/>
        </w:rPr>
        <w:t>(Cth) s 116.</w:t>
      </w:r>
    </w:p>
  </w:footnote>
  <w:footnote w:id="313">
    <w:p w14:paraId="3DD9D7ED" w14:textId="4429CD3E" w:rsidR="0022102D" w:rsidRPr="00585F8F" w:rsidRDefault="0022102D">
      <w:pPr>
        <w:pStyle w:val="FootnoteText"/>
        <w:rPr>
          <w:lang w:val="en-US"/>
        </w:rPr>
      </w:pPr>
      <w:r>
        <w:rPr>
          <w:rStyle w:val="FootnoteReference"/>
        </w:rPr>
        <w:footnoteRef/>
      </w:r>
      <w:r>
        <w:t xml:space="preserve"> </w:t>
      </w:r>
      <w:r>
        <w:rPr>
          <w:i/>
          <w:iCs/>
          <w:lang w:val="en-US"/>
        </w:rPr>
        <w:t xml:space="preserve">Anti-Discrimination Act 1991 </w:t>
      </w:r>
      <w:r>
        <w:rPr>
          <w:lang w:val="en-US"/>
        </w:rPr>
        <w:t xml:space="preserve">(Qld) s 7(i). </w:t>
      </w:r>
    </w:p>
  </w:footnote>
  <w:footnote w:id="314">
    <w:p w14:paraId="4BD3579A" w14:textId="73A0C66D" w:rsidR="0022102D" w:rsidRPr="00724763" w:rsidRDefault="0022102D">
      <w:pPr>
        <w:pStyle w:val="FootnoteText"/>
        <w:rPr>
          <w:lang w:val="en-US"/>
        </w:rPr>
      </w:pPr>
      <w:r>
        <w:rPr>
          <w:rStyle w:val="FootnoteReference"/>
        </w:rPr>
        <w:footnoteRef/>
      </w:r>
      <w:r>
        <w:t xml:space="preserve"> </w:t>
      </w:r>
      <w:r>
        <w:rPr>
          <w:lang w:val="en-US"/>
        </w:rPr>
        <w:t xml:space="preserve">Sarah Moulds, ‘Drawing the Boundaries: The Scope of the Religious Bodies Exemptions in Australian Anti-discrimination Law and Implications for Reform’ (2020) 47(1) </w:t>
      </w:r>
      <w:r w:rsidRPr="000E3031">
        <w:rPr>
          <w:i/>
          <w:iCs/>
          <w:lang w:val="en-US"/>
        </w:rPr>
        <w:t>University of Western Australia Law Review</w:t>
      </w:r>
      <w:r>
        <w:rPr>
          <w:i/>
          <w:iCs/>
          <w:lang w:val="en-US"/>
        </w:rPr>
        <w:t xml:space="preserve"> </w:t>
      </w:r>
      <w:r>
        <w:rPr>
          <w:lang w:val="en-US"/>
        </w:rPr>
        <w:t>112, 115.</w:t>
      </w:r>
    </w:p>
  </w:footnote>
  <w:footnote w:id="315">
    <w:p w14:paraId="553D9005" w14:textId="519E9377" w:rsidR="0022102D" w:rsidRPr="00065A97" w:rsidRDefault="0022102D">
      <w:pPr>
        <w:pStyle w:val="FootnoteText"/>
        <w:rPr>
          <w:lang w:val="en-US"/>
        </w:rPr>
      </w:pPr>
      <w:r>
        <w:rPr>
          <w:rStyle w:val="FootnoteReference"/>
        </w:rPr>
        <w:footnoteRef/>
      </w:r>
      <w:r>
        <w:t xml:space="preserve"> </w:t>
      </w:r>
      <w:r>
        <w:rPr>
          <w:i/>
          <w:iCs/>
          <w:lang w:val="en-US"/>
        </w:rPr>
        <w:t xml:space="preserve">Anti-Discrimination Act 1991 </w:t>
      </w:r>
      <w:r>
        <w:rPr>
          <w:lang w:val="en-US"/>
        </w:rPr>
        <w:t xml:space="preserve">(Qld) s 109. </w:t>
      </w:r>
    </w:p>
  </w:footnote>
  <w:footnote w:id="316">
    <w:p w14:paraId="3EC3F7A7" w14:textId="6F189C5D" w:rsidR="0022102D" w:rsidRPr="00144615" w:rsidRDefault="0022102D">
      <w:pPr>
        <w:pStyle w:val="FootnoteText"/>
        <w:rPr>
          <w:lang w:val="en-US"/>
        </w:rPr>
      </w:pPr>
      <w:r>
        <w:rPr>
          <w:rStyle w:val="FootnoteReference"/>
        </w:rPr>
        <w:footnoteRef/>
      </w:r>
      <w:r>
        <w:t xml:space="preserve"> Supplementary Explanatory Memorandum, Sex Discrimination Amendment (Sexual Orientation, Gender Identity and Intersex Status) Bill 2013 (Cth) 4.</w:t>
      </w:r>
    </w:p>
  </w:footnote>
  <w:footnote w:id="317">
    <w:p w14:paraId="389AF5CF" w14:textId="439B934F" w:rsidR="0022102D" w:rsidRDefault="0022102D" w:rsidP="005E6B4B">
      <w:pPr>
        <w:pStyle w:val="FootnoteText"/>
      </w:pPr>
      <w:r>
        <w:rPr>
          <w:rStyle w:val="FootnoteReference"/>
        </w:rPr>
        <w:footnoteRef/>
      </w:r>
      <w:r>
        <w:t xml:space="preserve"> South Australian Law Reform Institute, </w:t>
      </w:r>
      <w:r w:rsidRPr="000246E9">
        <w:rPr>
          <w:i/>
          <w:iCs/>
        </w:rPr>
        <w:t>‘Lawful Discrimination’: Exceptions under the Equal Opportunity Act 1984 (SA) to unlawful discrimination on the grounds of gender identity, sexual orientation and intersex status</w:t>
      </w:r>
      <w:r>
        <w:t xml:space="preserve"> (Report, June 2016).</w:t>
      </w:r>
    </w:p>
  </w:footnote>
  <w:footnote w:id="318">
    <w:p w14:paraId="2BD4D5D9" w14:textId="0473A327" w:rsidR="0022102D" w:rsidRDefault="0022102D" w:rsidP="005E6B4B">
      <w:pPr>
        <w:pStyle w:val="FootnoteText"/>
      </w:pPr>
      <w:r>
        <w:rPr>
          <w:rStyle w:val="FootnoteReference"/>
        </w:rPr>
        <w:footnoteRef/>
      </w:r>
      <w:r>
        <w:t xml:space="preserve"> Ibid 11. Noting that education has already been removed from the scope of the exemption in Queensland since 2002.</w:t>
      </w:r>
    </w:p>
  </w:footnote>
  <w:footnote w:id="319">
    <w:p w14:paraId="1F1CC2E5" w14:textId="46AE212D" w:rsidR="0022102D" w:rsidRDefault="0022102D" w:rsidP="005E6B4B">
      <w:pPr>
        <w:pStyle w:val="FootnoteText"/>
      </w:pPr>
      <w:r>
        <w:rPr>
          <w:rStyle w:val="FootnoteReference"/>
        </w:rPr>
        <w:footnoteRef/>
      </w:r>
      <w:r>
        <w:t xml:space="preserve"> Ibid 12.</w:t>
      </w:r>
    </w:p>
  </w:footnote>
  <w:footnote w:id="320">
    <w:p w14:paraId="383BDCEB" w14:textId="710E9FC4" w:rsidR="0022102D" w:rsidRPr="0011063C" w:rsidRDefault="0022102D">
      <w:pPr>
        <w:pStyle w:val="FootnoteText"/>
        <w:rPr>
          <w:lang w:val="en-US"/>
        </w:rPr>
      </w:pPr>
      <w:r>
        <w:rPr>
          <w:rStyle w:val="FootnoteReference"/>
        </w:rPr>
        <w:footnoteRef/>
      </w:r>
      <w:r>
        <w:t xml:space="preserve"> </w:t>
      </w:r>
      <w:r>
        <w:rPr>
          <w:lang w:val="en-US"/>
        </w:rPr>
        <w:t>Equal Opportunity (Religious Bodies) Amendment Bill 2020 (SA).</w:t>
      </w:r>
    </w:p>
  </w:footnote>
  <w:footnote w:id="321">
    <w:p w14:paraId="69EDEDD4" w14:textId="0C97AF71" w:rsidR="0022102D" w:rsidRPr="00F64F64" w:rsidRDefault="0022102D">
      <w:pPr>
        <w:pStyle w:val="FootnoteText"/>
        <w:rPr>
          <w:lang w:val="en-US"/>
        </w:rPr>
      </w:pPr>
      <w:r>
        <w:rPr>
          <w:rStyle w:val="FootnoteReference"/>
        </w:rPr>
        <w:footnoteRef/>
      </w:r>
      <w:r>
        <w:t xml:space="preserve"> </w:t>
      </w:r>
      <w:r>
        <w:rPr>
          <w:i/>
          <w:iCs/>
          <w:lang w:val="en-US"/>
        </w:rPr>
        <w:t xml:space="preserve">Anti-Discrimination Act 1991 </w:t>
      </w:r>
      <w:r>
        <w:rPr>
          <w:lang w:val="en-US"/>
        </w:rPr>
        <w:t>(Qld) ss 90 and sch Dictionary (definition of ‘accommodation’).</w:t>
      </w:r>
    </w:p>
  </w:footnote>
  <w:footnote w:id="322">
    <w:p w14:paraId="6E224D55" w14:textId="323243FD" w:rsidR="0022102D" w:rsidRPr="00E36632" w:rsidRDefault="0022102D">
      <w:pPr>
        <w:pStyle w:val="FootnoteText"/>
        <w:rPr>
          <w:lang w:val="en-US"/>
        </w:rPr>
      </w:pPr>
      <w:r>
        <w:rPr>
          <w:rStyle w:val="FootnoteReference"/>
        </w:rPr>
        <w:footnoteRef/>
      </w:r>
      <w:r>
        <w:t xml:space="preserve"> </w:t>
      </w:r>
      <w:r>
        <w:rPr>
          <w:i/>
          <w:iCs/>
          <w:lang w:val="en-US"/>
        </w:rPr>
        <w:t xml:space="preserve">Anti-Discrimination Act 1991 </w:t>
      </w:r>
      <w:r>
        <w:rPr>
          <w:lang w:val="en-US"/>
        </w:rPr>
        <w:t>(Qld) ss 25(2)-(8).</w:t>
      </w:r>
    </w:p>
  </w:footnote>
  <w:footnote w:id="323">
    <w:p w14:paraId="5EC93ADA" w14:textId="35759C82" w:rsidR="0022102D" w:rsidRDefault="0022102D" w:rsidP="00407B17">
      <w:pPr>
        <w:pStyle w:val="FootnoteText"/>
      </w:pPr>
      <w:r>
        <w:rPr>
          <w:rStyle w:val="FootnoteReference"/>
        </w:rPr>
        <w:footnoteRef/>
      </w:r>
      <w:r>
        <w:t xml:space="preserve"> </w:t>
      </w:r>
      <w:r w:rsidRPr="00280139">
        <w:rPr>
          <w:rFonts w:ascii="Helvetica" w:hAnsi="Helvetica"/>
          <w:shd w:val="clear" w:color="auto" w:fill="FFFFFF"/>
        </w:rPr>
        <w:t>Queensland, </w:t>
      </w:r>
      <w:r w:rsidRPr="00280139">
        <w:rPr>
          <w:rFonts w:ascii="Helvetica" w:hAnsi="Helvetica"/>
          <w:i/>
          <w:iCs/>
          <w:shd w:val="clear" w:color="auto" w:fill="FFFFFF"/>
        </w:rPr>
        <w:t xml:space="preserve">Parliamentary </w:t>
      </w:r>
      <w:r>
        <w:rPr>
          <w:rFonts w:ascii="Helvetica" w:hAnsi="Helvetica"/>
          <w:i/>
          <w:iCs/>
          <w:shd w:val="clear" w:color="auto" w:fill="FFFFFF"/>
        </w:rPr>
        <w:t>Debates</w:t>
      </w:r>
      <w:r w:rsidRPr="00280139">
        <w:rPr>
          <w:rFonts w:ascii="Helvetica" w:hAnsi="Helvetica"/>
          <w:shd w:val="clear" w:color="auto" w:fill="FFFFFF"/>
        </w:rPr>
        <w:t>, Legislative Asse</w:t>
      </w:r>
      <w:r>
        <w:rPr>
          <w:rFonts w:ascii="Helvetica" w:hAnsi="Helvetica"/>
          <w:shd w:val="clear" w:color="auto" w:fill="FFFFFF"/>
        </w:rPr>
        <w:t>mbly, 28 November 2002, 5010 (P Beattie).</w:t>
      </w:r>
    </w:p>
  </w:footnote>
  <w:footnote w:id="324">
    <w:p w14:paraId="453DC164" w14:textId="030D7624" w:rsidR="0022102D" w:rsidRDefault="0022102D">
      <w:pPr>
        <w:pStyle w:val="FootnoteText"/>
      </w:pPr>
      <w:r>
        <w:rPr>
          <w:rStyle w:val="FootnoteReference"/>
        </w:rPr>
        <w:footnoteRef/>
      </w:r>
      <w:r>
        <w:t xml:space="preserve"> The religious bodies exemption in the Australian Capital Territory does not apply to a ‘defined act’ which includes employment in educational institutions – see </w:t>
      </w:r>
      <w:r>
        <w:rPr>
          <w:i/>
          <w:iCs/>
        </w:rPr>
        <w:t xml:space="preserve">Discrimination Act 1991 </w:t>
      </w:r>
      <w:r>
        <w:t xml:space="preserve">(ACT) s 32(2). </w:t>
      </w:r>
    </w:p>
  </w:footnote>
  <w:footnote w:id="325">
    <w:p w14:paraId="68E3B18F" w14:textId="01FA02ED" w:rsidR="0022102D" w:rsidRDefault="0022102D" w:rsidP="00407B17">
      <w:pPr>
        <w:pStyle w:val="FootnoteText"/>
      </w:pPr>
      <w:r>
        <w:rPr>
          <w:rStyle w:val="FootnoteReference"/>
        </w:rPr>
        <w:footnoteRef/>
      </w:r>
      <w:r>
        <w:t xml:space="preserve"> Tasmania only permits discrimination on the grounds of </w:t>
      </w:r>
      <w:r w:rsidRPr="002367BD">
        <w:rPr>
          <w:i/>
        </w:rPr>
        <w:t>religious belief or affiliation</w:t>
      </w:r>
      <w:r>
        <w:t xml:space="preserve"> in relation to employment, or in religious schools, rather than in relation other attributes – see</w:t>
      </w:r>
      <w:r w:rsidRPr="00D618DB">
        <w:t xml:space="preserve"> </w:t>
      </w:r>
      <w:r w:rsidRPr="00761B5E">
        <w:rPr>
          <w:i/>
        </w:rPr>
        <w:t xml:space="preserve">Anti-Discrimination Act 1998 </w:t>
      </w:r>
      <w:r>
        <w:t xml:space="preserve">(Tas) s 51. Gender discrimination is permitted where </w:t>
      </w:r>
      <w:r w:rsidRPr="00D618DB">
        <w:t xml:space="preserve">‘required by the doctrines of the religion of the institution’ – </w:t>
      </w:r>
      <w:r>
        <w:t>s</w:t>
      </w:r>
      <w:r w:rsidRPr="00D618DB">
        <w:t xml:space="preserve"> 27.</w:t>
      </w:r>
    </w:p>
  </w:footnote>
  <w:footnote w:id="326">
    <w:p w14:paraId="3DB0E0B2" w14:textId="6D9AC226" w:rsidR="0022102D" w:rsidRDefault="0022102D" w:rsidP="002A3E9E">
      <w:pPr>
        <w:pStyle w:val="FootnoteText"/>
      </w:pPr>
      <w:r>
        <w:rPr>
          <w:rStyle w:val="FootnoteReference"/>
        </w:rPr>
        <w:footnoteRef/>
      </w:r>
      <w:r>
        <w:t xml:space="preserve"> </w:t>
      </w:r>
      <w:r w:rsidRPr="00A74FB6">
        <w:t xml:space="preserve">Equal Opportunity (Religious Exceptions) Amendment Bill 2021 had passed the lower house at the time of publication of this </w:t>
      </w:r>
      <w:r>
        <w:t>paper..</w:t>
      </w:r>
    </w:p>
  </w:footnote>
  <w:footnote w:id="327">
    <w:p w14:paraId="021F982A" w14:textId="393148EC" w:rsidR="0022102D" w:rsidRPr="005428E1" w:rsidRDefault="0022102D" w:rsidP="00407B17">
      <w:pPr>
        <w:pStyle w:val="FootnoteText"/>
      </w:pPr>
      <w:r>
        <w:rPr>
          <w:rStyle w:val="FootnoteReference"/>
        </w:rPr>
        <w:footnoteRef/>
      </w:r>
      <w:r>
        <w:t xml:space="preserve"> </w:t>
      </w:r>
      <w:r>
        <w:rPr>
          <w:i/>
        </w:rPr>
        <w:t xml:space="preserve">Human Rights Act 1993 </w:t>
      </w:r>
      <w:r>
        <w:rPr>
          <w:iCs/>
        </w:rPr>
        <w:t>(NZ)</w:t>
      </w:r>
      <w:r>
        <w:rPr>
          <w:i/>
        </w:rPr>
        <w:t xml:space="preserve"> </w:t>
      </w:r>
      <w:r>
        <w:t>s 28(2).</w:t>
      </w:r>
    </w:p>
  </w:footnote>
  <w:footnote w:id="328">
    <w:p w14:paraId="111D353D" w14:textId="77777777" w:rsidR="0022102D" w:rsidRDefault="0022102D" w:rsidP="00407B17">
      <w:pPr>
        <w:pStyle w:val="FootnoteText"/>
      </w:pPr>
      <w:r>
        <w:rPr>
          <w:rStyle w:val="FootnoteReference"/>
        </w:rPr>
        <w:footnoteRef/>
      </w:r>
      <w:r>
        <w:t xml:space="preserve"> </w:t>
      </w:r>
      <w:r w:rsidRPr="0094128D">
        <w:rPr>
          <w:i/>
        </w:rPr>
        <w:t>Equal Opportunity Act 1984</w:t>
      </w:r>
      <w:r>
        <w:t xml:space="preserve"> (SA) s 34(3).</w:t>
      </w:r>
    </w:p>
  </w:footnote>
  <w:footnote w:id="329">
    <w:p w14:paraId="3C1FE461" w14:textId="16CAFF45" w:rsidR="0022102D" w:rsidRDefault="0022102D">
      <w:pPr>
        <w:pStyle w:val="FootnoteText"/>
      </w:pPr>
      <w:r>
        <w:rPr>
          <w:rStyle w:val="FootnoteReference"/>
        </w:rPr>
        <w:footnoteRef/>
      </w:r>
      <w:r>
        <w:t xml:space="preserve"> Expert Panel, </w:t>
      </w:r>
      <w:r w:rsidRPr="00F00F5D">
        <w:rPr>
          <w:i/>
          <w:iCs/>
        </w:rPr>
        <w:t>Religious Freedom Review</w:t>
      </w:r>
      <w:r>
        <w:t xml:space="preserve"> (Report, May 2018) 2, Recommendation 5.   </w:t>
      </w:r>
    </w:p>
  </w:footnote>
  <w:footnote w:id="330">
    <w:p w14:paraId="447C6883" w14:textId="06AA30CB" w:rsidR="0022102D" w:rsidRPr="00E63BB2" w:rsidRDefault="0022102D">
      <w:pPr>
        <w:pStyle w:val="FootnoteText"/>
        <w:rPr>
          <w:lang w:val="en-US"/>
        </w:rPr>
      </w:pPr>
      <w:r>
        <w:rPr>
          <w:rStyle w:val="FootnoteReference"/>
        </w:rPr>
        <w:footnoteRef/>
      </w:r>
      <w:r>
        <w:t xml:space="preserve"> </w:t>
      </w:r>
      <w:r>
        <w:rPr>
          <w:i/>
          <w:iCs/>
          <w:lang w:val="en-US"/>
        </w:rPr>
        <w:t xml:space="preserve">Anti-Discrimination Act 1991 </w:t>
      </w:r>
      <w:r>
        <w:rPr>
          <w:lang w:val="en-US"/>
        </w:rPr>
        <w:t xml:space="preserve">(Qld) s 25(2)-(5). </w:t>
      </w:r>
    </w:p>
  </w:footnote>
  <w:footnote w:id="331">
    <w:p w14:paraId="2398C20E" w14:textId="4014872F" w:rsidR="0022102D" w:rsidRPr="00536C82" w:rsidRDefault="0022102D">
      <w:pPr>
        <w:pStyle w:val="FootnoteText"/>
      </w:pPr>
      <w:r>
        <w:rPr>
          <w:rStyle w:val="FootnoteReference"/>
        </w:rPr>
        <w:footnoteRef/>
      </w:r>
      <w:r>
        <w:t xml:space="preserve"> </w:t>
      </w:r>
      <w:r>
        <w:rPr>
          <w:i/>
          <w:iCs/>
        </w:rPr>
        <w:t xml:space="preserve">Anti-Discrimination Act 1991 </w:t>
      </w:r>
      <w:r>
        <w:t>(Qld) s 28.</w:t>
      </w:r>
    </w:p>
  </w:footnote>
  <w:footnote w:id="332">
    <w:p w14:paraId="43BF4D4E" w14:textId="3A3080EE" w:rsidR="0022102D" w:rsidRDefault="0022102D">
      <w:pPr>
        <w:pStyle w:val="FootnoteText"/>
      </w:pPr>
      <w:r>
        <w:rPr>
          <w:rStyle w:val="FootnoteReference"/>
        </w:rPr>
        <w:footnoteRef/>
      </w:r>
      <w:r>
        <w:t xml:space="preserve"> As noted in Attributes above, the current definition of ‘gender identity’ incorporates people with an ‘indeterminate sex’, but the Commission notes this is not wording that is used by people with variations of sex characteristics.</w:t>
      </w:r>
    </w:p>
  </w:footnote>
  <w:footnote w:id="333">
    <w:p w14:paraId="163C87A9" w14:textId="71CE7820" w:rsidR="0022102D" w:rsidRPr="00157ABD" w:rsidRDefault="0022102D">
      <w:pPr>
        <w:pStyle w:val="FootnoteText"/>
        <w:rPr>
          <w:lang w:val="en-US"/>
        </w:rPr>
      </w:pPr>
      <w:r>
        <w:rPr>
          <w:rStyle w:val="FootnoteReference"/>
        </w:rPr>
        <w:footnoteRef/>
      </w:r>
      <w:r>
        <w:t xml:space="preserve"> </w:t>
      </w:r>
      <w:r w:rsidRPr="00057A70">
        <w:rPr>
          <w:i/>
        </w:rPr>
        <w:t>Working with children (Risk management and screening) Act 2000</w:t>
      </w:r>
      <w:r>
        <w:t xml:space="preserve"> (Qld). </w:t>
      </w:r>
    </w:p>
  </w:footnote>
  <w:footnote w:id="334">
    <w:p w14:paraId="4A8138E3" w14:textId="55551919" w:rsidR="0022102D" w:rsidRDefault="0022102D">
      <w:pPr>
        <w:pStyle w:val="FootnoteText"/>
      </w:pPr>
      <w:r>
        <w:rPr>
          <w:rStyle w:val="FootnoteReference"/>
        </w:rPr>
        <w:footnoteRef/>
      </w:r>
      <w:r>
        <w:t xml:space="preserve"> Explanatory notes, Discrimination Law Amendment Bill 2002 (Qld) 15.</w:t>
      </w:r>
    </w:p>
  </w:footnote>
  <w:footnote w:id="335">
    <w:p w14:paraId="5250673D" w14:textId="2EEAF02D" w:rsidR="0022102D" w:rsidRDefault="0022102D">
      <w:pPr>
        <w:pStyle w:val="FootnoteText"/>
      </w:pPr>
      <w:r>
        <w:rPr>
          <w:rStyle w:val="FootnoteReference"/>
        </w:rPr>
        <w:footnoteRef/>
      </w:r>
      <w:r>
        <w:t xml:space="preserve"> Queensland Fertility Group, ‘</w:t>
      </w:r>
      <w:r w:rsidRPr="009469BB">
        <w:t>Options for single women</w:t>
      </w:r>
      <w:r>
        <w:t xml:space="preserve">’ </w:t>
      </w:r>
      <w:r>
        <w:rPr>
          <w:i/>
          <w:iCs/>
        </w:rPr>
        <w:t xml:space="preserve">Queensland Fertility Group </w:t>
      </w:r>
      <w:r>
        <w:t>(Web page, 23 November 2021) &lt;</w:t>
      </w:r>
      <w:r w:rsidRPr="00B065D9">
        <w:t>https://www.qfg.com.au/trying-to-conceive/options-for-single-women</w:t>
      </w:r>
      <w:r>
        <w:t>&gt;; Queensland Fertility Group, ‘Same sex IVF’</w:t>
      </w:r>
      <w:r w:rsidRPr="00565829">
        <w:t xml:space="preserve">, </w:t>
      </w:r>
      <w:r w:rsidRPr="00565829">
        <w:rPr>
          <w:i/>
          <w:iCs/>
        </w:rPr>
        <w:t xml:space="preserve">Queensland Fertility Group </w:t>
      </w:r>
      <w:r w:rsidRPr="00565829">
        <w:t>(Web page, 23 November 2021) &lt;https://www.qfg.com.au/trying-to-conceive/same-sex-ivf&gt;</w:t>
      </w:r>
      <w:r>
        <w:t>.</w:t>
      </w:r>
      <w:r>
        <w:rPr>
          <w:i/>
          <w:iCs/>
        </w:rPr>
        <w:t xml:space="preserve"> </w:t>
      </w:r>
      <w:r>
        <w:t xml:space="preserve"> </w:t>
      </w:r>
    </w:p>
  </w:footnote>
  <w:footnote w:id="336">
    <w:p w14:paraId="203A408C" w14:textId="1174BAB5" w:rsidR="0022102D" w:rsidRPr="00AA0F60" w:rsidRDefault="0022102D">
      <w:pPr>
        <w:pStyle w:val="FootnoteText"/>
        <w:rPr>
          <w:lang w:val="en-US"/>
        </w:rPr>
      </w:pPr>
      <w:r>
        <w:rPr>
          <w:rStyle w:val="FootnoteReference"/>
        </w:rPr>
        <w:footnoteRef/>
      </w:r>
      <w:r>
        <w:t xml:space="preserve"> </w:t>
      </w:r>
      <w:r>
        <w:rPr>
          <w:i/>
          <w:iCs/>
          <w:lang w:val="en-US"/>
        </w:rPr>
        <w:t xml:space="preserve">Anti-Discrimination Act 1991 </w:t>
      </w:r>
      <w:r>
        <w:rPr>
          <w:lang w:val="en-US"/>
        </w:rPr>
        <w:t>(Qld) s 106C.</w:t>
      </w:r>
    </w:p>
  </w:footnote>
  <w:footnote w:id="337">
    <w:p w14:paraId="574E58DE" w14:textId="125B582F" w:rsidR="0022102D" w:rsidRPr="00884FCE" w:rsidRDefault="0022102D">
      <w:pPr>
        <w:pStyle w:val="FootnoteText"/>
        <w:rPr>
          <w:lang w:val="en-US"/>
        </w:rPr>
      </w:pPr>
      <w:r>
        <w:rPr>
          <w:rStyle w:val="FootnoteReference"/>
        </w:rPr>
        <w:footnoteRef/>
      </w:r>
      <w:r>
        <w:t xml:space="preserve"> </w:t>
      </w:r>
      <w:r w:rsidRPr="0037463F">
        <w:rPr>
          <w:i/>
        </w:rPr>
        <w:t xml:space="preserve">GK v Dovedeen Pty Ltd </w:t>
      </w:r>
      <w:r w:rsidRPr="0037463F">
        <w:rPr>
          <w:i/>
          <w:iCs/>
        </w:rPr>
        <w:t>and Anor</w:t>
      </w:r>
      <w:r w:rsidRPr="0037463F">
        <w:t xml:space="preserve"> [2012] QCATA 128</w:t>
      </w:r>
      <w:r>
        <w:t>.</w:t>
      </w:r>
    </w:p>
  </w:footnote>
  <w:footnote w:id="338">
    <w:p w14:paraId="25987E5F" w14:textId="4383FAAC" w:rsidR="0022102D" w:rsidRDefault="0022102D">
      <w:pPr>
        <w:pStyle w:val="FootnoteText"/>
      </w:pPr>
      <w:r>
        <w:rPr>
          <w:rStyle w:val="FootnoteReference"/>
        </w:rPr>
        <w:footnoteRef/>
      </w:r>
      <w:r>
        <w:t xml:space="preserve"> </w:t>
      </w:r>
      <w:r w:rsidRPr="008A1BA2">
        <w:rPr>
          <w:i/>
        </w:rPr>
        <w:t>Dovedeen Pty Ltd v GK</w:t>
      </w:r>
      <w:r w:rsidRPr="008A1BA2">
        <w:t xml:space="preserve"> [2013] QCA 116</w:t>
      </w:r>
    </w:p>
  </w:footnote>
  <w:footnote w:id="339">
    <w:p w14:paraId="710CF5F4" w14:textId="34689634" w:rsidR="0022102D" w:rsidRPr="00157ABD" w:rsidRDefault="0022102D" w:rsidP="00157ABD">
      <w:pPr>
        <w:pStyle w:val="FootnoteText"/>
      </w:pPr>
      <w:r w:rsidRPr="00C2344B">
        <w:rPr>
          <w:rStyle w:val="FootnoteReference"/>
        </w:rPr>
        <w:footnoteRef/>
      </w:r>
      <w:r w:rsidRPr="00C2344B">
        <w:t xml:space="preserve"> Queensland, </w:t>
      </w:r>
      <w:r w:rsidRPr="00C2344B">
        <w:rPr>
          <w:i/>
          <w:iCs/>
        </w:rPr>
        <w:t>Parliamentary Debates</w:t>
      </w:r>
      <w:r w:rsidRPr="00C2344B">
        <w:t>, Legislative Assembly, 1 November 2012, 2382 (JP Bleijie</w:t>
      </w:r>
      <w:r>
        <w:t>, Attorney-General)</w:t>
      </w:r>
      <w:r w:rsidRPr="00C2344B">
        <w:t>.</w:t>
      </w:r>
    </w:p>
  </w:footnote>
  <w:footnote w:id="340">
    <w:p w14:paraId="6B137D66" w14:textId="23477F42" w:rsidR="0022102D" w:rsidRDefault="0022102D" w:rsidP="00A66EA2">
      <w:pPr>
        <w:pStyle w:val="FootnoteText"/>
      </w:pPr>
      <w:r>
        <w:rPr>
          <w:rStyle w:val="FootnoteReference"/>
        </w:rPr>
        <w:footnoteRef/>
      </w:r>
      <w:r>
        <w:t xml:space="preserve"> </w:t>
      </w:r>
      <w:r w:rsidRPr="00EA47F5">
        <w:t>Accommodation is broadly defined to include business premises, residential properties, hotel or motel, boarding house or hostel, caravan park or manufactured home site, camping sites and building or construction sites</w:t>
      </w:r>
      <w:r>
        <w:t xml:space="preserve">; </w:t>
      </w:r>
      <w:r>
        <w:rPr>
          <w:i/>
          <w:iCs/>
        </w:rPr>
        <w:t xml:space="preserve">Anti-Discrimination Act 1991 </w:t>
      </w:r>
      <w:r>
        <w:t>(Qld) sch Dictionary</w:t>
      </w:r>
      <w:r w:rsidRPr="00EA47F5">
        <w:t>.</w:t>
      </w:r>
    </w:p>
  </w:footnote>
  <w:footnote w:id="341">
    <w:p w14:paraId="181440FB" w14:textId="566FBE9C" w:rsidR="0022102D" w:rsidRPr="006B7124" w:rsidRDefault="0022102D" w:rsidP="00514D4E">
      <w:pPr>
        <w:pStyle w:val="FootnoteText"/>
        <w:rPr>
          <w:lang w:val="en-US"/>
        </w:rPr>
      </w:pPr>
      <w:r>
        <w:rPr>
          <w:rStyle w:val="FootnoteReference"/>
        </w:rPr>
        <w:footnoteRef/>
      </w:r>
      <w:r>
        <w:t xml:space="preserve"> </w:t>
      </w:r>
      <w:r>
        <w:rPr>
          <w:i/>
          <w:iCs/>
        </w:rPr>
        <w:t xml:space="preserve">Corrective Services Act 2006 </w:t>
      </w:r>
      <w:r>
        <w:t xml:space="preserve">(Qld) pt 12A. </w:t>
      </w:r>
    </w:p>
  </w:footnote>
  <w:footnote w:id="342">
    <w:p w14:paraId="3D4E182D" w14:textId="5700F430" w:rsidR="0022102D" w:rsidRPr="002B524A" w:rsidRDefault="0022102D">
      <w:pPr>
        <w:pStyle w:val="FootnoteText"/>
        <w:rPr>
          <w:lang w:val="en-US"/>
        </w:rPr>
      </w:pPr>
      <w:r>
        <w:rPr>
          <w:rStyle w:val="FootnoteReference"/>
        </w:rPr>
        <w:footnoteRef/>
      </w:r>
      <w:r>
        <w:t xml:space="preserve"> </w:t>
      </w:r>
      <w:r>
        <w:rPr>
          <w:i/>
          <w:iCs/>
        </w:rPr>
        <w:t xml:space="preserve">Corrective Services Act 2006 </w:t>
      </w:r>
      <w:r>
        <w:t xml:space="preserve">(Qld) </w:t>
      </w:r>
      <w:r>
        <w:rPr>
          <w:lang w:val="en-US"/>
        </w:rPr>
        <w:t>s 319G.</w:t>
      </w:r>
    </w:p>
  </w:footnote>
  <w:footnote w:id="343">
    <w:p w14:paraId="3DABFB37" w14:textId="3C11B48A" w:rsidR="0022102D" w:rsidRPr="00FD6FCD" w:rsidRDefault="0022102D">
      <w:pPr>
        <w:pStyle w:val="FootnoteText"/>
        <w:rPr>
          <w:lang w:val="en-US"/>
        </w:rPr>
      </w:pPr>
      <w:r>
        <w:rPr>
          <w:rStyle w:val="FootnoteReference"/>
        </w:rPr>
        <w:footnoteRef/>
      </w:r>
      <w:r>
        <w:t xml:space="preserve"> </w:t>
      </w:r>
      <w:r>
        <w:rPr>
          <w:i/>
          <w:iCs/>
        </w:rPr>
        <w:t xml:space="preserve">Corrective Services Act 2006 </w:t>
      </w:r>
      <w:r>
        <w:t xml:space="preserve">(Qld) </w:t>
      </w:r>
      <w:r>
        <w:rPr>
          <w:lang w:val="en-US"/>
        </w:rPr>
        <w:t>s 319I.</w:t>
      </w:r>
    </w:p>
  </w:footnote>
  <w:footnote w:id="344">
    <w:p w14:paraId="55E098D6" w14:textId="7E80D1B4" w:rsidR="0022102D" w:rsidRPr="00105DCF" w:rsidRDefault="0022102D">
      <w:pPr>
        <w:pStyle w:val="FootnoteText"/>
        <w:rPr>
          <w:lang w:val="en-US"/>
        </w:rPr>
      </w:pPr>
      <w:r>
        <w:rPr>
          <w:rStyle w:val="FootnoteReference"/>
        </w:rPr>
        <w:footnoteRef/>
      </w:r>
      <w:r>
        <w:t xml:space="preserve"> </w:t>
      </w:r>
      <w:r>
        <w:rPr>
          <w:i/>
          <w:iCs/>
        </w:rPr>
        <w:t xml:space="preserve">Corrective Services Act 2006 </w:t>
      </w:r>
      <w:r>
        <w:t>(Qld) s 319B.</w:t>
      </w:r>
    </w:p>
  </w:footnote>
  <w:footnote w:id="345">
    <w:p w14:paraId="20FA589F" w14:textId="7C1AD800" w:rsidR="0022102D" w:rsidRPr="00157ABD" w:rsidRDefault="0022102D">
      <w:pPr>
        <w:pStyle w:val="FootnoteText"/>
        <w:rPr>
          <w:lang w:val="en-US"/>
        </w:rPr>
      </w:pPr>
      <w:r>
        <w:rPr>
          <w:rStyle w:val="FootnoteReference"/>
        </w:rPr>
        <w:footnoteRef/>
      </w:r>
      <w:r>
        <w:t xml:space="preserve"> </w:t>
      </w:r>
      <w:r w:rsidRPr="00C2344B">
        <w:t xml:space="preserve">Queensland, </w:t>
      </w:r>
      <w:r w:rsidRPr="00C2344B">
        <w:rPr>
          <w:i/>
          <w:iCs/>
        </w:rPr>
        <w:t>Parliamentary Debates</w:t>
      </w:r>
      <w:r w:rsidRPr="00C2344B">
        <w:t>, Legislative Assembly, 1 November 2012, 2382 (JP Bleijie</w:t>
      </w:r>
      <w:r>
        <w:t>, Attorney-General)</w:t>
      </w:r>
      <w:r w:rsidRPr="00C2344B">
        <w:t>.</w:t>
      </w:r>
    </w:p>
  </w:footnote>
  <w:footnote w:id="346">
    <w:p w14:paraId="301C3446" w14:textId="07FF4E30" w:rsidR="0022102D" w:rsidRPr="00105DCF" w:rsidRDefault="0022102D">
      <w:pPr>
        <w:pStyle w:val="FootnoteText"/>
        <w:rPr>
          <w:lang w:val="en-US"/>
        </w:rPr>
      </w:pPr>
      <w:r>
        <w:rPr>
          <w:rStyle w:val="FootnoteReference"/>
        </w:rPr>
        <w:footnoteRef/>
      </w:r>
      <w:r>
        <w:t xml:space="preserve"> </w:t>
      </w:r>
      <w:r>
        <w:rPr>
          <w:i/>
          <w:iCs/>
        </w:rPr>
        <w:t xml:space="preserve">Discrimination Act 1991 </w:t>
      </w:r>
      <w:r>
        <w:t xml:space="preserve">(ACT) s 57P. </w:t>
      </w:r>
    </w:p>
  </w:footnote>
  <w:footnote w:id="347">
    <w:p w14:paraId="7E0B1A09" w14:textId="1400041D" w:rsidR="0022102D" w:rsidRPr="008C3BB1" w:rsidRDefault="0022102D">
      <w:pPr>
        <w:pStyle w:val="FootnoteText"/>
        <w:rPr>
          <w:lang w:val="en-US"/>
        </w:rPr>
      </w:pPr>
      <w:r>
        <w:rPr>
          <w:rStyle w:val="FootnoteReference"/>
        </w:rPr>
        <w:footnoteRef/>
      </w:r>
      <w:r>
        <w:t xml:space="preserve"> </w:t>
      </w:r>
      <w:r w:rsidRPr="008C3BB1">
        <w:rPr>
          <w:i/>
          <w:iCs/>
        </w:rPr>
        <w:t xml:space="preserve">Xiros v Fortis Life Assurance Ltd </w:t>
      </w:r>
      <w:r w:rsidRPr="008C3BB1">
        <w:t>(2001) 162 FLR 433</w:t>
      </w:r>
      <w:r>
        <w:t>; [2001] FMCA 15.</w:t>
      </w:r>
    </w:p>
  </w:footnote>
  <w:footnote w:id="348">
    <w:p w14:paraId="641E6556" w14:textId="5B36ABD9" w:rsidR="0022102D" w:rsidRPr="008C3BB1" w:rsidRDefault="0022102D">
      <w:pPr>
        <w:pStyle w:val="FootnoteText"/>
        <w:rPr>
          <w:lang w:val="en-US"/>
        </w:rPr>
      </w:pPr>
      <w:r>
        <w:rPr>
          <w:rStyle w:val="FootnoteReference"/>
        </w:rPr>
        <w:footnoteRef/>
      </w:r>
      <w:r>
        <w:t xml:space="preserve"> </w:t>
      </w:r>
      <w:r w:rsidRPr="008C3BB1">
        <w:rPr>
          <w:i/>
          <w:iCs/>
        </w:rPr>
        <w:t xml:space="preserve">Ingram v QBE Insurance (Australia) Ltd </w:t>
      </w:r>
      <w:r w:rsidRPr="008C3BB1">
        <w:t>[2015] VCAT 1936</w:t>
      </w:r>
      <w:r>
        <w:t>.</w:t>
      </w:r>
    </w:p>
  </w:footnote>
  <w:footnote w:id="349">
    <w:p w14:paraId="30341F86" w14:textId="5B6B7B32" w:rsidR="0022102D" w:rsidRPr="008C3BB1" w:rsidRDefault="0022102D">
      <w:pPr>
        <w:pStyle w:val="FootnoteText"/>
        <w:rPr>
          <w:lang w:val="en-US"/>
        </w:rPr>
      </w:pPr>
      <w:r>
        <w:rPr>
          <w:rStyle w:val="FootnoteReference"/>
        </w:rPr>
        <w:footnoteRef/>
      </w:r>
      <w:r>
        <w:t xml:space="preserve"> </w:t>
      </w:r>
      <w:r w:rsidRPr="008C3BB1">
        <w:rPr>
          <w:i/>
          <w:iCs/>
        </w:rPr>
        <w:t>Metcalf v Cerberus Special Risks Pty Ltd</w:t>
      </w:r>
      <w:r w:rsidRPr="008C3BB1">
        <w:t xml:space="preserve"> [2018] QCAT 175</w:t>
      </w:r>
      <w:r>
        <w:t>.</w:t>
      </w:r>
    </w:p>
  </w:footnote>
  <w:footnote w:id="350">
    <w:p w14:paraId="6F7E90E4" w14:textId="5AFF507C" w:rsidR="0022102D" w:rsidRPr="008C3BB1" w:rsidRDefault="0022102D">
      <w:pPr>
        <w:pStyle w:val="FootnoteText"/>
        <w:rPr>
          <w:lang w:val="en-US"/>
        </w:rPr>
      </w:pPr>
      <w:r>
        <w:rPr>
          <w:rStyle w:val="FootnoteReference"/>
        </w:rPr>
        <w:footnoteRef/>
      </w:r>
      <w:r>
        <w:t xml:space="preserve"> </w:t>
      </w:r>
      <w:r w:rsidRPr="008C3BB1">
        <w:t xml:space="preserve">Mental Health Council of Australia and beyondblue, </w:t>
      </w:r>
      <w:r w:rsidRPr="00A758C9">
        <w:rPr>
          <w:i/>
        </w:rPr>
        <w:t>Mental Health Discrimination and Insurance: A Survey of Consumer Experiences</w:t>
      </w:r>
      <w:r w:rsidRPr="008C3BB1">
        <w:t xml:space="preserve"> (2011) </w:t>
      </w:r>
      <w:r>
        <w:t>&lt;</w:t>
      </w:r>
      <w:r w:rsidRPr="008C3BB1">
        <w:t>https://www. beyondblue.org.au/about-us/about-our-work/discrimination-in-insurance</w:t>
      </w:r>
      <w:r>
        <w:t>&gt;.</w:t>
      </w:r>
      <w:r w:rsidRPr="008C3BB1">
        <w:t xml:space="preserve"> </w:t>
      </w:r>
    </w:p>
  </w:footnote>
  <w:footnote w:id="351">
    <w:p w14:paraId="4F1E47AD" w14:textId="02BF70AF" w:rsidR="0022102D" w:rsidRDefault="0022102D">
      <w:pPr>
        <w:pStyle w:val="FootnoteText"/>
      </w:pPr>
      <w:r>
        <w:rPr>
          <w:rStyle w:val="FootnoteReference"/>
        </w:rPr>
        <w:footnoteRef/>
      </w:r>
      <w:r>
        <w:t xml:space="preserve"> </w:t>
      </w:r>
      <w:r w:rsidRPr="00953DE1">
        <w:rPr>
          <w:i/>
          <w:iCs/>
        </w:rPr>
        <w:t>Royal Commission into Misconduct in the Banking, Superannuation and Financial Services Industry</w:t>
      </w:r>
      <w:r>
        <w:t xml:space="preserve"> (Final Report, February 2019);</w:t>
      </w:r>
      <w:r w:rsidRPr="008E1FDB">
        <w:t xml:space="preserve"> </w:t>
      </w:r>
      <w:r>
        <w:t xml:space="preserve">Victorian Equal Opportunity and Human Rights Commission, </w:t>
      </w:r>
      <w:r w:rsidRPr="00877783">
        <w:rPr>
          <w:i/>
          <w:iCs/>
          <w:lang w:val="en-US"/>
        </w:rPr>
        <w:t xml:space="preserve">Fair-minded Cover: </w:t>
      </w:r>
      <w:r>
        <w:rPr>
          <w:i/>
          <w:iCs/>
          <w:lang w:val="en-US"/>
        </w:rPr>
        <w:t>I</w:t>
      </w:r>
      <w:r w:rsidRPr="00877783">
        <w:rPr>
          <w:i/>
          <w:iCs/>
          <w:lang w:val="en-US"/>
        </w:rPr>
        <w:t>nvestigation into Mental Health Discrimination in Travel Insurance</w:t>
      </w:r>
      <w:r>
        <w:rPr>
          <w:lang w:val="en-US"/>
        </w:rPr>
        <w:t xml:space="preserve"> (Report, 2019);</w:t>
      </w:r>
      <w:r>
        <w:t xml:space="preserve"> Parliamentary Joint Committee on Corporations and Financial Services (Cth), </w:t>
      </w:r>
      <w:r w:rsidRPr="00230EEC">
        <w:rPr>
          <w:i/>
          <w:iCs/>
        </w:rPr>
        <w:t>Life Insurance Industry</w:t>
      </w:r>
      <w:r>
        <w:t xml:space="preserve"> (Inquiry Report, March 2018); Productivity Commission (Cth), </w:t>
      </w:r>
      <w:r w:rsidRPr="00F7305E">
        <w:rPr>
          <w:i/>
          <w:iCs/>
        </w:rPr>
        <w:t>Mental Health</w:t>
      </w:r>
      <w:r>
        <w:t xml:space="preserve"> (Inquiry Report, June 2020).</w:t>
      </w:r>
    </w:p>
  </w:footnote>
  <w:footnote w:id="352">
    <w:p w14:paraId="35E93FF5" w14:textId="42E9227F" w:rsidR="0022102D" w:rsidRPr="001B7C81" w:rsidRDefault="0022102D">
      <w:pPr>
        <w:pStyle w:val="FootnoteText"/>
      </w:pPr>
      <w:r>
        <w:rPr>
          <w:rStyle w:val="FootnoteReference"/>
        </w:rPr>
        <w:footnoteRef/>
      </w:r>
      <w:r>
        <w:t xml:space="preserve"> Public Interest Advocacy Centre, </w:t>
      </w:r>
      <w:r>
        <w:rPr>
          <w:i/>
          <w:iCs/>
        </w:rPr>
        <w:t>Mental Health Discrimination in Insurance</w:t>
      </w:r>
      <w:r>
        <w:t xml:space="preserve"> (Report, October 2021) &lt;</w:t>
      </w:r>
      <w:r w:rsidRPr="00C5484A">
        <w:t>https://piac.asn.au/</w:t>
      </w:r>
      <w:r>
        <w:t>project-highlight/mental-health-and-insurance&gt;.</w:t>
      </w:r>
    </w:p>
  </w:footnote>
  <w:footnote w:id="353">
    <w:p w14:paraId="749274C1" w14:textId="040F50FF" w:rsidR="0022102D" w:rsidRPr="00737133" w:rsidRDefault="0022102D" w:rsidP="00E363B3">
      <w:pPr>
        <w:pStyle w:val="FootnoteText"/>
      </w:pPr>
      <w:r w:rsidRPr="00737133">
        <w:rPr>
          <w:rStyle w:val="FootnoteReference"/>
        </w:rPr>
        <w:footnoteRef/>
      </w:r>
      <w:r w:rsidRPr="00737133">
        <w:t xml:space="preserve"> The ‘voluntary body’ exemptions in other equality jurisdictions allow for discrimination with respect to admission to membership and benefits, facilities and services received as members, but not when services are being provided to the public. See also Club membership and affairs </w:t>
      </w:r>
      <w:r>
        <w:t>on the following page</w:t>
      </w:r>
      <w:r w:rsidRPr="00737133">
        <w:t>.</w:t>
      </w:r>
    </w:p>
  </w:footnote>
  <w:footnote w:id="354">
    <w:p w14:paraId="1E2F6286" w14:textId="5DE4303B" w:rsidR="0022102D" w:rsidRPr="00EF7E6A" w:rsidRDefault="0022102D" w:rsidP="00651404">
      <w:pPr>
        <w:pStyle w:val="FootnoteText"/>
        <w:rPr>
          <w:lang w:val="en-US"/>
        </w:rPr>
      </w:pPr>
      <w:r>
        <w:rPr>
          <w:rStyle w:val="FootnoteReference"/>
        </w:rPr>
        <w:footnoteRef/>
      </w:r>
      <w:r>
        <w:t xml:space="preserve"> </w:t>
      </w:r>
      <w:r>
        <w:rPr>
          <w:i/>
          <w:iCs/>
          <w:lang w:val="en-US"/>
        </w:rPr>
        <w:t xml:space="preserve">Anti-Discrimination Act 1991 </w:t>
      </w:r>
      <w:r>
        <w:rPr>
          <w:lang w:val="en-US"/>
        </w:rPr>
        <w:t xml:space="preserve">(Qld) s 46(2). </w:t>
      </w:r>
    </w:p>
  </w:footnote>
  <w:footnote w:id="355">
    <w:p w14:paraId="17975D36" w14:textId="5E194C4B" w:rsidR="0022102D" w:rsidRDefault="0022102D" w:rsidP="00044A25">
      <w:pPr>
        <w:pStyle w:val="FootnoteText"/>
      </w:pPr>
      <w:r>
        <w:rPr>
          <w:rStyle w:val="FootnoteReference"/>
        </w:rPr>
        <w:footnoteRef/>
      </w:r>
      <w:r>
        <w:t xml:space="preserve"> </w:t>
      </w:r>
      <w:r w:rsidRPr="002A5344">
        <w:rPr>
          <w:rFonts w:cs="Arial"/>
          <w:i/>
          <w:shd w:val="clear" w:color="auto" w:fill="FFFFFF"/>
        </w:rPr>
        <w:t>Haycox v The Uniting Church in Australia Property Trust (Q) trading as the Wesley Hospital</w:t>
      </w:r>
      <w:r>
        <w:rPr>
          <w:rFonts w:cs="Arial"/>
          <w:shd w:val="clear" w:color="auto" w:fill="FFFFFF"/>
        </w:rPr>
        <w:t xml:space="preserve"> </w:t>
      </w:r>
      <w:r w:rsidRPr="002A5344">
        <w:rPr>
          <w:rFonts w:cs="Arial"/>
          <w:shd w:val="clear" w:color="auto" w:fill="FFFFFF"/>
        </w:rPr>
        <w:t>[2005] QADT</w:t>
      </w:r>
      <w:r>
        <w:rPr>
          <w:rFonts w:cs="Arial"/>
          <w:shd w:val="clear" w:color="auto" w:fill="FFFFFF"/>
        </w:rPr>
        <w:t xml:space="preserve"> </w:t>
      </w:r>
      <w:r w:rsidRPr="002A5344">
        <w:rPr>
          <w:rFonts w:cs="Arial"/>
          <w:shd w:val="clear" w:color="auto" w:fill="FFFFFF"/>
        </w:rPr>
        <w:t>35</w:t>
      </w:r>
      <w:r>
        <w:rPr>
          <w:rFonts w:cs="Arial"/>
          <w:shd w:val="clear" w:color="auto" w:fill="FFFFFF"/>
        </w:rPr>
        <w:t>.</w:t>
      </w:r>
    </w:p>
  </w:footnote>
  <w:footnote w:id="356">
    <w:p w14:paraId="24DFA3C1" w14:textId="0B90B8B5" w:rsidR="0022102D" w:rsidRDefault="0022102D" w:rsidP="00044A25">
      <w:pPr>
        <w:pStyle w:val="FootnoteText"/>
      </w:pPr>
      <w:r>
        <w:rPr>
          <w:rStyle w:val="FootnoteReference"/>
        </w:rPr>
        <w:footnoteRef/>
      </w:r>
      <w:r>
        <w:t xml:space="preserve"> </w:t>
      </w:r>
      <w:r w:rsidRPr="00283CFF">
        <w:rPr>
          <w:i/>
        </w:rPr>
        <w:t>Yohan representing PAWES v Queensland Basketball Incorporated &amp; Brisbane Basketball Incorporated (No 2)</w:t>
      </w:r>
      <w:r>
        <w:t xml:space="preserve"> [2010] QCAT 471.</w:t>
      </w:r>
    </w:p>
  </w:footnote>
  <w:footnote w:id="357">
    <w:p w14:paraId="3299F35D" w14:textId="4A0ABAF7" w:rsidR="0022102D" w:rsidRDefault="0022102D" w:rsidP="00044A25">
      <w:pPr>
        <w:pStyle w:val="FootnoteText"/>
      </w:pPr>
      <w:r>
        <w:rPr>
          <w:rStyle w:val="FootnoteReference"/>
        </w:rPr>
        <w:footnoteRef/>
      </w:r>
      <w:r>
        <w:t xml:space="preserve"> </w:t>
      </w:r>
      <w:r w:rsidRPr="00283CFF">
        <w:rPr>
          <w:i/>
        </w:rPr>
        <w:t>Yeo v Brisbane Polo Club Inc</w:t>
      </w:r>
      <w:r>
        <w:t xml:space="preserve"> [2014] QCAT 66.</w:t>
      </w:r>
    </w:p>
  </w:footnote>
  <w:footnote w:id="358">
    <w:p w14:paraId="5719FEDD" w14:textId="798CFFE6" w:rsidR="0022102D" w:rsidRDefault="0022102D" w:rsidP="00044A25">
      <w:pPr>
        <w:pStyle w:val="FootnoteText"/>
      </w:pPr>
      <w:r>
        <w:rPr>
          <w:rStyle w:val="FootnoteReference"/>
        </w:rPr>
        <w:footnoteRef/>
      </w:r>
      <w:r>
        <w:t xml:space="preserve"> </w:t>
      </w:r>
      <w:r w:rsidRPr="00283CFF">
        <w:rPr>
          <w:i/>
        </w:rPr>
        <w:t>Yohan representing PAWES v Queensland Basketball Incorporated &amp; Brisbane Basketball Incorporated (No 2)</w:t>
      </w:r>
      <w:r>
        <w:t xml:space="preserve"> [2010] QCAT 471 [34].</w:t>
      </w:r>
    </w:p>
  </w:footnote>
  <w:footnote w:id="359">
    <w:p w14:paraId="580CE2AC" w14:textId="2BD12EDD" w:rsidR="0022102D" w:rsidRPr="00A76303" w:rsidRDefault="0022102D">
      <w:pPr>
        <w:pStyle w:val="FootnoteText"/>
        <w:rPr>
          <w:lang w:val="en-US"/>
        </w:rPr>
      </w:pPr>
      <w:r>
        <w:rPr>
          <w:rStyle w:val="FootnoteReference"/>
        </w:rPr>
        <w:footnoteRef/>
      </w:r>
      <w:r>
        <w:t xml:space="preserve"> </w:t>
      </w:r>
      <w:r>
        <w:rPr>
          <w:i/>
          <w:iCs/>
          <w:lang w:val="en-US"/>
        </w:rPr>
        <w:t xml:space="preserve">Anti-Discrimination Act 1991 </w:t>
      </w:r>
      <w:r>
        <w:rPr>
          <w:lang w:val="en-US"/>
        </w:rPr>
        <w:t xml:space="preserve">(Qld) ss 94 and 95. </w:t>
      </w:r>
    </w:p>
  </w:footnote>
  <w:footnote w:id="360">
    <w:p w14:paraId="2A92D13B" w14:textId="302427B4" w:rsidR="0022102D" w:rsidRDefault="0022102D" w:rsidP="00494462">
      <w:pPr>
        <w:pStyle w:val="FootnoteText"/>
      </w:pPr>
      <w:r>
        <w:rPr>
          <w:rStyle w:val="FootnoteReference"/>
        </w:rPr>
        <w:footnoteRef/>
      </w:r>
      <w:r>
        <w:t xml:space="preserve"> </w:t>
      </w:r>
      <w:r w:rsidRPr="00283CFF">
        <w:rPr>
          <w:i/>
        </w:rPr>
        <w:t>Yohan representing PAWES v Queensland Basketball Incorporated &amp; Brisbane Basketball Incorporated (No 2)</w:t>
      </w:r>
      <w:r>
        <w:t xml:space="preserve"> [2010] QCAT 471.</w:t>
      </w:r>
    </w:p>
  </w:footnote>
  <w:footnote w:id="361">
    <w:p w14:paraId="78F3BF6F" w14:textId="5357A4D5" w:rsidR="0022102D" w:rsidRDefault="0022102D" w:rsidP="008D46B3">
      <w:pPr>
        <w:pStyle w:val="FootnoteText"/>
      </w:pPr>
      <w:r>
        <w:rPr>
          <w:rStyle w:val="FootnoteReference"/>
        </w:rPr>
        <w:footnoteRef/>
      </w:r>
      <w:r>
        <w:t xml:space="preserve"> For example, see </w:t>
      </w:r>
      <w:r>
        <w:rPr>
          <w:i/>
        </w:rPr>
        <w:t xml:space="preserve">Sex Discrimination Act 1984 </w:t>
      </w:r>
      <w:r>
        <w:t>(Cth) s 4.</w:t>
      </w:r>
    </w:p>
  </w:footnote>
  <w:footnote w:id="362">
    <w:p w14:paraId="009D1FD2" w14:textId="42E68FD6" w:rsidR="0022102D" w:rsidRPr="00C94268" w:rsidRDefault="0022102D" w:rsidP="00F83C3D">
      <w:pPr>
        <w:pStyle w:val="FootnoteText"/>
        <w:rPr>
          <w:highlight w:val="yellow"/>
        </w:rPr>
      </w:pPr>
      <w:r>
        <w:rPr>
          <w:rStyle w:val="FootnoteReference"/>
        </w:rPr>
        <w:footnoteRef/>
      </w:r>
      <w:r>
        <w:t xml:space="preserve"> </w:t>
      </w:r>
      <w:r w:rsidRPr="005B25BA">
        <w:rPr>
          <w:i/>
        </w:rPr>
        <w:t>Disability Discrimination Act</w:t>
      </w:r>
      <w:r>
        <w:t xml:space="preserve"> </w:t>
      </w:r>
      <w:r>
        <w:rPr>
          <w:i/>
        </w:rPr>
        <w:t xml:space="preserve">1992 </w:t>
      </w:r>
      <w:r>
        <w:t xml:space="preserve">(Cth) s 4. </w:t>
      </w:r>
    </w:p>
  </w:footnote>
  <w:footnote w:id="363">
    <w:p w14:paraId="75D243E1" w14:textId="31176ED8" w:rsidR="0022102D" w:rsidRDefault="0022102D" w:rsidP="001C1788">
      <w:pPr>
        <w:pStyle w:val="FootnoteText"/>
      </w:pPr>
      <w:r>
        <w:rPr>
          <w:rStyle w:val="FootnoteReference"/>
        </w:rPr>
        <w:footnoteRef/>
      </w:r>
      <w:r>
        <w:t xml:space="preserve"> </w:t>
      </w:r>
      <w:r w:rsidRPr="005B25BA">
        <w:rPr>
          <w:i/>
        </w:rPr>
        <w:t>Disability Discrimination Act</w:t>
      </w:r>
      <w:r>
        <w:t xml:space="preserve"> </w:t>
      </w:r>
      <w:r>
        <w:rPr>
          <w:i/>
        </w:rPr>
        <w:t xml:space="preserve">1992 </w:t>
      </w:r>
      <w:r>
        <w:t xml:space="preserve">(Cth) s 28 covers discrimination in the area of sporting activity which also </w:t>
      </w:r>
      <w:r w:rsidRPr="0063102B">
        <w:t>includes</w:t>
      </w:r>
      <w:r>
        <w:t xml:space="preserve"> administration or coaching activity. </w:t>
      </w:r>
      <w:r>
        <w:rPr>
          <w:i/>
        </w:rPr>
        <w:t xml:space="preserve">Equal Opportunity Act 2010 </w:t>
      </w:r>
      <w:r>
        <w:t>(Vic) s 71 provides for a specific sport area which covers refusing or failing to select a person in a sporting team and excluding a person from participation.</w:t>
      </w:r>
    </w:p>
  </w:footnote>
  <w:footnote w:id="364">
    <w:p w14:paraId="3860B382" w14:textId="133C4C01" w:rsidR="0022102D" w:rsidRDefault="0022102D" w:rsidP="06442504">
      <w:pPr>
        <w:pStyle w:val="FootnoteText"/>
      </w:pPr>
      <w:r w:rsidRPr="06442504">
        <w:rPr>
          <w:rStyle w:val="FootnoteReference"/>
          <w:rFonts w:eastAsia="Calibri" w:cs="Arial"/>
        </w:rPr>
        <w:footnoteRef/>
      </w:r>
      <w:r w:rsidRPr="06442504">
        <w:rPr>
          <w:rFonts w:eastAsia="Calibri" w:cs="Arial"/>
        </w:rPr>
        <w:t xml:space="preserve"> </w:t>
      </w:r>
      <w:r w:rsidRPr="06442504">
        <w:rPr>
          <w:rFonts w:eastAsia="Calibri" w:cs="Arial"/>
          <w:i/>
          <w:iCs/>
        </w:rPr>
        <w:t xml:space="preserve">Equal Opportunity Act </w:t>
      </w:r>
      <w:r w:rsidRPr="06442504">
        <w:rPr>
          <w:rFonts w:eastAsia="Calibri" w:cs="Arial"/>
        </w:rPr>
        <w:t xml:space="preserve">(Vic) s 70; </w:t>
      </w:r>
      <w:r w:rsidRPr="06442504">
        <w:rPr>
          <w:rFonts w:eastAsia="Calibri" w:cs="Arial"/>
          <w:i/>
          <w:iCs/>
        </w:rPr>
        <w:t xml:space="preserve">Robertson v </w:t>
      </w:r>
      <w:r w:rsidRPr="393FC739">
        <w:rPr>
          <w:rFonts w:eastAsia="Calibri" w:cs="Arial"/>
          <w:i/>
          <w:iCs/>
        </w:rPr>
        <w:t>Australian</w:t>
      </w:r>
      <w:r w:rsidRPr="06442504">
        <w:rPr>
          <w:rFonts w:eastAsia="Calibri" w:cs="Arial"/>
          <w:i/>
          <w:iCs/>
        </w:rPr>
        <w:t xml:space="preserve"> Ice Hockey </w:t>
      </w:r>
      <w:r w:rsidRPr="393FC739">
        <w:rPr>
          <w:rFonts w:eastAsia="Calibri" w:cs="Arial"/>
          <w:i/>
          <w:iCs/>
        </w:rPr>
        <w:t xml:space="preserve">Federation </w:t>
      </w:r>
      <w:r w:rsidRPr="393FC739">
        <w:rPr>
          <w:rFonts w:eastAsia="Calibri" w:cs="Arial"/>
        </w:rPr>
        <w:t>[1998] VADT 112.</w:t>
      </w:r>
    </w:p>
  </w:footnote>
  <w:footnote w:id="365">
    <w:p w14:paraId="0B4378B4" w14:textId="384132E9" w:rsidR="0022102D" w:rsidRPr="00EB55A1" w:rsidRDefault="0022102D">
      <w:pPr>
        <w:pStyle w:val="FootnoteText"/>
        <w:rPr>
          <w:lang w:val="en-US"/>
        </w:rPr>
      </w:pPr>
      <w:r>
        <w:rPr>
          <w:rStyle w:val="FootnoteReference"/>
        </w:rPr>
        <w:footnoteRef/>
      </w:r>
      <w:r>
        <w:t xml:space="preserve"> </w:t>
      </w:r>
      <w:r>
        <w:rPr>
          <w:i/>
          <w:iCs/>
          <w:lang w:val="en-US"/>
        </w:rPr>
        <w:t xml:space="preserve">Human Rights Act 2019 </w:t>
      </w:r>
      <w:r>
        <w:rPr>
          <w:lang w:val="en-US"/>
        </w:rPr>
        <w:t>(Qld) s 13 (1).</w:t>
      </w:r>
    </w:p>
  </w:footnote>
  <w:footnote w:id="366">
    <w:p w14:paraId="4430B1D6" w14:textId="77777777" w:rsidR="0022102D" w:rsidRPr="00D50F9C" w:rsidRDefault="0022102D" w:rsidP="001A4C67">
      <w:pPr>
        <w:pStyle w:val="FootnoteText"/>
        <w:rPr>
          <w:lang w:val="en-US"/>
        </w:rPr>
      </w:pPr>
      <w:r w:rsidRPr="00D50F9C">
        <w:rPr>
          <w:rStyle w:val="FootnoteReference"/>
        </w:rPr>
        <w:footnoteRef/>
      </w:r>
      <w:r w:rsidRPr="00D50F9C">
        <w:t xml:space="preserve"> </w:t>
      </w:r>
      <w:r>
        <w:t>Victoria</w:t>
      </w:r>
      <w:r w:rsidRPr="00D50F9C">
        <w:rPr>
          <w:lang w:val="en-US"/>
        </w:rPr>
        <w:t xml:space="preserve"> includes the attribute of an ‘expunged homosexual conviction’</w:t>
      </w:r>
      <w:r>
        <w:rPr>
          <w:lang w:val="en-US"/>
        </w:rPr>
        <w:t>.</w:t>
      </w:r>
    </w:p>
  </w:footnote>
  <w:footnote w:id="367">
    <w:p w14:paraId="1B233A15" w14:textId="48D17A80" w:rsidR="0022102D" w:rsidRPr="00D50F9C" w:rsidRDefault="0022102D" w:rsidP="001A4C67">
      <w:pPr>
        <w:pStyle w:val="FootnoteText"/>
        <w:rPr>
          <w:lang w:val="en-US"/>
        </w:rPr>
      </w:pPr>
      <w:r w:rsidRPr="00D50F9C">
        <w:rPr>
          <w:rStyle w:val="FootnoteReference"/>
        </w:rPr>
        <w:footnoteRef/>
      </w:r>
      <w:r w:rsidRPr="00D50F9C">
        <w:t xml:space="preserve"> </w:t>
      </w:r>
      <w:r w:rsidRPr="00D50F9C">
        <w:rPr>
          <w:lang w:val="en-US"/>
        </w:rPr>
        <w:t xml:space="preserve">In Western Australia, discrimination on the ground of spent conviction is made unlawful by the </w:t>
      </w:r>
      <w:r w:rsidRPr="00D50F9C">
        <w:rPr>
          <w:i/>
          <w:lang w:val="en-US"/>
        </w:rPr>
        <w:t xml:space="preserve">Spent Convictions </w:t>
      </w:r>
      <w:r>
        <w:rPr>
          <w:i/>
          <w:lang w:val="en-US"/>
        </w:rPr>
        <w:t xml:space="preserve">Act </w:t>
      </w:r>
      <w:r w:rsidRPr="00D50F9C">
        <w:rPr>
          <w:i/>
          <w:lang w:val="en-US"/>
        </w:rPr>
        <w:t>1988</w:t>
      </w:r>
      <w:r>
        <w:rPr>
          <w:i/>
          <w:lang w:val="en-US"/>
        </w:rPr>
        <w:t xml:space="preserve"> </w:t>
      </w:r>
      <w:r>
        <w:rPr>
          <w:iCs/>
          <w:lang w:val="en-US"/>
        </w:rPr>
        <w:t>(WA)</w:t>
      </w:r>
      <w:r w:rsidRPr="00D50F9C">
        <w:rPr>
          <w:lang w:val="en-US"/>
        </w:rPr>
        <w:t xml:space="preserve">, and the </w:t>
      </w:r>
      <w:r w:rsidRPr="00D50F9C">
        <w:rPr>
          <w:i/>
          <w:lang w:val="en-US"/>
        </w:rPr>
        <w:t>Historical Homosexual Convictions Expungement Act 2018</w:t>
      </w:r>
      <w:r>
        <w:rPr>
          <w:i/>
          <w:lang w:val="en-US"/>
        </w:rPr>
        <w:t xml:space="preserve"> </w:t>
      </w:r>
      <w:r>
        <w:rPr>
          <w:iCs/>
          <w:lang w:val="en-US"/>
        </w:rPr>
        <w:t>(WA)</w:t>
      </w:r>
      <w:r w:rsidRPr="00D50F9C">
        <w:rPr>
          <w:lang w:val="en-US"/>
        </w:rPr>
        <w:t>.</w:t>
      </w:r>
    </w:p>
  </w:footnote>
  <w:footnote w:id="368">
    <w:p w14:paraId="3177FB37" w14:textId="27556C66" w:rsidR="0022102D" w:rsidRPr="00D50F9C" w:rsidRDefault="0022102D" w:rsidP="001A4C67">
      <w:pPr>
        <w:pStyle w:val="FootnoteText"/>
        <w:rPr>
          <w:lang w:val="en-US"/>
        </w:rPr>
      </w:pPr>
      <w:r w:rsidRPr="00D50F9C">
        <w:rPr>
          <w:rStyle w:val="FootnoteReference"/>
        </w:rPr>
        <w:footnoteRef/>
      </w:r>
      <w:r w:rsidRPr="00D50F9C">
        <w:t xml:space="preserve"> </w:t>
      </w:r>
      <w:r>
        <w:rPr>
          <w:lang w:val="en-US"/>
        </w:rPr>
        <w:t>New South Wales</w:t>
      </w:r>
      <w:r w:rsidRPr="00D50F9C">
        <w:rPr>
          <w:lang w:val="en-US"/>
        </w:rPr>
        <w:t xml:space="preserve"> uses the term ‘transgender’</w:t>
      </w:r>
      <w:r>
        <w:rPr>
          <w:lang w:val="en-US"/>
        </w:rPr>
        <w:t>,</w:t>
      </w:r>
      <w:r w:rsidRPr="00D50F9C">
        <w:rPr>
          <w:lang w:val="en-US"/>
        </w:rPr>
        <w:t xml:space="preserve"> and ‘recognised transgender person’</w:t>
      </w:r>
      <w:r>
        <w:rPr>
          <w:lang w:val="en-US"/>
        </w:rPr>
        <w:t>, and Northern Territory includes ‘transsexuality’ under sexuality.</w:t>
      </w:r>
    </w:p>
  </w:footnote>
  <w:footnote w:id="369">
    <w:p w14:paraId="62ED40AC" w14:textId="50477A40" w:rsidR="0022102D" w:rsidRPr="00964BF9" w:rsidRDefault="0022102D" w:rsidP="001A4C67">
      <w:pPr>
        <w:pStyle w:val="FootnoteText"/>
        <w:rPr>
          <w:lang w:val="en-US"/>
        </w:rPr>
      </w:pPr>
      <w:r>
        <w:rPr>
          <w:rStyle w:val="FootnoteReference"/>
        </w:rPr>
        <w:footnoteRef/>
      </w:r>
      <w:r>
        <w:t xml:space="preserve"> </w:t>
      </w:r>
      <w:r>
        <w:rPr>
          <w:lang w:val="en-US"/>
        </w:rPr>
        <w:t xml:space="preserve">In addition to the attribute of gender identity, the ACT includes the protected attribute at of ‘record of a person’s sex having been altered under the </w:t>
      </w:r>
      <w:r w:rsidRPr="00964BF9">
        <w:rPr>
          <w:i/>
          <w:lang w:val="en-US"/>
        </w:rPr>
        <w:t xml:space="preserve">Births, Deaths and Marriages Registration Act 1997 </w:t>
      </w:r>
      <w:r>
        <w:rPr>
          <w:lang w:val="en-US"/>
        </w:rPr>
        <w:t>or another law…’.</w:t>
      </w:r>
    </w:p>
  </w:footnote>
  <w:footnote w:id="370">
    <w:p w14:paraId="42D70291" w14:textId="02ED6FD5" w:rsidR="0022102D" w:rsidRPr="006374C4" w:rsidRDefault="0022102D" w:rsidP="001A4C67">
      <w:pPr>
        <w:pStyle w:val="FootnoteText"/>
        <w:rPr>
          <w:lang w:val="en-US"/>
        </w:rPr>
      </w:pPr>
      <w:r w:rsidRPr="00D50F9C">
        <w:rPr>
          <w:rStyle w:val="FootnoteReference"/>
        </w:rPr>
        <w:footnoteRef/>
      </w:r>
      <w:r w:rsidRPr="00D50F9C">
        <w:t xml:space="preserve"> The </w:t>
      </w:r>
      <w:r>
        <w:t>definition</w:t>
      </w:r>
      <w:r w:rsidRPr="00D50F9C">
        <w:t xml:space="preserve"> of gender identity </w:t>
      </w:r>
      <w:r>
        <w:t>in</w:t>
      </w:r>
      <w:r w:rsidRPr="00D50F9C">
        <w:t xml:space="preserve"> </w:t>
      </w:r>
      <w:r>
        <w:t>Queensland</w:t>
      </w:r>
      <w:r w:rsidRPr="00D50F9C">
        <w:t xml:space="preserve"> includes ‘indeterminate sex', which is a term</w:t>
      </w:r>
      <w:r>
        <w:t xml:space="preserve"> not</w:t>
      </w:r>
      <w:r w:rsidRPr="00D50F9C">
        <w:t xml:space="preserve"> generally used by people </w:t>
      </w:r>
      <w:r w:rsidRPr="00CF39D7">
        <w:rPr>
          <w:lang w:val="en-US"/>
        </w:rPr>
        <w:t xml:space="preserve">with variations of sex characteristics. The Australian Capital Teritory and Victoria include the attribute of ‘sex characteristics’, and Tasmania includes ‘intersex variations of sex </w:t>
      </w:r>
      <w:r w:rsidRPr="006374C4">
        <w:rPr>
          <w:lang w:val="en-US"/>
        </w:rPr>
        <w:t>characteristics’ as an attribute.</w:t>
      </w:r>
    </w:p>
  </w:footnote>
  <w:footnote w:id="371">
    <w:p w14:paraId="4D8A46B9" w14:textId="77777777" w:rsidR="0022102D" w:rsidRPr="00D50F9C" w:rsidDel="00C62E14" w:rsidRDefault="0022102D" w:rsidP="006374C4">
      <w:pPr>
        <w:pStyle w:val="FootnoteText"/>
        <w:rPr>
          <w:lang w:val="en-US"/>
        </w:rPr>
      </w:pPr>
    </w:p>
  </w:footnote>
  <w:footnote w:id="372">
    <w:p w14:paraId="4CC7FD13" w14:textId="37B8D7FC" w:rsidR="0022102D" w:rsidRPr="00D50F9C" w:rsidRDefault="0022102D" w:rsidP="001A4C67">
      <w:pPr>
        <w:pStyle w:val="FootnoteText"/>
        <w:rPr>
          <w:lang w:val="en-US"/>
        </w:rPr>
      </w:pPr>
      <w:r w:rsidRPr="00D50F9C">
        <w:rPr>
          <w:rStyle w:val="FootnoteReference"/>
        </w:rPr>
        <w:footnoteRef/>
      </w:r>
      <w:r w:rsidRPr="00D50F9C">
        <w:t xml:space="preserve"> </w:t>
      </w:r>
      <w:r>
        <w:rPr>
          <w:lang w:val="en-US"/>
        </w:rPr>
        <w:t>In New South Wales</w:t>
      </w:r>
      <w:r w:rsidRPr="00D50F9C">
        <w:rPr>
          <w:lang w:val="en-US"/>
        </w:rPr>
        <w:t>, pregnancy is said to be a characteristic ‘that appertains generally to women’ and is included in the definition of what constitutes sex discrimination</w:t>
      </w:r>
      <w:r>
        <w:rPr>
          <w:lang w:val="en-US"/>
        </w:rPr>
        <w:t>.</w:t>
      </w:r>
    </w:p>
  </w:footnote>
  <w:footnote w:id="373">
    <w:p w14:paraId="2F44A1E3" w14:textId="5E9453EE" w:rsidR="0022102D" w:rsidRPr="00D50F9C" w:rsidRDefault="0022102D" w:rsidP="001A4C67">
      <w:pPr>
        <w:pStyle w:val="FootnoteText"/>
        <w:rPr>
          <w:lang w:val="en-US"/>
        </w:rPr>
      </w:pPr>
      <w:r w:rsidRPr="00D50F9C">
        <w:rPr>
          <w:rStyle w:val="FootnoteReference"/>
        </w:rPr>
        <w:footnoteRef/>
      </w:r>
      <w:r w:rsidRPr="00D50F9C">
        <w:t xml:space="preserve"> </w:t>
      </w:r>
      <w:r>
        <w:t>The</w:t>
      </w:r>
      <w:r w:rsidRPr="00D50F9C">
        <w:t xml:space="preserve"> </w:t>
      </w:r>
      <w:r>
        <w:t>Australian Capital Territory includes the attribute of ‘profession, trade, occupation or calling’ as a ground of discrimination, which covers s</w:t>
      </w:r>
      <w:r w:rsidRPr="00D50F9C">
        <w:rPr>
          <w:lang w:val="en-US"/>
        </w:rPr>
        <w:t>ex workers.</w:t>
      </w:r>
    </w:p>
  </w:footnote>
  <w:footnote w:id="374">
    <w:p w14:paraId="77034F16" w14:textId="3905E29B" w:rsidR="0022102D" w:rsidRPr="001903C2" w:rsidRDefault="0022102D" w:rsidP="001A4C67">
      <w:pPr>
        <w:pStyle w:val="FootnoteText"/>
        <w:rPr>
          <w:lang w:val="en-US"/>
        </w:rPr>
      </w:pPr>
      <w:r>
        <w:rPr>
          <w:rStyle w:val="FootnoteReference"/>
        </w:rPr>
        <w:footnoteRef/>
      </w:r>
      <w:r>
        <w:t xml:space="preserve"> </w:t>
      </w:r>
      <w:r>
        <w:rPr>
          <w:lang w:val="en-US"/>
        </w:rPr>
        <w:t xml:space="preserve">Western Australia created a ground of discrimination </w:t>
      </w:r>
      <w:r w:rsidRPr="00F754E0">
        <w:rPr>
          <w:lang w:val="en-US"/>
        </w:rPr>
        <w:t>as ‘the ground</w:t>
      </w:r>
      <w:r>
        <w:rPr>
          <w:lang w:val="en-US"/>
        </w:rPr>
        <w:t xml:space="preserve"> of the publication of relevant details of the person on the Fines Enforcement Registrar’s website.’</w:t>
      </w:r>
    </w:p>
  </w:footnote>
  <w:footnote w:id="375">
    <w:p w14:paraId="54FE0616" w14:textId="4BF8DA68" w:rsidR="0022102D" w:rsidRPr="00FE2E82" w:rsidRDefault="0022102D" w:rsidP="001A4C67">
      <w:pPr>
        <w:pStyle w:val="FootnoteText"/>
        <w:rPr>
          <w:lang w:val="en-US"/>
        </w:rPr>
      </w:pPr>
      <w:r>
        <w:rPr>
          <w:rStyle w:val="FootnoteReference"/>
        </w:rPr>
        <w:footnoteRef/>
      </w:r>
      <w:r>
        <w:t xml:space="preserve"> The </w:t>
      </w:r>
      <w:r>
        <w:rPr>
          <w:lang w:val="en-US"/>
        </w:rPr>
        <w:t xml:space="preserve">Northern Territory creates a prohibited ground of discrimination of ‘the person’s details being published under the </w:t>
      </w:r>
      <w:r w:rsidRPr="00FE2E82">
        <w:rPr>
          <w:i/>
          <w:lang w:val="en-US"/>
        </w:rPr>
        <w:t>Fines and Penalties (Recovery) Act 2001</w:t>
      </w:r>
      <w:r>
        <w:rPr>
          <w:i/>
          <w:lang w:val="en-US"/>
        </w:rPr>
        <w:t>.</w:t>
      </w:r>
    </w:p>
  </w:footnote>
  <w:footnote w:id="376">
    <w:p w14:paraId="303C6704" w14:textId="4CAA6CDC" w:rsidR="0022102D" w:rsidRPr="00D50F9C" w:rsidRDefault="0022102D" w:rsidP="001A4C67">
      <w:pPr>
        <w:pStyle w:val="FootnoteText"/>
        <w:rPr>
          <w:lang w:val="en-US"/>
        </w:rPr>
      </w:pPr>
      <w:r w:rsidRPr="00D50F9C">
        <w:rPr>
          <w:rStyle w:val="FootnoteReference"/>
        </w:rPr>
        <w:footnoteRef/>
      </w:r>
      <w:r w:rsidRPr="00D50F9C">
        <w:t xml:space="preserve"> </w:t>
      </w:r>
      <w:r w:rsidRPr="00B07EBC">
        <w:rPr>
          <w:i/>
          <w:lang w:val="en-US"/>
        </w:rPr>
        <w:t xml:space="preserve">Racial Discrimination Act </w:t>
      </w:r>
      <w:r w:rsidRPr="00B07EBC">
        <w:rPr>
          <w:i/>
          <w:iCs/>
          <w:lang w:val="en-US"/>
        </w:rPr>
        <w:t>1975</w:t>
      </w:r>
      <w:r>
        <w:rPr>
          <w:i/>
          <w:iCs/>
          <w:lang w:val="en-US"/>
        </w:rPr>
        <w:t xml:space="preserve"> </w:t>
      </w:r>
      <w:r>
        <w:rPr>
          <w:lang w:val="en-US"/>
        </w:rPr>
        <w:t xml:space="preserve">(Cth) </w:t>
      </w:r>
      <w:r w:rsidRPr="00D50F9C">
        <w:rPr>
          <w:lang w:val="en-US"/>
        </w:rPr>
        <w:t xml:space="preserve">indicates that it includes a ‘person or any relative or associate of that other person is or has been an immigrant’ </w:t>
      </w:r>
      <w:r>
        <w:rPr>
          <w:lang w:val="en-US"/>
        </w:rPr>
        <w:t xml:space="preserve">but only </w:t>
      </w:r>
      <w:r w:rsidRPr="00D50F9C">
        <w:rPr>
          <w:lang w:val="en-US"/>
        </w:rPr>
        <w:t xml:space="preserve">in </w:t>
      </w:r>
      <w:r>
        <w:rPr>
          <w:lang w:val="en-US"/>
        </w:rPr>
        <w:t>limited</w:t>
      </w:r>
      <w:r w:rsidRPr="00D50F9C">
        <w:rPr>
          <w:lang w:val="en-US"/>
        </w:rPr>
        <w:t xml:space="preserve"> circumstances. </w:t>
      </w:r>
    </w:p>
  </w:footnote>
  <w:footnote w:id="377">
    <w:p w14:paraId="1848C2F2" w14:textId="69021CC3" w:rsidR="0022102D" w:rsidRPr="00D50F9C" w:rsidRDefault="0022102D" w:rsidP="001A4C67">
      <w:pPr>
        <w:pStyle w:val="FootnoteText"/>
        <w:rPr>
          <w:lang w:val="en-US"/>
        </w:rPr>
      </w:pPr>
      <w:r w:rsidRPr="00D50F9C">
        <w:rPr>
          <w:rStyle w:val="FootnoteReference"/>
        </w:rPr>
        <w:footnoteRef/>
      </w:r>
      <w:r w:rsidRPr="00D50F9C">
        <w:t xml:space="preserve"> </w:t>
      </w:r>
      <w:r>
        <w:t>South Australia</w:t>
      </w:r>
      <w:r w:rsidRPr="00D50F9C">
        <w:t xml:space="preserve"> indicates that ‘religious appearance or dress’ is a ground of discrimination.</w:t>
      </w:r>
    </w:p>
  </w:footnote>
  <w:footnote w:id="378">
    <w:p w14:paraId="3A6B841F" w14:textId="37AB1262" w:rsidR="0022102D" w:rsidRPr="00D50F9C" w:rsidRDefault="0022102D" w:rsidP="001A4C67">
      <w:pPr>
        <w:pStyle w:val="FootnoteText"/>
        <w:rPr>
          <w:lang w:val="en-US"/>
        </w:rPr>
      </w:pPr>
      <w:r w:rsidRPr="00D50F9C">
        <w:rPr>
          <w:rStyle w:val="FootnoteReference"/>
        </w:rPr>
        <w:footnoteRef/>
      </w:r>
      <w:r w:rsidRPr="00D50F9C">
        <w:t xml:space="preserve"> </w:t>
      </w:r>
      <w:r>
        <w:t>South Australia</w:t>
      </w:r>
      <w:r w:rsidRPr="00D50F9C">
        <w:rPr>
          <w:lang w:val="en-US"/>
        </w:rPr>
        <w:t xml:space="preserve"> includes discrimination on the identity of a spouse or domestic partner</w:t>
      </w:r>
      <w:r>
        <w:rPr>
          <w:lang w:val="en-US"/>
        </w:rPr>
        <w:t>.</w:t>
      </w:r>
    </w:p>
  </w:footnote>
  <w:footnote w:id="379">
    <w:p w14:paraId="49B87AAB" w14:textId="5EDCC876" w:rsidR="0022102D" w:rsidRPr="007461A4" w:rsidRDefault="0022102D" w:rsidP="001A4C67">
      <w:pPr>
        <w:pStyle w:val="FootnoteText"/>
        <w:rPr>
          <w:lang w:val="en-US"/>
        </w:rPr>
      </w:pPr>
      <w:r w:rsidRPr="00D50F9C">
        <w:rPr>
          <w:rStyle w:val="FootnoteReference"/>
        </w:rPr>
        <w:footnoteRef/>
      </w:r>
      <w:r w:rsidRPr="00D50F9C">
        <w:t xml:space="preserve"> </w:t>
      </w:r>
      <w:r>
        <w:t>South Australia</w:t>
      </w:r>
      <w:r w:rsidRPr="00D50F9C">
        <w:rPr>
          <w:lang w:val="en-US"/>
        </w:rPr>
        <w:t xml:space="preserve"> includes discrimination on the ground of association with a child</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F4BBC" w14:textId="42F27AD4" w:rsidR="0022102D" w:rsidRDefault="0022102D">
    <w:pPr>
      <w:pStyle w:val="Header"/>
    </w:pPr>
    <w:r>
      <w:rPr>
        <w:noProof/>
        <w:lang w:eastAsia="en-AU"/>
      </w:rPr>
      <mc:AlternateContent>
        <mc:Choice Requires="wps">
          <w:drawing>
            <wp:anchor distT="0" distB="0" distL="114300" distR="114300" simplePos="0" relativeHeight="251658240" behindDoc="0" locked="0" layoutInCell="1" allowOverlap="1" wp14:anchorId="54586A72" wp14:editId="5D93CBC5">
              <wp:simplePos x="0" y="0"/>
              <wp:positionH relativeFrom="margin">
                <wp:posOffset>-1146412</wp:posOffset>
              </wp:positionH>
              <wp:positionV relativeFrom="paragraph">
                <wp:posOffset>2857310</wp:posOffset>
              </wp:positionV>
              <wp:extent cx="7983940" cy="7691462"/>
              <wp:effectExtent l="0" t="0" r="17145" b="24130"/>
              <wp:wrapNone/>
              <wp:docPr id="9" name="Arc 9"/>
              <wp:cNvGraphicFramePr/>
              <a:graphic xmlns:a="http://schemas.openxmlformats.org/drawingml/2006/main">
                <a:graphicData uri="http://schemas.microsoft.com/office/word/2010/wordprocessingShape">
                  <wps:wsp>
                    <wps:cNvSpPr/>
                    <wps:spPr>
                      <a:xfrm rot="10800000" flipH="1">
                        <a:off x="0" y="0"/>
                        <a:ext cx="7983940" cy="7691462"/>
                      </a:xfrm>
                      <a:prstGeom prst="arc">
                        <a:avLst/>
                      </a:prstGeom>
                      <a:ln>
                        <a:solidFill>
                          <a:srgbClr val="337B9E"/>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D2EF6" id="Arc 9" o:spid="_x0000_s1026" style="position:absolute;margin-left:-90.25pt;margin-top:225pt;width:628.65pt;height:605.65pt;rotation:180;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983940,769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" path="m3991970,nsc6196674,,7983940,1721792,7983940,3845731r-3991970,l3991970,xem3991970,nfc6196674,,7983940,1721792,7983940,3845731e" filled="f" strokecolor="#337b9e" strokeweight=".5pt">
              <v:stroke joinstyle="miter"/>
              <v:path arrowok="t" o:connecttype="custom" o:connectlocs="3991970,0;7983940,3845731" o:connectangles="0,0"/>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4B94D" w14:textId="58EC4DF3" w:rsidR="0022102D" w:rsidRDefault="0022102D" w:rsidP="00163278">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22102D" w14:paraId="10EE898E" w14:textId="77777777" w:rsidTr="3139E57F">
      <w:tc>
        <w:tcPr>
          <w:tcW w:w="3005" w:type="dxa"/>
        </w:tcPr>
        <w:p w14:paraId="6D911961" w14:textId="1456E5D3" w:rsidR="0022102D" w:rsidRDefault="0022102D" w:rsidP="3139E57F">
          <w:pPr>
            <w:pStyle w:val="Header"/>
            <w:ind w:left="-115"/>
            <w:rPr>
              <w:szCs w:val="24"/>
            </w:rPr>
          </w:pPr>
        </w:p>
      </w:tc>
      <w:tc>
        <w:tcPr>
          <w:tcW w:w="3005" w:type="dxa"/>
        </w:tcPr>
        <w:p w14:paraId="41A454C6" w14:textId="665CAF22" w:rsidR="0022102D" w:rsidRDefault="0022102D" w:rsidP="3139E57F">
          <w:pPr>
            <w:pStyle w:val="Header"/>
            <w:jc w:val="center"/>
            <w:rPr>
              <w:szCs w:val="24"/>
            </w:rPr>
          </w:pPr>
        </w:p>
      </w:tc>
      <w:tc>
        <w:tcPr>
          <w:tcW w:w="3005" w:type="dxa"/>
        </w:tcPr>
        <w:p w14:paraId="020C1D0C" w14:textId="09A058D5" w:rsidR="0022102D" w:rsidRDefault="0022102D" w:rsidP="3139E57F">
          <w:pPr>
            <w:pStyle w:val="Header"/>
            <w:ind w:right="-115"/>
            <w:jc w:val="right"/>
            <w:rPr>
              <w:szCs w:val="24"/>
            </w:rPr>
          </w:pPr>
        </w:p>
      </w:tc>
    </w:tr>
  </w:tbl>
  <w:p w14:paraId="1E2E6D04" w14:textId="0D6C900A" w:rsidR="0022102D" w:rsidRDefault="002210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22102D" w14:paraId="2DC79139" w14:textId="77777777" w:rsidTr="3139E57F">
      <w:tc>
        <w:tcPr>
          <w:tcW w:w="3005" w:type="dxa"/>
        </w:tcPr>
        <w:p w14:paraId="601C18E2" w14:textId="6EF9FF46" w:rsidR="0022102D" w:rsidRDefault="0022102D" w:rsidP="3139E57F">
          <w:pPr>
            <w:pStyle w:val="Header"/>
            <w:ind w:left="-115"/>
            <w:rPr>
              <w:szCs w:val="24"/>
            </w:rPr>
          </w:pPr>
        </w:p>
      </w:tc>
      <w:tc>
        <w:tcPr>
          <w:tcW w:w="3005" w:type="dxa"/>
        </w:tcPr>
        <w:p w14:paraId="4E4A8852" w14:textId="0E26A194" w:rsidR="0022102D" w:rsidRDefault="0022102D" w:rsidP="3139E57F">
          <w:pPr>
            <w:pStyle w:val="Header"/>
            <w:jc w:val="center"/>
            <w:rPr>
              <w:szCs w:val="24"/>
            </w:rPr>
          </w:pPr>
        </w:p>
      </w:tc>
      <w:tc>
        <w:tcPr>
          <w:tcW w:w="3005" w:type="dxa"/>
        </w:tcPr>
        <w:p w14:paraId="6F984814" w14:textId="6C7DE6D0" w:rsidR="0022102D" w:rsidRDefault="0022102D" w:rsidP="3139E57F">
          <w:pPr>
            <w:pStyle w:val="Header"/>
            <w:ind w:right="-115"/>
            <w:jc w:val="right"/>
            <w:rPr>
              <w:szCs w:val="24"/>
            </w:rPr>
          </w:pPr>
        </w:p>
      </w:tc>
    </w:tr>
  </w:tbl>
  <w:p w14:paraId="0A147DFF" w14:textId="1EB8241C" w:rsidR="0022102D" w:rsidRDefault="002210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40BFA"/>
    <w:multiLevelType w:val="multilevel"/>
    <w:tmpl w:val="185A963A"/>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05C86B24"/>
    <w:multiLevelType w:val="hybridMultilevel"/>
    <w:tmpl w:val="833C20D0"/>
    <w:lvl w:ilvl="0" w:tplc="0C090017">
      <w:start w:val="1"/>
      <w:numFmt w:val="lowerLetter"/>
      <w:lvlText w:val="%1)"/>
      <w:lvlJc w:val="left"/>
      <w:pPr>
        <w:ind w:left="1080" w:hanging="360"/>
      </w:pPr>
      <w:rPr>
        <w:rFonts w:hint="default"/>
      </w:rPr>
    </w:lvl>
    <w:lvl w:ilvl="1" w:tplc="0C090003">
      <w:start w:val="1"/>
      <w:numFmt w:val="bullet"/>
      <w:lvlText w:val="o"/>
      <w:lvlJc w:val="left"/>
      <w:pPr>
        <w:ind w:left="264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AB6B44"/>
    <w:multiLevelType w:val="hybridMultilevel"/>
    <w:tmpl w:val="ADA8B53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9C13EE"/>
    <w:multiLevelType w:val="hybridMultilevel"/>
    <w:tmpl w:val="A63607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7F4DE2"/>
    <w:multiLevelType w:val="hybridMultilevel"/>
    <w:tmpl w:val="4828B5A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4E4D80"/>
    <w:multiLevelType w:val="hybridMultilevel"/>
    <w:tmpl w:val="F2F4302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E1816CC"/>
    <w:multiLevelType w:val="hybridMultilevel"/>
    <w:tmpl w:val="8A44D72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7">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3D3EEF"/>
    <w:multiLevelType w:val="hybridMultilevel"/>
    <w:tmpl w:val="23586A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7C114A2"/>
    <w:multiLevelType w:val="hybridMultilevel"/>
    <w:tmpl w:val="8F88DD9E"/>
    <w:lvl w:ilvl="0" w:tplc="BA5A8AB2">
      <w:start w:val="1"/>
      <w:numFmt w:val="bullet"/>
      <w:pStyle w:val="ListParagraph"/>
      <w:lvlText w:val=""/>
      <w:lvlJc w:val="left"/>
      <w:pPr>
        <w:ind w:left="1080" w:hanging="360"/>
      </w:pPr>
      <w:rPr>
        <w:rFonts w:ascii="Symbol" w:hAnsi="Symbol" w:hint="default"/>
        <w:color w:val="00427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1831214"/>
    <w:multiLevelType w:val="hybridMultilevel"/>
    <w:tmpl w:val="922AE50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1FC19B6"/>
    <w:multiLevelType w:val="hybridMultilevel"/>
    <w:tmpl w:val="E84A0C3C"/>
    <w:lvl w:ilvl="0" w:tplc="0C090017">
      <w:start w:val="1"/>
      <w:numFmt w:val="lowerLetter"/>
      <w:pStyle w:val="Numberedparagraph"/>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DEE3262"/>
    <w:multiLevelType w:val="hybridMultilevel"/>
    <w:tmpl w:val="280A5B64"/>
    <w:lvl w:ilvl="0" w:tplc="F32EB10C">
      <w:start w:val="1"/>
      <w:numFmt w:val="bullet"/>
      <w:lvlText w:val=""/>
      <w:lvlJc w:val="left"/>
      <w:pPr>
        <w:ind w:left="720" w:hanging="360"/>
      </w:pPr>
      <w:rPr>
        <w:rFonts w:ascii="Symbol" w:hAnsi="Symbol" w:hint="default"/>
        <w:color w:val="00427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2650951"/>
    <w:multiLevelType w:val="hybridMultilevel"/>
    <w:tmpl w:val="633A2B8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3E448CF"/>
    <w:multiLevelType w:val="multilevel"/>
    <w:tmpl w:val="D21C3228"/>
    <w:lvl w:ilvl="0">
      <w:start w:val="1"/>
      <w:numFmt w:val="lowerLetter"/>
      <w:lvlText w:val="%1)"/>
      <w:lvlJc w:val="left"/>
      <w:pPr>
        <w:ind w:left="720" w:hanging="360"/>
      </w:pPr>
    </w:lvl>
    <w:lvl w:ilvl="1">
      <w:start w:val="1"/>
      <w:numFmt w:val="lowerRoman"/>
      <w:lvlText w:val="%2."/>
      <w:lvlJc w:val="right"/>
      <w:pPr>
        <w:ind w:left="1080" w:hanging="360"/>
      </w:pPr>
    </w:lvl>
    <w:lvl w:ilvl="2">
      <w:start w:val="1"/>
      <w:numFmt w:val="lowerRoman"/>
      <w:lvlText w:val="%3."/>
      <w:lvlJc w:val="right"/>
      <w:pPr>
        <w:ind w:left="1440" w:hanging="360"/>
      </w:pPr>
    </w:lvl>
    <w:lvl w:ilvl="3">
      <w:start w:val="1"/>
      <w:numFmt w:val="lowerRoman"/>
      <w:lvlText w:val="%4."/>
      <w:lvlJc w:val="righ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 w15:restartNumberingAfterBreak="0">
    <w:nsid w:val="78DA106A"/>
    <w:multiLevelType w:val="hybridMultilevel"/>
    <w:tmpl w:val="D8BC621E"/>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9B55CF2"/>
    <w:multiLevelType w:val="hybridMultilevel"/>
    <w:tmpl w:val="03287FC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C9B0F0D"/>
    <w:multiLevelType w:val="singleLevel"/>
    <w:tmpl w:val="7048FA9C"/>
    <w:lvl w:ilvl="0">
      <w:start w:val="1"/>
      <w:numFmt w:val="bullet"/>
      <w:pStyle w:val="Discussionquestionlist"/>
      <w:lvlText w:val=""/>
      <w:lvlJc w:val="left"/>
      <w:pPr>
        <w:ind w:left="720" w:hanging="360"/>
      </w:pPr>
      <w:rPr>
        <w:rFonts w:ascii="Symbol" w:hAnsi="Symbol" w:hint="default"/>
        <w:color w:val="FFFFFF" w:themeColor="background1"/>
      </w:rPr>
    </w:lvl>
  </w:abstractNum>
  <w:num w:numId="1">
    <w:abstractNumId w:val="15"/>
  </w:num>
  <w:num w:numId="2">
    <w:abstractNumId w:val="0"/>
    <w:lvlOverride w:ilvl="0">
      <w:startOverride w:val="1"/>
    </w:lvlOverride>
  </w:num>
  <w:num w:numId="3">
    <w:abstractNumId w:val="1"/>
    <w:lvlOverride w:ilvl="0">
      <w:startOverride w:val="1"/>
    </w:lvlOverride>
  </w:num>
  <w:num w:numId="4">
    <w:abstractNumId w:val="10"/>
  </w:num>
  <w:num w:numId="5">
    <w:abstractNumId w:val="14"/>
  </w:num>
  <w:num w:numId="6">
    <w:abstractNumId w:val="9"/>
  </w:num>
  <w:num w:numId="7">
    <w:abstractNumId w:val="3"/>
  </w:num>
  <w:num w:numId="8">
    <w:abstractNumId w:val="7"/>
  </w:num>
  <w:num w:numId="9">
    <w:abstractNumId w:val="6"/>
  </w:num>
  <w:num w:numId="10">
    <w:abstractNumId w:val="2"/>
  </w:num>
  <w:num w:numId="11">
    <w:abstractNumId w:val="12"/>
  </w:num>
  <w:num w:numId="12">
    <w:abstractNumId w:val="5"/>
  </w:num>
  <w:num w:numId="13">
    <w:abstractNumId w:val="13"/>
  </w:num>
  <w:num w:numId="14">
    <w:abstractNumId w:val="4"/>
  </w:num>
  <w:num w:numId="15">
    <w:abstractNumId w:val="16"/>
  </w:num>
  <w:num w:numId="16">
    <w:abstractNumId w:val="8"/>
  </w:num>
  <w:num w:numId="17">
    <w:abstractNumId w:val="11"/>
  </w:num>
  <w:num w:numId="18">
    <w:abstractNumId w:val="16"/>
  </w:num>
  <w:num w:numId="19">
    <w:abstractNumId w:val="16"/>
  </w:num>
  <w:num w:numId="20">
    <w:abstractNumId w:val="16"/>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ne Vasey">
    <w15:presenceInfo w15:providerId="AD" w15:userId="S::Jane.Vasey@qhrc.qld.gov.au::41bbe35c-db9b-4a9e-978b-c1898f1aff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glc4_uts Legal  edited 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60A26"/>
    <w:rsid w:val="0000011C"/>
    <w:rsid w:val="0000019A"/>
    <w:rsid w:val="000001C2"/>
    <w:rsid w:val="000001F1"/>
    <w:rsid w:val="0000020C"/>
    <w:rsid w:val="00000286"/>
    <w:rsid w:val="000002E2"/>
    <w:rsid w:val="0000048B"/>
    <w:rsid w:val="000005DB"/>
    <w:rsid w:val="00000678"/>
    <w:rsid w:val="000006DB"/>
    <w:rsid w:val="00000744"/>
    <w:rsid w:val="0000079E"/>
    <w:rsid w:val="0000089B"/>
    <w:rsid w:val="000008A0"/>
    <w:rsid w:val="000008C6"/>
    <w:rsid w:val="00000946"/>
    <w:rsid w:val="000009F6"/>
    <w:rsid w:val="00000A21"/>
    <w:rsid w:val="00000A6F"/>
    <w:rsid w:val="00000D38"/>
    <w:rsid w:val="00000D96"/>
    <w:rsid w:val="00000E6E"/>
    <w:rsid w:val="00000E94"/>
    <w:rsid w:val="00000F1B"/>
    <w:rsid w:val="00001031"/>
    <w:rsid w:val="000010B7"/>
    <w:rsid w:val="000010D8"/>
    <w:rsid w:val="000011F4"/>
    <w:rsid w:val="00001226"/>
    <w:rsid w:val="0000123F"/>
    <w:rsid w:val="00001254"/>
    <w:rsid w:val="000012ED"/>
    <w:rsid w:val="000013D1"/>
    <w:rsid w:val="000015D0"/>
    <w:rsid w:val="00001606"/>
    <w:rsid w:val="00001824"/>
    <w:rsid w:val="0000199B"/>
    <w:rsid w:val="00001D29"/>
    <w:rsid w:val="00001D63"/>
    <w:rsid w:val="00001DA1"/>
    <w:rsid w:val="00001DC4"/>
    <w:rsid w:val="00001F10"/>
    <w:rsid w:val="000020F6"/>
    <w:rsid w:val="000020FD"/>
    <w:rsid w:val="0000217E"/>
    <w:rsid w:val="000021B5"/>
    <w:rsid w:val="00002206"/>
    <w:rsid w:val="00002424"/>
    <w:rsid w:val="0000242D"/>
    <w:rsid w:val="000024CF"/>
    <w:rsid w:val="000025DA"/>
    <w:rsid w:val="0000293E"/>
    <w:rsid w:val="00002D05"/>
    <w:rsid w:val="00002D58"/>
    <w:rsid w:val="00002D6E"/>
    <w:rsid w:val="00002F13"/>
    <w:rsid w:val="00003034"/>
    <w:rsid w:val="00003087"/>
    <w:rsid w:val="00003369"/>
    <w:rsid w:val="000033B9"/>
    <w:rsid w:val="000033CE"/>
    <w:rsid w:val="00003497"/>
    <w:rsid w:val="00003560"/>
    <w:rsid w:val="00003895"/>
    <w:rsid w:val="00003A0F"/>
    <w:rsid w:val="00003AD7"/>
    <w:rsid w:val="00003B28"/>
    <w:rsid w:val="00003C2B"/>
    <w:rsid w:val="00003C57"/>
    <w:rsid w:val="00003D70"/>
    <w:rsid w:val="00003D83"/>
    <w:rsid w:val="00003E31"/>
    <w:rsid w:val="00003F75"/>
    <w:rsid w:val="00003FE0"/>
    <w:rsid w:val="00003FFC"/>
    <w:rsid w:val="00004010"/>
    <w:rsid w:val="00004044"/>
    <w:rsid w:val="00004158"/>
    <w:rsid w:val="000041CF"/>
    <w:rsid w:val="000041F7"/>
    <w:rsid w:val="00004236"/>
    <w:rsid w:val="0000438D"/>
    <w:rsid w:val="0000456B"/>
    <w:rsid w:val="00004581"/>
    <w:rsid w:val="000045A1"/>
    <w:rsid w:val="00004617"/>
    <w:rsid w:val="0000474C"/>
    <w:rsid w:val="000049DB"/>
    <w:rsid w:val="00004A0B"/>
    <w:rsid w:val="00004AB7"/>
    <w:rsid w:val="00004D42"/>
    <w:rsid w:val="00004EBE"/>
    <w:rsid w:val="00004F2E"/>
    <w:rsid w:val="000050F2"/>
    <w:rsid w:val="000052BA"/>
    <w:rsid w:val="00005342"/>
    <w:rsid w:val="00005690"/>
    <w:rsid w:val="000056DE"/>
    <w:rsid w:val="00005D15"/>
    <w:rsid w:val="00005EAA"/>
    <w:rsid w:val="00006053"/>
    <w:rsid w:val="0000608C"/>
    <w:rsid w:val="00006340"/>
    <w:rsid w:val="000063FA"/>
    <w:rsid w:val="00006463"/>
    <w:rsid w:val="0000646F"/>
    <w:rsid w:val="000065C1"/>
    <w:rsid w:val="00006660"/>
    <w:rsid w:val="0000674C"/>
    <w:rsid w:val="00006A52"/>
    <w:rsid w:val="00006CB1"/>
    <w:rsid w:val="00006CC0"/>
    <w:rsid w:val="00006CE2"/>
    <w:rsid w:val="00006D79"/>
    <w:rsid w:val="00006E04"/>
    <w:rsid w:val="00006EC6"/>
    <w:rsid w:val="00006F98"/>
    <w:rsid w:val="00006FD3"/>
    <w:rsid w:val="00007566"/>
    <w:rsid w:val="00007746"/>
    <w:rsid w:val="0000778A"/>
    <w:rsid w:val="00007791"/>
    <w:rsid w:val="0000781D"/>
    <w:rsid w:val="0000792B"/>
    <w:rsid w:val="00007996"/>
    <w:rsid w:val="00007A1A"/>
    <w:rsid w:val="00007B10"/>
    <w:rsid w:val="00007BC4"/>
    <w:rsid w:val="00007C39"/>
    <w:rsid w:val="00007E34"/>
    <w:rsid w:val="00007EC8"/>
    <w:rsid w:val="00010136"/>
    <w:rsid w:val="00010160"/>
    <w:rsid w:val="00010387"/>
    <w:rsid w:val="000104E0"/>
    <w:rsid w:val="00010541"/>
    <w:rsid w:val="0001054A"/>
    <w:rsid w:val="0001063D"/>
    <w:rsid w:val="0001075A"/>
    <w:rsid w:val="0001075B"/>
    <w:rsid w:val="00010911"/>
    <w:rsid w:val="0001092C"/>
    <w:rsid w:val="00010990"/>
    <w:rsid w:val="00010A0D"/>
    <w:rsid w:val="00010A88"/>
    <w:rsid w:val="00010A93"/>
    <w:rsid w:val="00010C2A"/>
    <w:rsid w:val="00010C33"/>
    <w:rsid w:val="00010C46"/>
    <w:rsid w:val="00010D8F"/>
    <w:rsid w:val="00010DC5"/>
    <w:rsid w:val="00010E5D"/>
    <w:rsid w:val="00010ED8"/>
    <w:rsid w:val="00010F1B"/>
    <w:rsid w:val="00010F8A"/>
    <w:rsid w:val="00011094"/>
    <w:rsid w:val="000111D8"/>
    <w:rsid w:val="00011550"/>
    <w:rsid w:val="0001158F"/>
    <w:rsid w:val="00011628"/>
    <w:rsid w:val="0001165E"/>
    <w:rsid w:val="00011691"/>
    <w:rsid w:val="000116C5"/>
    <w:rsid w:val="00011846"/>
    <w:rsid w:val="00011A0A"/>
    <w:rsid w:val="00011A6B"/>
    <w:rsid w:val="00011B04"/>
    <w:rsid w:val="00011B16"/>
    <w:rsid w:val="00011B7D"/>
    <w:rsid w:val="00011BF8"/>
    <w:rsid w:val="00011C63"/>
    <w:rsid w:val="00011CE3"/>
    <w:rsid w:val="00011F16"/>
    <w:rsid w:val="00011FB1"/>
    <w:rsid w:val="00012106"/>
    <w:rsid w:val="00012108"/>
    <w:rsid w:val="00012267"/>
    <w:rsid w:val="000123AC"/>
    <w:rsid w:val="0001242F"/>
    <w:rsid w:val="000125BD"/>
    <w:rsid w:val="00012812"/>
    <w:rsid w:val="00012867"/>
    <w:rsid w:val="000129F8"/>
    <w:rsid w:val="00012A5B"/>
    <w:rsid w:val="00012D34"/>
    <w:rsid w:val="00012D84"/>
    <w:rsid w:val="00012DDE"/>
    <w:rsid w:val="0001308D"/>
    <w:rsid w:val="000130CF"/>
    <w:rsid w:val="0001319D"/>
    <w:rsid w:val="000131CE"/>
    <w:rsid w:val="000131FC"/>
    <w:rsid w:val="000132D9"/>
    <w:rsid w:val="00013341"/>
    <w:rsid w:val="000133AC"/>
    <w:rsid w:val="000133FE"/>
    <w:rsid w:val="000135AB"/>
    <w:rsid w:val="000135DC"/>
    <w:rsid w:val="00013673"/>
    <w:rsid w:val="000137B0"/>
    <w:rsid w:val="0001380E"/>
    <w:rsid w:val="00013826"/>
    <w:rsid w:val="00013A9B"/>
    <w:rsid w:val="00013C80"/>
    <w:rsid w:val="00013EEC"/>
    <w:rsid w:val="00014181"/>
    <w:rsid w:val="0001427A"/>
    <w:rsid w:val="0001438D"/>
    <w:rsid w:val="00014522"/>
    <w:rsid w:val="00014681"/>
    <w:rsid w:val="000146AD"/>
    <w:rsid w:val="000146F2"/>
    <w:rsid w:val="0001470C"/>
    <w:rsid w:val="00014A0E"/>
    <w:rsid w:val="00014A10"/>
    <w:rsid w:val="00014ACB"/>
    <w:rsid w:val="00014C2D"/>
    <w:rsid w:val="00014C31"/>
    <w:rsid w:val="00014E01"/>
    <w:rsid w:val="00014E9C"/>
    <w:rsid w:val="00015220"/>
    <w:rsid w:val="00015697"/>
    <w:rsid w:val="000156AE"/>
    <w:rsid w:val="0001582B"/>
    <w:rsid w:val="0001591A"/>
    <w:rsid w:val="000159A4"/>
    <w:rsid w:val="00015AFB"/>
    <w:rsid w:val="00015B3B"/>
    <w:rsid w:val="00015D12"/>
    <w:rsid w:val="00015DAC"/>
    <w:rsid w:val="00015DD3"/>
    <w:rsid w:val="00015EF8"/>
    <w:rsid w:val="00015F4E"/>
    <w:rsid w:val="00016252"/>
    <w:rsid w:val="0001625A"/>
    <w:rsid w:val="000162F2"/>
    <w:rsid w:val="00016321"/>
    <w:rsid w:val="0001639F"/>
    <w:rsid w:val="000163FE"/>
    <w:rsid w:val="00016487"/>
    <w:rsid w:val="00016510"/>
    <w:rsid w:val="000165FB"/>
    <w:rsid w:val="000166F9"/>
    <w:rsid w:val="00016781"/>
    <w:rsid w:val="000167FB"/>
    <w:rsid w:val="00016892"/>
    <w:rsid w:val="00016964"/>
    <w:rsid w:val="00016A65"/>
    <w:rsid w:val="00016AF8"/>
    <w:rsid w:val="00016B0F"/>
    <w:rsid w:val="00016DCE"/>
    <w:rsid w:val="00016DF7"/>
    <w:rsid w:val="00016F56"/>
    <w:rsid w:val="000173CB"/>
    <w:rsid w:val="0001759A"/>
    <w:rsid w:val="000175FC"/>
    <w:rsid w:val="00017626"/>
    <w:rsid w:val="000176F8"/>
    <w:rsid w:val="000178ED"/>
    <w:rsid w:val="00017930"/>
    <w:rsid w:val="00017B32"/>
    <w:rsid w:val="00017E00"/>
    <w:rsid w:val="00017E19"/>
    <w:rsid w:val="00017E45"/>
    <w:rsid w:val="00017FA2"/>
    <w:rsid w:val="00020097"/>
    <w:rsid w:val="000200F9"/>
    <w:rsid w:val="00020148"/>
    <w:rsid w:val="000201DE"/>
    <w:rsid w:val="00020341"/>
    <w:rsid w:val="00020411"/>
    <w:rsid w:val="00020412"/>
    <w:rsid w:val="000204F9"/>
    <w:rsid w:val="0002059E"/>
    <w:rsid w:val="00020603"/>
    <w:rsid w:val="00020687"/>
    <w:rsid w:val="000206A9"/>
    <w:rsid w:val="00020CE1"/>
    <w:rsid w:val="00020DE1"/>
    <w:rsid w:val="00020E4B"/>
    <w:rsid w:val="00020F67"/>
    <w:rsid w:val="0002100A"/>
    <w:rsid w:val="00021282"/>
    <w:rsid w:val="000212E5"/>
    <w:rsid w:val="0002168A"/>
    <w:rsid w:val="00021739"/>
    <w:rsid w:val="000217A2"/>
    <w:rsid w:val="0002183E"/>
    <w:rsid w:val="0002185C"/>
    <w:rsid w:val="000218E7"/>
    <w:rsid w:val="00021950"/>
    <w:rsid w:val="00021B99"/>
    <w:rsid w:val="00021D0E"/>
    <w:rsid w:val="00021F14"/>
    <w:rsid w:val="00021F2C"/>
    <w:rsid w:val="00021F3C"/>
    <w:rsid w:val="00021FFD"/>
    <w:rsid w:val="00022223"/>
    <w:rsid w:val="000223E4"/>
    <w:rsid w:val="000223FD"/>
    <w:rsid w:val="00022538"/>
    <w:rsid w:val="0002253E"/>
    <w:rsid w:val="0002272F"/>
    <w:rsid w:val="0002281C"/>
    <w:rsid w:val="00022940"/>
    <w:rsid w:val="00022A3A"/>
    <w:rsid w:val="00022C6E"/>
    <w:rsid w:val="00022DB6"/>
    <w:rsid w:val="00022E9D"/>
    <w:rsid w:val="0002310F"/>
    <w:rsid w:val="000231C5"/>
    <w:rsid w:val="00023235"/>
    <w:rsid w:val="0002393B"/>
    <w:rsid w:val="00023968"/>
    <w:rsid w:val="0002396A"/>
    <w:rsid w:val="00023A29"/>
    <w:rsid w:val="00023A2F"/>
    <w:rsid w:val="00023A52"/>
    <w:rsid w:val="00023A95"/>
    <w:rsid w:val="00023AB6"/>
    <w:rsid w:val="00023BEA"/>
    <w:rsid w:val="00023CA0"/>
    <w:rsid w:val="0002401A"/>
    <w:rsid w:val="000241A2"/>
    <w:rsid w:val="00024270"/>
    <w:rsid w:val="0002437C"/>
    <w:rsid w:val="000243B2"/>
    <w:rsid w:val="00024442"/>
    <w:rsid w:val="000246E9"/>
    <w:rsid w:val="00024883"/>
    <w:rsid w:val="000248F6"/>
    <w:rsid w:val="00024919"/>
    <w:rsid w:val="00024A12"/>
    <w:rsid w:val="00024A9E"/>
    <w:rsid w:val="00024B21"/>
    <w:rsid w:val="00024B6C"/>
    <w:rsid w:val="00024BDE"/>
    <w:rsid w:val="00024C6E"/>
    <w:rsid w:val="00024CB0"/>
    <w:rsid w:val="00024DCA"/>
    <w:rsid w:val="00024EB8"/>
    <w:rsid w:val="00024EE1"/>
    <w:rsid w:val="0002523D"/>
    <w:rsid w:val="0002534C"/>
    <w:rsid w:val="000254C4"/>
    <w:rsid w:val="00025584"/>
    <w:rsid w:val="00025658"/>
    <w:rsid w:val="000256BE"/>
    <w:rsid w:val="0002572E"/>
    <w:rsid w:val="0002574F"/>
    <w:rsid w:val="000257C0"/>
    <w:rsid w:val="000258BD"/>
    <w:rsid w:val="00025902"/>
    <w:rsid w:val="00025B5D"/>
    <w:rsid w:val="00025DAB"/>
    <w:rsid w:val="00025F31"/>
    <w:rsid w:val="00025F96"/>
    <w:rsid w:val="0002624B"/>
    <w:rsid w:val="00026313"/>
    <w:rsid w:val="000263D1"/>
    <w:rsid w:val="00026421"/>
    <w:rsid w:val="00026608"/>
    <w:rsid w:val="0002663C"/>
    <w:rsid w:val="000266F9"/>
    <w:rsid w:val="0002674F"/>
    <w:rsid w:val="000268C4"/>
    <w:rsid w:val="000269A6"/>
    <w:rsid w:val="000269FF"/>
    <w:rsid w:val="00026AE6"/>
    <w:rsid w:val="00026C9E"/>
    <w:rsid w:val="00026D56"/>
    <w:rsid w:val="00026E6F"/>
    <w:rsid w:val="00026E75"/>
    <w:rsid w:val="00026F0D"/>
    <w:rsid w:val="0002713D"/>
    <w:rsid w:val="000271A4"/>
    <w:rsid w:val="000272E0"/>
    <w:rsid w:val="00027327"/>
    <w:rsid w:val="00027342"/>
    <w:rsid w:val="000273D1"/>
    <w:rsid w:val="00027429"/>
    <w:rsid w:val="0002756D"/>
    <w:rsid w:val="000276F6"/>
    <w:rsid w:val="00027AD6"/>
    <w:rsid w:val="00027C58"/>
    <w:rsid w:val="00027E49"/>
    <w:rsid w:val="00027EF8"/>
    <w:rsid w:val="00027FC6"/>
    <w:rsid w:val="000303B7"/>
    <w:rsid w:val="00030440"/>
    <w:rsid w:val="00030623"/>
    <w:rsid w:val="0003076F"/>
    <w:rsid w:val="000307EE"/>
    <w:rsid w:val="0003082E"/>
    <w:rsid w:val="0003094C"/>
    <w:rsid w:val="000309B0"/>
    <w:rsid w:val="00030B1D"/>
    <w:rsid w:val="00030C85"/>
    <w:rsid w:val="00030D04"/>
    <w:rsid w:val="00030DEA"/>
    <w:rsid w:val="00030EEE"/>
    <w:rsid w:val="00030EF5"/>
    <w:rsid w:val="00030FA3"/>
    <w:rsid w:val="000312BC"/>
    <w:rsid w:val="000313C2"/>
    <w:rsid w:val="000313D5"/>
    <w:rsid w:val="00031566"/>
    <w:rsid w:val="00031759"/>
    <w:rsid w:val="00031797"/>
    <w:rsid w:val="000317E5"/>
    <w:rsid w:val="00031ABE"/>
    <w:rsid w:val="00031ACF"/>
    <w:rsid w:val="00031CA9"/>
    <w:rsid w:val="00031D43"/>
    <w:rsid w:val="00031DE6"/>
    <w:rsid w:val="000320CE"/>
    <w:rsid w:val="000320F2"/>
    <w:rsid w:val="00032253"/>
    <w:rsid w:val="00032343"/>
    <w:rsid w:val="00032351"/>
    <w:rsid w:val="000324FE"/>
    <w:rsid w:val="00032541"/>
    <w:rsid w:val="0003255B"/>
    <w:rsid w:val="000325B4"/>
    <w:rsid w:val="000325B6"/>
    <w:rsid w:val="00032674"/>
    <w:rsid w:val="0003271C"/>
    <w:rsid w:val="00032765"/>
    <w:rsid w:val="00032A46"/>
    <w:rsid w:val="00032BF7"/>
    <w:rsid w:val="00032C02"/>
    <w:rsid w:val="00032D29"/>
    <w:rsid w:val="00032D4C"/>
    <w:rsid w:val="00032DE8"/>
    <w:rsid w:val="00032FBB"/>
    <w:rsid w:val="0003300C"/>
    <w:rsid w:val="00033052"/>
    <w:rsid w:val="00033248"/>
    <w:rsid w:val="00033384"/>
    <w:rsid w:val="000334BC"/>
    <w:rsid w:val="00033767"/>
    <w:rsid w:val="0003379F"/>
    <w:rsid w:val="00033C08"/>
    <w:rsid w:val="00033E93"/>
    <w:rsid w:val="00033EAC"/>
    <w:rsid w:val="00033F8F"/>
    <w:rsid w:val="00034029"/>
    <w:rsid w:val="00034069"/>
    <w:rsid w:val="000340C4"/>
    <w:rsid w:val="0003437E"/>
    <w:rsid w:val="00034418"/>
    <w:rsid w:val="000344A8"/>
    <w:rsid w:val="0003477A"/>
    <w:rsid w:val="00034803"/>
    <w:rsid w:val="0003481D"/>
    <w:rsid w:val="00034905"/>
    <w:rsid w:val="00034A0B"/>
    <w:rsid w:val="00034A2B"/>
    <w:rsid w:val="00034A75"/>
    <w:rsid w:val="00034A8F"/>
    <w:rsid w:val="00034BC7"/>
    <w:rsid w:val="00034CEA"/>
    <w:rsid w:val="00034D67"/>
    <w:rsid w:val="00034DA3"/>
    <w:rsid w:val="00034DEA"/>
    <w:rsid w:val="00034EA2"/>
    <w:rsid w:val="00034F18"/>
    <w:rsid w:val="00034F24"/>
    <w:rsid w:val="00034FC1"/>
    <w:rsid w:val="000350F1"/>
    <w:rsid w:val="00035105"/>
    <w:rsid w:val="0003515A"/>
    <w:rsid w:val="000351D0"/>
    <w:rsid w:val="00035281"/>
    <w:rsid w:val="000352A2"/>
    <w:rsid w:val="000353C0"/>
    <w:rsid w:val="00035524"/>
    <w:rsid w:val="00035531"/>
    <w:rsid w:val="00035661"/>
    <w:rsid w:val="000356FB"/>
    <w:rsid w:val="00035707"/>
    <w:rsid w:val="0003578B"/>
    <w:rsid w:val="000358C4"/>
    <w:rsid w:val="00035B9C"/>
    <w:rsid w:val="00035BAD"/>
    <w:rsid w:val="00035CCF"/>
    <w:rsid w:val="00035EDD"/>
    <w:rsid w:val="00035F37"/>
    <w:rsid w:val="00035F5D"/>
    <w:rsid w:val="000360F3"/>
    <w:rsid w:val="0003616E"/>
    <w:rsid w:val="00036174"/>
    <w:rsid w:val="0003620A"/>
    <w:rsid w:val="0003631D"/>
    <w:rsid w:val="0003653B"/>
    <w:rsid w:val="00036635"/>
    <w:rsid w:val="000367AC"/>
    <w:rsid w:val="00036855"/>
    <w:rsid w:val="0003688C"/>
    <w:rsid w:val="0003695E"/>
    <w:rsid w:val="00036964"/>
    <w:rsid w:val="00036A1B"/>
    <w:rsid w:val="00036AAF"/>
    <w:rsid w:val="00036AE3"/>
    <w:rsid w:val="00036B25"/>
    <w:rsid w:val="00036BCA"/>
    <w:rsid w:val="00036CFE"/>
    <w:rsid w:val="00036DBB"/>
    <w:rsid w:val="00036F93"/>
    <w:rsid w:val="00036FA5"/>
    <w:rsid w:val="00036FA7"/>
    <w:rsid w:val="0003700D"/>
    <w:rsid w:val="0003708E"/>
    <w:rsid w:val="00037145"/>
    <w:rsid w:val="0003720D"/>
    <w:rsid w:val="0003738E"/>
    <w:rsid w:val="00037396"/>
    <w:rsid w:val="000373DE"/>
    <w:rsid w:val="00037419"/>
    <w:rsid w:val="00037452"/>
    <w:rsid w:val="000374D2"/>
    <w:rsid w:val="00037508"/>
    <w:rsid w:val="000375C7"/>
    <w:rsid w:val="000377EF"/>
    <w:rsid w:val="000377F1"/>
    <w:rsid w:val="0003788C"/>
    <w:rsid w:val="0003794B"/>
    <w:rsid w:val="00037994"/>
    <w:rsid w:val="00037A52"/>
    <w:rsid w:val="00037AA3"/>
    <w:rsid w:val="00037B8E"/>
    <w:rsid w:val="00037C18"/>
    <w:rsid w:val="00037F0E"/>
    <w:rsid w:val="00040055"/>
    <w:rsid w:val="000400F1"/>
    <w:rsid w:val="00040208"/>
    <w:rsid w:val="00040251"/>
    <w:rsid w:val="000402DE"/>
    <w:rsid w:val="000403B7"/>
    <w:rsid w:val="00040484"/>
    <w:rsid w:val="000404C1"/>
    <w:rsid w:val="000405A7"/>
    <w:rsid w:val="000405CD"/>
    <w:rsid w:val="0004068E"/>
    <w:rsid w:val="000406CC"/>
    <w:rsid w:val="00040918"/>
    <w:rsid w:val="00040962"/>
    <w:rsid w:val="000409E3"/>
    <w:rsid w:val="00040A97"/>
    <w:rsid w:val="00040D3B"/>
    <w:rsid w:val="00040EEA"/>
    <w:rsid w:val="00040EF3"/>
    <w:rsid w:val="00041317"/>
    <w:rsid w:val="0004137C"/>
    <w:rsid w:val="000413E1"/>
    <w:rsid w:val="000415CF"/>
    <w:rsid w:val="0004165D"/>
    <w:rsid w:val="00041770"/>
    <w:rsid w:val="000417FC"/>
    <w:rsid w:val="00041C9D"/>
    <w:rsid w:val="00041CF2"/>
    <w:rsid w:val="00041DED"/>
    <w:rsid w:val="00041E7C"/>
    <w:rsid w:val="00041EDD"/>
    <w:rsid w:val="00041F35"/>
    <w:rsid w:val="00041F81"/>
    <w:rsid w:val="00041FDD"/>
    <w:rsid w:val="000421AB"/>
    <w:rsid w:val="000422D7"/>
    <w:rsid w:val="0004233E"/>
    <w:rsid w:val="000423D7"/>
    <w:rsid w:val="00042458"/>
    <w:rsid w:val="00042485"/>
    <w:rsid w:val="000425FF"/>
    <w:rsid w:val="000427AE"/>
    <w:rsid w:val="000427FC"/>
    <w:rsid w:val="00042813"/>
    <w:rsid w:val="00042830"/>
    <w:rsid w:val="0004290E"/>
    <w:rsid w:val="00042A9B"/>
    <w:rsid w:val="00042AB0"/>
    <w:rsid w:val="00042B9A"/>
    <w:rsid w:val="00042DCC"/>
    <w:rsid w:val="00042E93"/>
    <w:rsid w:val="00042F06"/>
    <w:rsid w:val="00042F46"/>
    <w:rsid w:val="00042F6A"/>
    <w:rsid w:val="00043202"/>
    <w:rsid w:val="000434A7"/>
    <w:rsid w:val="0004357B"/>
    <w:rsid w:val="000436C7"/>
    <w:rsid w:val="00043748"/>
    <w:rsid w:val="00043903"/>
    <w:rsid w:val="00043A55"/>
    <w:rsid w:val="00043B0B"/>
    <w:rsid w:val="00043B98"/>
    <w:rsid w:val="00043C8F"/>
    <w:rsid w:val="00043D22"/>
    <w:rsid w:val="00043DDB"/>
    <w:rsid w:val="00043E92"/>
    <w:rsid w:val="00043FE7"/>
    <w:rsid w:val="000441D4"/>
    <w:rsid w:val="0004420B"/>
    <w:rsid w:val="00044322"/>
    <w:rsid w:val="000443E1"/>
    <w:rsid w:val="000444BF"/>
    <w:rsid w:val="000445FC"/>
    <w:rsid w:val="00044790"/>
    <w:rsid w:val="000448A7"/>
    <w:rsid w:val="00044958"/>
    <w:rsid w:val="00044A03"/>
    <w:rsid w:val="00044A25"/>
    <w:rsid w:val="00044C15"/>
    <w:rsid w:val="00044C71"/>
    <w:rsid w:val="00044CAD"/>
    <w:rsid w:val="00044CE2"/>
    <w:rsid w:val="00044DB9"/>
    <w:rsid w:val="00044E21"/>
    <w:rsid w:val="00044E56"/>
    <w:rsid w:val="00044EFB"/>
    <w:rsid w:val="00044F26"/>
    <w:rsid w:val="00045049"/>
    <w:rsid w:val="00045130"/>
    <w:rsid w:val="0004521C"/>
    <w:rsid w:val="0004557A"/>
    <w:rsid w:val="00045A76"/>
    <w:rsid w:val="00045AF1"/>
    <w:rsid w:val="00045B14"/>
    <w:rsid w:val="00045B3A"/>
    <w:rsid w:val="00045D34"/>
    <w:rsid w:val="00045E35"/>
    <w:rsid w:val="00045EDD"/>
    <w:rsid w:val="00045F80"/>
    <w:rsid w:val="00045FAC"/>
    <w:rsid w:val="00046172"/>
    <w:rsid w:val="000463B6"/>
    <w:rsid w:val="0004642A"/>
    <w:rsid w:val="000466BB"/>
    <w:rsid w:val="00046ABF"/>
    <w:rsid w:val="00046CBB"/>
    <w:rsid w:val="00046DDC"/>
    <w:rsid w:val="00047088"/>
    <w:rsid w:val="00047216"/>
    <w:rsid w:val="0004724E"/>
    <w:rsid w:val="00047292"/>
    <w:rsid w:val="00047329"/>
    <w:rsid w:val="00047550"/>
    <w:rsid w:val="00047647"/>
    <w:rsid w:val="00047821"/>
    <w:rsid w:val="0004798E"/>
    <w:rsid w:val="00047E28"/>
    <w:rsid w:val="000501CC"/>
    <w:rsid w:val="000501D8"/>
    <w:rsid w:val="00050281"/>
    <w:rsid w:val="00050289"/>
    <w:rsid w:val="000502C4"/>
    <w:rsid w:val="00050532"/>
    <w:rsid w:val="000505AA"/>
    <w:rsid w:val="00050611"/>
    <w:rsid w:val="00050836"/>
    <w:rsid w:val="00050B93"/>
    <w:rsid w:val="00050BBE"/>
    <w:rsid w:val="00050C8B"/>
    <w:rsid w:val="00050D7D"/>
    <w:rsid w:val="000511CF"/>
    <w:rsid w:val="00051257"/>
    <w:rsid w:val="0005126A"/>
    <w:rsid w:val="0005127A"/>
    <w:rsid w:val="0005144A"/>
    <w:rsid w:val="0005154A"/>
    <w:rsid w:val="00051A33"/>
    <w:rsid w:val="00051BFB"/>
    <w:rsid w:val="00051E10"/>
    <w:rsid w:val="00051F2A"/>
    <w:rsid w:val="000520F5"/>
    <w:rsid w:val="0005229B"/>
    <w:rsid w:val="000522A9"/>
    <w:rsid w:val="00052434"/>
    <w:rsid w:val="000526FC"/>
    <w:rsid w:val="00052769"/>
    <w:rsid w:val="00052805"/>
    <w:rsid w:val="00052881"/>
    <w:rsid w:val="000528A1"/>
    <w:rsid w:val="00052903"/>
    <w:rsid w:val="00052AFE"/>
    <w:rsid w:val="00052B87"/>
    <w:rsid w:val="00052BD2"/>
    <w:rsid w:val="00052BD6"/>
    <w:rsid w:val="00052C2B"/>
    <w:rsid w:val="00052D9F"/>
    <w:rsid w:val="00052EDC"/>
    <w:rsid w:val="000533B0"/>
    <w:rsid w:val="000533B7"/>
    <w:rsid w:val="00053528"/>
    <w:rsid w:val="0005356F"/>
    <w:rsid w:val="0005364B"/>
    <w:rsid w:val="0005366F"/>
    <w:rsid w:val="000536A5"/>
    <w:rsid w:val="00053727"/>
    <w:rsid w:val="000537E2"/>
    <w:rsid w:val="00053920"/>
    <w:rsid w:val="00053A33"/>
    <w:rsid w:val="00053C47"/>
    <w:rsid w:val="00053CC8"/>
    <w:rsid w:val="00053D1C"/>
    <w:rsid w:val="00053DC7"/>
    <w:rsid w:val="00053FB6"/>
    <w:rsid w:val="00054083"/>
    <w:rsid w:val="000541A2"/>
    <w:rsid w:val="000541E1"/>
    <w:rsid w:val="00054266"/>
    <w:rsid w:val="000542D2"/>
    <w:rsid w:val="000542D7"/>
    <w:rsid w:val="0005480A"/>
    <w:rsid w:val="00054833"/>
    <w:rsid w:val="000548D0"/>
    <w:rsid w:val="000548F7"/>
    <w:rsid w:val="00054C8E"/>
    <w:rsid w:val="00054E49"/>
    <w:rsid w:val="00054FB7"/>
    <w:rsid w:val="00055016"/>
    <w:rsid w:val="00055077"/>
    <w:rsid w:val="000550ED"/>
    <w:rsid w:val="00055214"/>
    <w:rsid w:val="0005527D"/>
    <w:rsid w:val="000552CD"/>
    <w:rsid w:val="0005534C"/>
    <w:rsid w:val="0005546E"/>
    <w:rsid w:val="000554AB"/>
    <w:rsid w:val="000554CE"/>
    <w:rsid w:val="00055580"/>
    <w:rsid w:val="0005575B"/>
    <w:rsid w:val="00055768"/>
    <w:rsid w:val="0005580A"/>
    <w:rsid w:val="0005589B"/>
    <w:rsid w:val="0005592A"/>
    <w:rsid w:val="00055972"/>
    <w:rsid w:val="00055A04"/>
    <w:rsid w:val="00055B15"/>
    <w:rsid w:val="00055B59"/>
    <w:rsid w:val="00055B7D"/>
    <w:rsid w:val="00055C8E"/>
    <w:rsid w:val="00055E3D"/>
    <w:rsid w:val="00055E43"/>
    <w:rsid w:val="00055EF7"/>
    <w:rsid w:val="000561CF"/>
    <w:rsid w:val="0005621D"/>
    <w:rsid w:val="000562B9"/>
    <w:rsid w:val="000562DB"/>
    <w:rsid w:val="0005652E"/>
    <w:rsid w:val="000565F3"/>
    <w:rsid w:val="00056669"/>
    <w:rsid w:val="00056680"/>
    <w:rsid w:val="0005677F"/>
    <w:rsid w:val="00056833"/>
    <w:rsid w:val="00056887"/>
    <w:rsid w:val="00056A1C"/>
    <w:rsid w:val="00056A35"/>
    <w:rsid w:val="00056A48"/>
    <w:rsid w:val="00056BCE"/>
    <w:rsid w:val="00056BD0"/>
    <w:rsid w:val="00056BD3"/>
    <w:rsid w:val="00056C16"/>
    <w:rsid w:val="00056CC9"/>
    <w:rsid w:val="00056D97"/>
    <w:rsid w:val="000570CA"/>
    <w:rsid w:val="00057248"/>
    <w:rsid w:val="000572EB"/>
    <w:rsid w:val="000573E5"/>
    <w:rsid w:val="000574FC"/>
    <w:rsid w:val="0005768C"/>
    <w:rsid w:val="00057828"/>
    <w:rsid w:val="00057980"/>
    <w:rsid w:val="000579BF"/>
    <w:rsid w:val="00057A70"/>
    <w:rsid w:val="00057A9D"/>
    <w:rsid w:val="00057C82"/>
    <w:rsid w:val="00057C8C"/>
    <w:rsid w:val="00057D23"/>
    <w:rsid w:val="00057D78"/>
    <w:rsid w:val="00057FFC"/>
    <w:rsid w:val="00060010"/>
    <w:rsid w:val="000600F9"/>
    <w:rsid w:val="000601D5"/>
    <w:rsid w:val="00060218"/>
    <w:rsid w:val="000602FB"/>
    <w:rsid w:val="000602FE"/>
    <w:rsid w:val="00060572"/>
    <w:rsid w:val="000605B0"/>
    <w:rsid w:val="0006060C"/>
    <w:rsid w:val="00060649"/>
    <w:rsid w:val="00060673"/>
    <w:rsid w:val="000606D1"/>
    <w:rsid w:val="00060703"/>
    <w:rsid w:val="000608EF"/>
    <w:rsid w:val="00060934"/>
    <w:rsid w:val="000609F9"/>
    <w:rsid w:val="00060A1B"/>
    <w:rsid w:val="00060ABC"/>
    <w:rsid w:val="00060B7F"/>
    <w:rsid w:val="00060BD0"/>
    <w:rsid w:val="00060C46"/>
    <w:rsid w:val="00060F29"/>
    <w:rsid w:val="000611EF"/>
    <w:rsid w:val="0006126C"/>
    <w:rsid w:val="000613D6"/>
    <w:rsid w:val="00061586"/>
    <w:rsid w:val="000615EE"/>
    <w:rsid w:val="00061658"/>
    <w:rsid w:val="000616CE"/>
    <w:rsid w:val="00061737"/>
    <w:rsid w:val="0006184F"/>
    <w:rsid w:val="00061AB2"/>
    <w:rsid w:val="00061AEC"/>
    <w:rsid w:val="00061C2D"/>
    <w:rsid w:val="00061EA6"/>
    <w:rsid w:val="00061ED6"/>
    <w:rsid w:val="00061F55"/>
    <w:rsid w:val="000621AC"/>
    <w:rsid w:val="000624C5"/>
    <w:rsid w:val="00062784"/>
    <w:rsid w:val="000627C6"/>
    <w:rsid w:val="0006282A"/>
    <w:rsid w:val="000629E2"/>
    <w:rsid w:val="00062A54"/>
    <w:rsid w:val="00062A68"/>
    <w:rsid w:val="00062ACD"/>
    <w:rsid w:val="00062BB4"/>
    <w:rsid w:val="00062C04"/>
    <w:rsid w:val="00062D1E"/>
    <w:rsid w:val="00062DDC"/>
    <w:rsid w:val="00062E8A"/>
    <w:rsid w:val="00062F0E"/>
    <w:rsid w:val="00062F98"/>
    <w:rsid w:val="00062FDC"/>
    <w:rsid w:val="000630C8"/>
    <w:rsid w:val="000631A8"/>
    <w:rsid w:val="00063263"/>
    <w:rsid w:val="00063264"/>
    <w:rsid w:val="000632AA"/>
    <w:rsid w:val="0006365B"/>
    <w:rsid w:val="000639A4"/>
    <w:rsid w:val="000639AC"/>
    <w:rsid w:val="00063ABF"/>
    <w:rsid w:val="00063AC0"/>
    <w:rsid w:val="00063C11"/>
    <w:rsid w:val="00063C24"/>
    <w:rsid w:val="00063D6B"/>
    <w:rsid w:val="00064106"/>
    <w:rsid w:val="00064196"/>
    <w:rsid w:val="000641C5"/>
    <w:rsid w:val="000641F0"/>
    <w:rsid w:val="000642C9"/>
    <w:rsid w:val="00064345"/>
    <w:rsid w:val="000644DC"/>
    <w:rsid w:val="0006475F"/>
    <w:rsid w:val="000647C2"/>
    <w:rsid w:val="00064953"/>
    <w:rsid w:val="00064C33"/>
    <w:rsid w:val="00064C55"/>
    <w:rsid w:val="00064EE5"/>
    <w:rsid w:val="00064FA8"/>
    <w:rsid w:val="000650C5"/>
    <w:rsid w:val="00065182"/>
    <w:rsid w:val="00065363"/>
    <w:rsid w:val="0006538B"/>
    <w:rsid w:val="000654B2"/>
    <w:rsid w:val="00065709"/>
    <w:rsid w:val="000657BF"/>
    <w:rsid w:val="000657D6"/>
    <w:rsid w:val="0006582A"/>
    <w:rsid w:val="00065846"/>
    <w:rsid w:val="0006586B"/>
    <w:rsid w:val="00065930"/>
    <w:rsid w:val="00065A1F"/>
    <w:rsid w:val="00065A97"/>
    <w:rsid w:val="00065E5E"/>
    <w:rsid w:val="00065FD9"/>
    <w:rsid w:val="00065FE1"/>
    <w:rsid w:val="0006604B"/>
    <w:rsid w:val="000660B6"/>
    <w:rsid w:val="000661C3"/>
    <w:rsid w:val="00066460"/>
    <w:rsid w:val="00066553"/>
    <w:rsid w:val="000665BA"/>
    <w:rsid w:val="000665C7"/>
    <w:rsid w:val="0006685E"/>
    <w:rsid w:val="00066867"/>
    <w:rsid w:val="000668E1"/>
    <w:rsid w:val="00066B90"/>
    <w:rsid w:val="00066C68"/>
    <w:rsid w:val="00066CA5"/>
    <w:rsid w:val="00066D80"/>
    <w:rsid w:val="00066E03"/>
    <w:rsid w:val="00066E68"/>
    <w:rsid w:val="000670DA"/>
    <w:rsid w:val="00067117"/>
    <w:rsid w:val="0006711D"/>
    <w:rsid w:val="0006717D"/>
    <w:rsid w:val="0006739F"/>
    <w:rsid w:val="000674D3"/>
    <w:rsid w:val="000676FB"/>
    <w:rsid w:val="0006782E"/>
    <w:rsid w:val="00067AF6"/>
    <w:rsid w:val="00067C77"/>
    <w:rsid w:val="00067D14"/>
    <w:rsid w:val="00067E46"/>
    <w:rsid w:val="00067EC6"/>
    <w:rsid w:val="00067EF7"/>
    <w:rsid w:val="00067F92"/>
    <w:rsid w:val="00067FB6"/>
    <w:rsid w:val="000701E1"/>
    <w:rsid w:val="00070534"/>
    <w:rsid w:val="00070554"/>
    <w:rsid w:val="0007072A"/>
    <w:rsid w:val="00070796"/>
    <w:rsid w:val="000707B8"/>
    <w:rsid w:val="00070824"/>
    <w:rsid w:val="00070893"/>
    <w:rsid w:val="00070953"/>
    <w:rsid w:val="00070A6B"/>
    <w:rsid w:val="00070B03"/>
    <w:rsid w:val="00070B3C"/>
    <w:rsid w:val="00070C3F"/>
    <w:rsid w:val="00070D7F"/>
    <w:rsid w:val="00070E56"/>
    <w:rsid w:val="00070EC7"/>
    <w:rsid w:val="0007103B"/>
    <w:rsid w:val="000710E6"/>
    <w:rsid w:val="0007113F"/>
    <w:rsid w:val="000711BB"/>
    <w:rsid w:val="00071244"/>
    <w:rsid w:val="000712E3"/>
    <w:rsid w:val="0007150F"/>
    <w:rsid w:val="00071544"/>
    <w:rsid w:val="00071551"/>
    <w:rsid w:val="000715AD"/>
    <w:rsid w:val="000716DA"/>
    <w:rsid w:val="00071763"/>
    <w:rsid w:val="000717C6"/>
    <w:rsid w:val="00071AD0"/>
    <w:rsid w:val="00071B65"/>
    <w:rsid w:val="00071F06"/>
    <w:rsid w:val="00071F95"/>
    <w:rsid w:val="0007213B"/>
    <w:rsid w:val="0007220F"/>
    <w:rsid w:val="00072233"/>
    <w:rsid w:val="0007236F"/>
    <w:rsid w:val="00072476"/>
    <w:rsid w:val="000725D3"/>
    <w:rsid w:val="00072761"/>
    <w:rsid w:val="00072763"/>
    <w:rsid w:val="0007279B"/>
    <w:rsid w:val="0007285F"/>
    <w:rsid w:val="000729E1"/>
    <w:rsid w:val="00072A90"/>
    <w:rsid w:val="00072B73"/>
    <w:rsid w:val="00072C07"/>
    <w:rsid w:val="00072C82"/>
    <w:rsid w:val="00072F18"/>
    <w:rsid w:val="00072F26"/>
    <w:rsid w:val="00072F83"/>
    <w:rsid w:val="00072FFB"/>
    <w:rsid w:val="00073026"/>
    <w:rsid w:val="000730C1"/>
    <w:rsid w:val="000730D9"/>
    <w:rsid w:val="00073144"/>
    <w:rsid w:val="0007314E"/>
    <w:rsid w:val="0007316A"/>
    <w:rsid w:val="00073177"/>
    <w:rsid w:val="00073180"/>
    <w:rsid w:val="000731CC"/>
    <w:rsid w:val="000731D7"/>
    <w:rsid w:val="000731FB"/>
    <w:rsid w:val="00073233"/>
    <w:rsid w:val="00073245"/>
    <w:rsid w:val="0007326D"/>
    <w:rsid w:val="000733BC"/>
    <w:rsid w:val="00073460"/>
    <w:rsid w:val="00073710"/>
    <w:rsid w:val="00073842"/>
    <w:rsid w:val="00073919"/>
    <w:rsid w:val="000739D2"/>
    <w:rsid w:val="00073A17"/>
    <w:rsid w:val="00073A18"/>
    <w:rsid w:val="00073ACB"/>
    <w:rsid w:val="00073DA0"/>
    <w:rsid w:val="00073F1F"/>
    <w:rsid w:val="00073F6B"/>
    <w:rsid w:val="00073F81"/>
    <w:rsid w:val="00074115"/>
    <w:rsid w:val="0007413E"/>
    <w:rsid w:val="000741CB"/>
    <w:rsid w:val="00074459"/>
    <w:rsid w:val="00074468"/>
    <w:rsid w:val="000744F3"/>
    <w:rsid w:val="00074555"/>
    <w:rsid w:val="000749B5"/>
    <w:rsid w:val="00074AB3"/>
    <w:rsid w:val="00074B19"/>
    <w:rsid w:val="00074BAF"/>
    <w:rsid w:val="00074CCD"/>
    <w:rsid w:val="00074CD7"/>
    <w:rsid w:val="00074FA0"/>
    <w:rsid w:val="000751FB"/>
    <w:rsid w:val="00075330"/>
    <w:rsid w:val="00075492"/>
    <w:rsid w:val="0007549A"/>
    <w:rsid w:val="00075657"/>
    <w:rsid w:val="0007579E"/>
    <w:rsid w:val="00075AC3"/>
    <w:rsid w:val="00075AD0"/>
    <w:rsid w:val="00075BD5"/>
    <w:rsid w:val="00075DC1"/>
    <w:rsid w:val="00075E6F"/>
    <w:rsid w:val="00075FF4"/>
    <w:rsid w:val="00076011"/>
    <w:rsid w:val="0007605B"/>
    <w:rsid w:val="0007620F"/>
    <w:rsid w:val="00076262"/>
    <w:rsid w:val="000766DF"/>
    <w:rsid w:val="000766E3"/>
    <w:rsid w:val="00076736"/>
    <w:rsid w:val="00076789"/>
    <w:rsid w:val="0007678B"/>
    <w:rsid w:val="00076797"/>
    <w:rsid w:val="0007697F"/>
    <w:rsid w:val="00076ACA"/>
    <w:rsid w:val="00076AEC"/>
    <w:rsid w:val="00076C5F"/>
    <w:rsid w:val="00076F27"/>
    <w:rsid w:val="00076FF9"/>
    <w:rsid w:val="00077116"/>
    <w:rsid w:val="00077236"/>
    <w:rsid w:val="000772D5"/>
    <w:rsid w:val="0007731A"/>
    <w:rsid w:val="00077350"/>
    <w:rsid w:val="0007739D"/>
    <w:rsid w:val="000775B7"/>
    <w:rsid w:val="000775E3"/>
    <w:rsid w:val="00077712"/>
    <w:rsid w:val="00077785"/>
    <w:rsid w:val="00077A4A"/>
    <w:rsid w:val="00077B0A"/>
    <w:rsid w:val="00077B12"/>
    <w:rsid w:val="00077B20"/>
    <w:rsid w:val="00077CEB"/>
    <w:rsid w:val="00077E64"/>
    <w:rsid w:val="00077F8D"/>
    <w:rsid w:val="000802AE"/>
    <w:rsid w:val="00080360"/>
    <w:rsid w:val="000804FE"/>
    <w:rsid w:val="00080637"/>
    <w:rsid w:val="00080641"/>
    <w:rsid w:val="000808BF"/>
    <w:rsid w:val="00080A11"/>
    <w:rsid w:val="00080B40"/>
    <w:rsid w:val="00080E68"/>
    <w:rsid w:val="00080E8A"/>
    <w:rsid w:val="00080EDF"/>
    <w:rsid w:val="00080F26"/>
    <w:rsid w:val="00080FB3"/>
    <w:rsid w:val="00081049"/>
    <w:rsid w:val="00081060"/>
    <w:rsid w:val="00081152"/>
    <w:rsid w:val="000811AB"/>
    <w:rsid w:val="0008122D"/>
    <w:rsid w:val="0008123A"/>
    <w:rsid w:val="0008137C"/>
    <w:rsid w:val="000813BC"/>
    <w:rsid w:val="00081416"/>
    <w:rsid w:val="00081417"/>
    <w:rsid w:val="0008146C"/>
    <w:rsid w:val="00081554"/>
    <w:rsid w:val="000815B4"/>
    <w:rsid w:val="000815DB"/>
    <w:rsid w:val="000817BA"/>
    <w:rsid w:val="0008181C"/>
    <w:rsid w:val="00081A28"/>
    <w:rsid w:val="00081AC4"/>
    <w:rsid w:val="00081B16"/>
    <w:rsid w:val="00081B34"/>
    <w:rsid w:val="00081BA1"/>
    <w:rsid w:val="00081D2A"/>
    <w:rsid w:val="00081D3F"/>
    <w:rsid w:val="00081E9E"/>
    <w:rsid w:val="00081EB0"/>
    <w:rsid w:val="00081F5E"/>
    <w:rsid w:val="00081F9A"/>
    <w:rsid w:val="000821B7"/>
    <w:rsid w:val="00082382"/>
    <w:rsid w:val="00082656"/>
    <w:rsid w:val="00082876"/>
    <w:rsid w:val="00082A22"/>
    <w:rsid w:val="00082AA4"/>
    <w:rsid w:val="00082C68"/>
    <w:rsid w:val="00082D55"/>
    <w:rsid w:val="00083115"/>
    <w:rsid w:val="000832F5"/>
    <w:rsid w:val="0008340F"/>
    <w:rsid w:val="00083438"/>
    <w:rsid w:val="00083597"/>
    <w:rsid w:val="000836B6"/>
    <w:rsid w:val="000839D0"/>
    <w:rsid w:val="00083AB5"/>
    <w:rsid w:val="00083AE7"/>
    <w:rsid w:val="00083B6E"/>
    <w:rsid w:val="00083CF6"/>
    <w:rsid w:val="00083DF3"/>
    <w:rsid w:val="00083E61"/>
    <w:rsid w:val="00083E86"/>
    <w:rsid w:val="00084134"/>
    <w:rsid w:val="0008418F"/>
    <w:rsid w:val="0008423A"/>
    <w:rsid w:val="000842F4"/>
    <w:rsid w:val="00084368"/>
    <w:rsid w:val="00084483"/>
    <w:rsid w:val="0008450E"/>
    <w:rsid w:val="00084587"/>
    <w:rsid w:val="000847C0"/>
    <w:rsid w:val="0008496B"/>
    <w:rsid w:val="000849E4"/>
    <w:rsid w:val="00084A01"/>
    <w:rsid w:val="00084A8E"/>
    <w:rsid w:val="00084AE2"/>
    <w:rsid w:val="00084B1B"/>
    <w:rsid w:val="00084BBF"/>
    <w:rsid w:val="00084BCA"/>
    <w:rsid w:val="00084DBE"/>
    <w:rsid w:val="00084E85"/>
    <w:rsid w:val="00084F3D"/>
    <w:rsid w:val="00084FDE"/>
    <w:rsid w:val="00085137"/>
    <w:rsid w:val="0008539F"/>
    <w:rsid w:val="000853BD"/>
    <w:rsid w:val="000853F0"/>
    <w:rsid w:val="000854D6"/>
    <w:rsid w:val="00085502"/>
    <w:rsid w:val="0008556E"/>
    <w:rsid w:val="0008558A"/>
    <w:rsid w:val="0008567E"/>
    <w:rsid w:val="00085771"/>
    <w:rsid w:val="000857B4"/>
    <w:rsid w:val="0008598B"/>
    <w:rsid w:val="000859EC"/>
    <w:rsid w:val="00085BA8"/>
    <w:rsid w:val="00085CCD"/>
    <w:rsid w:val="00085D16"/>
    <w:rsid w:val="00085D19"/>
    <w:rsid w:val="00085E93"/>
    <w:rsid w:val="00085EA0"/>
    <w:rsid w:val="00085F0E"/>
    <w:rsid w:val="00085F22"/>
    <w:rsid w:val="000860CE"/>
    <w:rsid w:val="000861DB"/>
    <w:rsid w:val="000864B5"/>
    <w:rsid w:val="000867AB"/>
    <w:rsid w:val="0008696B"/>
    <w:rsid w:val="000869C8"/>
    <w:rsid w:val="00086CAF"/>
    <w:rsid w:val="00086D45"/>
    <w:rsid w:val="00086E8E"/>
    <w:rsid w:val="00086E97"/>
    <w:rsid w:val="00086FD3"/>
    <w:rsid w:val="00087121"/>
    <w:rsid w:val="00087141"/>
    <w:rsid w:val="00087144"/>
    <w:rsid w:val="00087199"/>
    <w:rsid w:val="000873C0"/>
    <w:rsid w:val="00087436"/>
    <w:rsid w:val="00087456"/>
    <w:rsid w:val="00087599"/>
    <w:rsid w:val="0008767D"/>
    <w:rsid w:val="00087690"/>
    <w:rsid w:val="00087748"/>
    <w:rsid w:val="00087A48"/>
    <w:rsid w:val="00087BCA"/>
    <w:rsid w:val="00087D75"/>
    <w:rsid w:val="00087E14"/>
    <w:rsid w:val="00087F1E"/>
    <w:rsid w:val="00087FC5"/>
    <w:rsid w:val="0009008B"/>
    <w:rsid w:val="000900DD"/>
    <w:rsid w:val="00090121"/>
    <w:rsid w:val="00090169"/>
    <w:rsid w:val="000901C3"/>
    <w:rsid w:val="00090240"/>
    <w:rsid w:val="00090242"/>
    <w:rsid w:val="00090267"/>
    <w:rsid w:val="00090493"/>
    <w:rsid w:val="0009049E"/>
    <w:rsid w:val="000904F8"/>
    <w:rsid w:val="00090725"/>
    <w:rsid w:val="00090838"/>
    <w:rsid w:val="00090ACF"/>
    <w:rsid w:val="00090AE7"/>
    <w:rsid w:val="00090B24"/>
    <w:rsid w:val="00090BA9"/>
    <w:rsid w:val="00090D30"/>
    <w:rsid w:val="00090FA0"/>
    <w:rsid w:val="00090FFD"/>
    <w:rsid w:val="0009102A"/>
    <w:rsid w:val="00091047"/>
    <w:rsid w:val="00091233"/>
    <w:rsid w:val="00091333"/>
    <w:rsid w:val="000914BA"/>
    <w:rsid w:val="00091597"/>
    <w:rsid w:val="0009159A"/>
    <w:rsid w:val="000915E3"/>
    <w:rsid w:val="000915EB"/>
    <w:rsid w:val="000916FF"/>
    <w:rsid w:val="00091AA9"/>
    <w:rsid w:val="00091AC6"/>
    <w:rsid w:val="00091AE3"/>
    <w:rsid w:val="00091B10"/>
    <w:rsid w:val="00091B96"/>
    <w:rsid w:val="00091BAF"/>
    <w:rsid w:val="00091E65"/>
    <w:rsid w:val="00092141"/>
    <w:rsid w:val="00092535"/>
    <w:rsid w:val="00092588"/>
    <w:rsid w:val="00092672"/>
    <w:rsid w:val="000928AE"/>
    <w:rsid w:val="00092957"/>
    <w:rsid w:val="00092BE5"/>
    <w:rsid w:val="00092D94"/>
    <w:rsid w:val="00092EC4"/>
    <w:rsid w:val="00092F3E"/>
    <w:rsid w:val="00093025"/>
    <w:rsid w:val="000930A0"/>
    <w:rsid w:val="0009315F"/>
    <w:rsid w:val="0009338E"/>
    <w:rsid w:val="000934CD"/>
    <w:rsid w:val="0009359C"/>
    <w:rsid w:val="00093683"/>
    <w:rsid w:val="000936C9"/>
    <w:rsid w:val="00093724"/>
    <w:rsid w:val="0009375D"/>
    <w:rsid w:val="000937AE"/>
    <w:rsid w:val="00093857"/>
    <w:rsid w:val="000938E8"/>
    <w:rsid w:val="00093B07"/>
    <w:rsid w:val="00093C02"/>
    <w:rsid w:val="00093C6F"/>
    <w:rsid w:val="00093CBD"/>
    <w:rsid w:val="00093D87"/>
    <w:rsid w:val="00093E21"/>
    <w:rsid w:val="00094072"/>
    <w:rsid w:val="000941BC"/>
    <w:rsid w:val="000943CD"/>
    <w:rsid w:val="000944C3"/>
    <w:rsid w:val="000945B5"/>
    <w:rsid w:val="00094770"/>
    <w:rsid w:val="000947E9"/>
    <w:rsid w:val="00094843"/>
    <w:rsid w:val="000948DE"/>
    <w:rsid w:val="00094A16"/>
    <w:rsid w:val="00094A7F"/>
    <w:rsid w:val="00094AB5"/>
    <w:rsid w:val="00094B0A"/>
    <w:rsid w:val="00094B8B"/>
    <w:rsid w:val="00094BFB"/>
    <w:rsid w:val="00094C5A"/>
    <w:rsid w:val="00094C98"/>
    <w:rsid w:val="00094DFE"/>
    <w:rsid w:val="00094FE7"/>
    <w:rsid w:val="0009506C"/>
    <w:rsid w:val="000952BD"/>
    <w:rsid w:val="000952D8"/>
    <w:rsid w:val="0009530B"/>
    <w:rsid w:val="0009537F"/>
    <w:rsid w:val="0009539B"/>
    <w:rsid w:val="000953D8"/>
    <w:rsid w:val="0009559E"/>
    <w:rsid w:val="000958A3"/>
    <w:rsid w:val="00095CC0"/>
    <w:rsid w:val="00095CEF"/>
    <w:rsid w:val="00095CF1"/>
    <w:rsid w:val="00095CFC"/>
    <w:rsid w:val="00095D96"/>
    <w:rsid w:val="000962D7"/>
    <w:rsid w:val="00096360"/>
    <w:rsid w:val="000963C7"/>
    <w:rsid w:val="00096411"/>
    <w:rsid w:val="00096608"/>
    <w:rsid w:val="00096713"/>
    <w:rsid w:val="00096955"/>
    <w:rsid w:val="00096A4D"/>
    <w:rsid w:val="00096BBA"/>
    <w:rsid w:val="00096BF2"/>
    <w:rsid w:val="00096D36"/>
    <w:rsid w:val="00096EDD"/>
    <w:rsid w:val="00097006"/>
    <w:rsid w:val="0009707E"/>
    <w:rsid w:val="0009725F"/>
    <w:rsid w:val="000972B4"/>
    <w:rsid w:val="0009736B"/>
    <w:rsid w:val="000974AB"/>
    <w:rsid w:val="00097575"/>
    <w:rsid w:val="00097577"/>
    <w:rsid w:val="000975C3"/>
    <w:rsid w:val="000975DB"/>
    <w:rsid w:val="00097749"/>
    <w:rsid w:val="000977E6"/>
    <w:rsid w:val="000977F7"/>
    <w:rsid w:val="000977FA"/>
    <w:rsid w:val="00097863"/>
    <w:rsid w:val="0009788C"/>
    <w:rsid w:val="00097930"/>
    <w:rsid w:val="00097A01"/>
    <w:rsid w:val="00097A5F"/>
    <w:rsid w:val="00097B97"/>
    <w:rsid w:val="00097BC9"/>
    <w:rsid w:val="00097CDE"/>
    <w:rsid w:val="00097E9A"/>
    <w:rsid w:val="0009EBC3"/>
    <w:rsid w:val="000A000C"/>
    <w:rsid w:val="000A009A"/>
    <w:rsid w:val="000A0127"/>
    <w:rsid w:val="000A0304"/>
    <w:rsid w:val="000A03A4"/>
    <w:rsid w:val="000A04EF"/>
    <w:rsid w:val="000A057A"/>
    <w:rsid w:val="000A09BA"/>
    <w:rsid w:val="000A0AC1"/>
    <w:rsid w:val="000A0B57"/>
    <w:rsid w:val="000A0B97"/>
    <w:rsid w:val="000A0BD5"/>
    <w:rsid w:val="000A0BF1"/>
    <w:rsid w:val="000A0C1F"/>
    <w:rsid w:val="000A0C98"/>
    <w:rsid w:val="000A0D26"/>
    <w:rsid w:val="000A0D6D"/>
    <w:rsid w:val="000A0D8C"/>
    <w:rsid w:val="000A0DD7"/>
    <w:rsid w:val="000A0E88"/>
    <w:rsid w:val="000A10F2"/>
    <w:rsid w:val="000A1134"/>
    <w:rsid w:val="000A1152"/>
    <w:rsid w:val="000A1169"/>
    <w:rsid w:val="000A13F8"/>
    <w:rsid w:val="000A1415"/>
    <w:rsid w:val="000A1592"/>
    <w:rsid w:val="000A189E"/>
    <w:rsid w:val="000A1A8D"/>
    <w:rsid w:val="000A1F84"/>
    <w:rsid w:val="000A2129"/>
    <w:rsid w:val="000A2339"/>
    <w:rsid w:val="000A29D8"/>
    <w:rsid w:val="000A2A15"/>
    <w:rsid w:val="000A2A39"/>
    <w:rsid w:val="000A2D2F"/>
    <w:rsid w:val="000A2DD7"/>
    <w:rsid w:val="000A2F36"/>
    <w:rsid w:val="000A2F6D"/>
    <w:rsid w:val="000A3029"/>
    <w:rsid w:val="000A30F7"/>
    <w:rsid w:val="000A3128"/>
    <w:rsid w:val="000A3162"/>
    <w:rsid w:val="000A31A3"/>
    <w:rsid w:val="000A33C6"/>
    <w:rsid w:val="000A3791"/>
    <w:rsid w:val="000A383C"/>
    <w:rsid w:val="000A3C4C"/>
    <w:rsid w:val="000A3D1E"/>
    <w:rsid w:val="000A3D34"/>
    <w:rsid w:val="000A3F04"/>
    <w:rsid w:val="000A3F0A"/>
    <w:rsid w:val="000A3FD1"/>
    <w:rsid w:val="000A4054"/>
    <w:rsid w:val="000A41F0"/>
    <w:rsid w:val="000A44C5"/>
    <w:rsid w:val="000A454C"/>
    <w:rsid w:val="000A45B1"/>
    <w:rsid w:val="000A46FD"/>
    <w:rsid w:val="000A47D8"/>
    <w:rsid w:val="000A4863"/>
    <w:rsid w:val="000A4909"/>
    <w:rsid w:val="000A4ACF"/>
    <w:rsid w:val="000A4BB7"/>
    <w:rsid w:val="000A4CD3"/>
    <w:rsid w:val="000A4CE5"/>
    <w:rsid w:val="000A4D05"/>
    <w:rsid w:val="000A4D80"/>
    <w:rsid w:val="000A50A4"/>
    <w:rsid w:val="000A5109"/>
    <w:rsid w:val="000A5492"/>
    <w:rsid w:val="000A54EC"/>
    <w:rsid w:val="000A550E"/>
    <w:rsid w:val="000A55A9"/>
    <w:rsid w:val="000A56D7"/>
    <w:rsid w:val="000A5754"/>
    <w:rsid w:val="000A5780"/>
    <w:rsid w:val="000A5B75"/>
    <w:rsid w:val="000A5B83"/>
    <w:rsid w:val="000A5C37"/>
    <w:rsid w:val="000A5C56"/>
    <w:rsid w:val="000A5C69"/>
    <w:rsid w:val="000A5E03"/>
    <w:rsid w:val="000A63DC"/>
    <w:rsid w:val="000A6514"/>
    <w:rsid w:val="000A6583"/>
    <w:rsid w:val="000A662A"/>
    <w:rsid w:val="000A6651"/>
    <w:rsid w:val="000A6793"/>
    <w:rsid w:val="000A682D"/>
    <w:rsid w:val="000A68FB"/>
    <w:rsid w:val="000A6B01"/>
    <w:rsid w:val="000A6BA5"/>
    <w:rsid w:val="000A6C53"/>
    <w:rsid w:val="000A6CE3"/>
    <w:rsid w:val="000A6D5D"/>
    <w:rsid w:val="000A6F03"/>
    <w:rsid w:val="000A7068"/>
    <w:rsid w:val="000A7215"/>
    <w:rsid w:val="000A7232"/>
    <w:rsid w:val="000A734D"/>
    <w:rsid w:val="000A746F"/>
    <w:rsid w:val="000A755C"/>
    <w:rsid w:val="000A757F"/>
    <w:rsid w:val="000A75D0"/>
    <w:rsid w:val="000A761F"/>
    <w:rsid w:val="000A764D"/>
    <w:rsid w:val="000A7684"/>
    <w:rsid w:val="000A77A8"/>
    <w:rsid w:val="000A77B9"/>
    <w:rsid w:val="000A77D1"/>
    <w:rsid w:val="000A78B4"/>
    <w:rsid w:val="000A79ED"/>
    <w:rsid w:val="000A7AB5"/>
    <w:rsid w:val="000A7C75"/>
    <w:rsid w:val="000A7DC6"/>
    <w:rsid w:val="000A7ED2"/>
    <w:rsid w:val="000B00D5"/>
    <w:rsid w:val="000B025D"/>
    <w:rsid w:val="000B02BB"/>
    <w:rsid w:val="000B0355"/>
    <w:rsid w:val="000B06C2"/>
    <w:rsid w:val="000B077D"/>
    <w:rsid w:val="000B0804"/>
    <w:rsid w:val="000B0959"/>
    <w:rsid w:val="000B0A5B"/>
    <w:rsid w:val="000B0B8D"/>
    <w:rsid w:val="000B0BFC"/>
    <w:rsid w:val="000B0D1C"/>
    <w:rsid w:val="000B0EAB"/>
    <w:rsid w:val="000B0F03"/>
    <w:rsid w:val="000B0FA4"/>
    <w:rsid w:val="000B0FA7"/>
    <w:rsid w:val="000B1187"/>
    <w:rsid w:val="000B118C"/>
    <w:rsid w:val="000B136B"/>
    <w:rsid w:val="000B13A8"/>
    <w:rsid w:val="000B1637"/>
    <w:rsid w:val="000B1885"/>
    <w:rsid w:val="000B18E6"/>
    <w:rsid w:val="000B1B7B"/>
    <w:rsid w:val="000B1BA2"/>
    <w:rsid w:val="000B1BBE"/>
    <w:rsid w:val="000B1BCF"/>
    <w:rsid w:val="000B1D3B"/>
    <w:rsid w:val="000B1DB3"/>
    <w:rsid w:val="000B1E24"/>
    <w:rsid w:val="000B1E4B"/>
    <w:rsid w:val="000B1FAC"/>
    <w:rsid w:val="000B20BF"/>
    <w:rsid w:val="000B2152"/>
    <w:rsid w:val="000B215A"/>
    <w:rsid w:val="000B21B2"/>
    <w:rsid w:val="000B21E3"/>
    <w:rsid w:val="000B2580"/>
    <w:rsid w:val="000B26FC"/>
    <w:rsid w:val="000B2710"/>
    <w:rsid w:val="000B28B6"/>
    <w:rsid w:val="000B2938"/>
    <w:rsid w:val="000B293A"/>
    <w:rsid w:val="000B2AE8"/>
    <w:rsid w:val="000B2AF0"/>
    <w:rsid w:val="000B2E3C"/>
    <w:rsid w:val="000B3172"/>
    <w:rsid w:val="000B31C4"/>
    <w:rsid w:val="000B31DA"/>
    <w:rsid w:val="000B338C"/>
    <w:rsid w:val="000B341A"/>
    <w:rsid w:val="000B3499"/>
    <w:rsid w:val="000B3761"/>
    <w:rsid w:val="000B3828"/>
    <w:rsid w:val="000B3C05"/>
    <w:rsid w:val="000B3CF8"/>
    <w:rsid w:val="000B3D0A"/>
    <w:rsid w:val="000B3E26"/>
    <w:rsid w:val="000B3EE3"/>
    <w:rsid w:val="000B3FB5"/>
    <w:rsid w:val="000B4079"/>
    <w:rsid w:val="000B4145"/>
    <w:rsid w:val="000B41F2"/>
    <w:rsid w:val="000B4599"/>
    <w:rsid w:val="000B45FB"/>
    <w:rsid w:val="000B470A"/>
    <w:rsid w:val="000B4720"/>
    <w:rsid w:val="000B4727"/>
    <w:rsid w:val="000B4806"/>
    <w:rsid w:val="000B480B"/>
    <w:rsid w:val="000B498F"/>
    <w:rsid w:val="000B4A20"/>
    <w:rsid w:val="000B4AA4"/>
    <w:rsid w:val="000B4AF4"/>
    <w:rsid w:val="000B4B52"/>
    <w:rsid w:val="000B4B60"/>
    <w:rsid w:val="000B4DF0"/>
    <w:rsid w:val="000B4F38"/>
    <w:rsid w:val="000B5062"/>
    <w:rsid w:val="000B528B"/>
    <w:rsid w:val="000B5681"/>
    <w:rsid w:val="000B5783"/>
    <w:rsid w:val="000B5803"/>
    <w:rsid w:val="000B58B7"/>
    <w:rsid w:val="000B59D4"/>
    <w:rsid w:val="000B5A26"/>
    <w:rsid w:val="000B5A53"/>
    <w:rsid w:val="000B5B79"/>
    <w:rsid w:val="000B5BCC"/>
    <w:rsid w:val="000B5C6E"/>
    <w:rsid w:val="000B5DBC"/>
    <w:rsid w:val="000B5E9E"/>
    <w:rsid w:val="000B5ED9"/>
    <w:rsid w:val="000B5FDC"/>
    <w:rsid w:val="000B61E4"/>
    <w:rsid w:val="000B638E"/>
    <w:rsid w:val="000B649C"/>
    <w:rsid w:val="000B6604"/>
    <w:rsid w:val="000B6622"/>
    <w:rsid w:val="000B6686"/>
    <w:rsid w:val="000B6738"/>
    <w:rsid w:val="000B6771"/>
    <w:rsid w:val="000B68A0"/>
    <w:rsid w:val="000B698B"/>
    <w:rsid w:val="000B69CA"/>
    <w:rsid w:val="000B6A0C"/>
    <w:rsid w:val="000B6A74"/>
    <w:rsid w:val="000B6E4A"/>
    <w:rsid w:val="000B6F89"/>
    <w:rsid w:val="000B707C"/>
    <w:rsid w:val="000B709E"/>
    <w:rsid w:val="000B71D7"/>
    <w:rsid w:val="000B7320"/>
    <w:rsid w:val="000B743A"/>
    <w:rsid w:val="000B748E"/>
    <w:rsid w:val="000B74C8"/>
    <w:rsid w:val="000B753B"/>
    <w:rsid w:val="000B75E8"/>
    <w:rsid w:val="000B762A"/>
    <w:rsid w:val="000B763B"/>
    <w:rsid w:val="000B7694"/>
    <w:rsid w:val="000B79AD"/>
    <w:rsid w:val="000B7A31"/>
    <w:rsid w:val="000B7A81"/>
    <w:rsid w:val="000B7E8B"/>
    <w:rsid w:val="000B7EA3"/>
    <w:rsid w:val="000B7EBC"/>
    <w:rsid w:val="000B7EF9"/>
    <w:rsid w:val="000B7F57"/>
    <w:rsid w:val="000C0131"/>
    <w:rsid w:val="000C01A5"/>
    <w:rsid w:val="000C0688"/>
    <w:rsid w:val="000C08D4"/>
    <w:rsid w:val="000C0A00"/>
    <w:rsid w:val="000C0A90"/>
    <w:rsid w:val="000C0AC3"/>
    <w:rsid w:val="000C0B02"/>
    <w:rsid w:val="000C0D16"/>
    <w:rsid w:val="000C0D75"/>
    <w:rsid w:val="000C0D76"/>
    <w:rsid w:val="000C0F77"/>
    <w:rsid w:val="000C10D0"/>
    <w:rsid w:val="000C11DD"/>
    <w:rsid w:val="000C11F6"/>
    <w:rsid w:val="000C13AF"/>
    <w:rsid w:val="000C13DC"/>
    <w:rsid w:val="000C1627"/>
    <w:rsid w:val="000C1695"/>
    <w:rsid w:val="000C1712"/>
    <w:rsid w:val="000C1882"/>
    <w:rsid w:val="000C1939"/>
    <w:rsid w:val="000C1A36"/>
    <w:rsid w:val="000C1BD6"/>
    <w:rsid w:val="000C1C60"/>
    <w:rsid w:val="000C1D16"/>
    <w:rsid w:val="000C1D3B"/>
    <w:rsid w:val="000C1D6F"/>
    <w:rsid w:val="000C1E04"/>
    <w:rsid w:val="000C1E21"/>
    <w:rsid w:val="000C1EA4"/>
    <w:rsid w:val="000C1F17"/>
    <w:rsid w:val="000C211A"/>
    <w:rsid w:val="000C2194"/>
    <w:rsid w:val="000C22A2"/>
    <w:rsid w:val="000C22A4"/>
    <w:rsid w:val="000C2362"/>
    <w:rsid w:val="000C2417"/>
    <w:rsid w:val="000C241F"/>
    <w:rsid w:val="000C243B"/>
    <w:rsid w:val="000C257F"/>
    <w:rsid w:val="000C276B"/>
    <w:rsid w:val="000C2827"/>
    <w:rsid w:val="000C282A"/>
    <w:rsid w:val="000C2844"/>
    <w:rsid w:val="000C2898"/>
    <w:rsid w:val="000C2ACE"/>
    <w:rsid w:val="000C2BD5"/>
    <w:rsid w:val="000C2C3F"/>
    <w:rsid w:val="000C3007"/>
    <w:rsid w:val="000C3069"/>
    <w:rsid w:val="000C30A6"/>
    <w:rsid w:val="000C3216"/>
    <w:rsid w:val="000C32C7"/>
    <w:rsid w:val="000C345B"/>
    <w:rsid w:val="000C3694"/>
    <w:rsid w:val="000C36A6"/>
    <w:rsid w:val="000C36C9"/>
    <w:rsid w:val="000C38DD"/>
    <w:rsid w:val="000C39DD"/>
    <w:rsid w:val="000C3AAC"/>
    <w:rsid w:val="000C3B5D"/>
    <w:rsid w:val="000C3B6F"/>
    <w:rsid w:val="000C3B96"/>
    <w:rsid w:val="000C3BC2"/>
    <w:rsid w:val="000C3D5D"/>
    <w:rsid w:val="000C3D82"/>
    <w:rsid w:val="000C3E31"/>
    <w:rsid w:val="000C3FFA"/>
    <w:rsid w:val="000C41C6"/>
    <w:rsid w:val="000C4206"/>
    <w:rsid w:val="000C448B"/>
    <w:rsid w:val="000C44A5"/>
    <w:rsid w:val="000C44D1"/>
    <w:rsid w:val="000C44FD"/>
    <w:rsid w:val="000C456B"/>
    <w:rsid w:val="000C45E1"/>
    <w:rsid w:val="000C4702"/>
    <w:rsid w:val="000C4899"/>
    <w:rsid w:val="000C48B6"/>
    <w:rsid w:val="000C493A"/>
    <w:rsid w:val="000C49E1"/>
    <w:rsid w:val="000C4B99"/>
    <w:rsid w:val="000C4BE2"/>
    <w:rsid w:val="000C4CD4"/>
    <w:rsid w:val="000C4E29"/>
    <w:rsid w:val="000C4FA9"/>
    <w:rsid w:val="000C514A"/>
    <w:rsid w:val="000C521C"/>
    <w:rsid w:val="000C5349"/>
    <w:rsid w:val="000C5467"/>
    <w:rsid w:val="000C551B"/>
    <w:rsid w:val="000C554D"/>
    <w:rsid w:val="000C5575"/>
    <w:rsid w:val="000C55AF"/>
    <w:rsid w:val="000C582C"/>
    <w:rsid w:val="000C583D"/>
    <w:rsid w:val="000C59DF"/>
    <w:rsid w:val="000C5A8B"/>
    <w:rsid w:val="000C5AFB"/>
    <w:rsid w:val="000C5C2A"/>
    <w:rsid w:val="000C5CD7"/>
    <w:rsid w:val="000C5F18"/>
    <w:rsid w:val="000C5F5B"/>
    <w:rsid w:val="000C5FC3"/>
    <w:rsid w:val="000C6208"/>
    <w:rsid w:val="000C629D"/>
    <w:rsid w:val="000C63A1"/>
    <w:rsid w:val="000C658E"/>
    <w:rsid w:val="000C66FB"/>
    <w:rsid w:val="000C6791"/>
    <w:rsid w:val="000C67F4"/>
    <w:rsid w:val="000C6895"/>
    <w:rsid w:val="000C68E4"/>
    <w:rsid w:val="000C69A7"/>
    <w:rsid w:val="000C69C8"/>
    <w:rsid w:val="000C6A32"/>
    <w:rsid w:val="000C6B3F"/>
    <w:rsid w:val="000C6BF9"/>
    <w:rsid w:val="000C6C75"/>
    <w:rsid w:val="000C6C8A"/>
    <w:rsid w:val="000C6C9C"/>
    <w:rsid w:val="000C6CDF"/>
    <w:rsid w:val="000C6DBF"/>
    <w:rsid w:val="000C6DD7"/>
    <w:rsid w:val="000C6E2F"/>
    <w:rsid w:val="000C6EA5"/>
    <w:rsid w:val="000C7110"/>
    <w:rsid w:val="000C71FB"/>
    <w:rsid w:val="000C7282"/>
    <w:rsid w:val="000C757B"/>
    <w:rsid w:val="000C76D8"/>
    <w:rsid w:val="000C772B"/>
    <w:rsid w:val="000C7885"/>
    <w:rsid w:val="000C78FA"/>
    <w:rsid w:val="000C79EA"/>
    <w:rsid w:val="000C7CB4"/>
    <w:rsid w:val="000C7CE8"/>
    <w:rsid w:val="000C7EAA"/>
    <w:rsid w:val="000C7F06"/>
    <w:rsid w:val="000D0156"/>
    <w:rsid w:val="000D015A"/>
    <w:rsid w:val="000D0197"/>
    <w:rsid w:val="000D02CB"/>
    <w:rsid w:val="000D0372"/>
    <w:rsid w:val="000D03D5"/>
    <w:rsid w:val="000D045B"/>
    <w:rsid w:val="000D04EC"/>
    <w:rsid w:val="000D05C0"/>
    <w:rsid w:val="000D05EB"/>
    <w:rsid w:val="000D0653"/>
    <w:rsid w:val="000D0666"/>
    <w:rsid w:val="000D0672"/>
    <w:rsid w:val="000D083C"/>
    <w:rsid w:val="000D0876"/>
    <w:rsid w:val="000D08A7"/>
    <w:rsid w:val="000D0913"/>
    <w:rsid w:val="000D09A7"/>
    <w:rsid w:val="000D0AFD"/>
    <w:rsid w:val="000D0B1F"/>
    <w:rsid w:val="000D0BB6"/>
    <w:rsid w:val="000D0DD3"/>
    <w:rsid w:val="000D0F26"/>
    <w:rsid w:val="000D0F4F"/>
    <w:rsid w:val="000D102F"/>
    <w:rsid w:val="000D104C"/>
    <w:rsid w:val="000D104E"/>
    <w:rsid w:val="000D10F7"/>
    <w:rsid w:val="000D119B"/>
    <w:rsid w:val="000D13E0"/>
    <w:rsid w:val="000D159D"/>
    <w:rsid w:val="000D1657"/>
    <w:rsid w:val="000D16F7"/>
    <w:rsid w:val="000D17B8"/>
    <w:rsid w:val="000D1838"/>
    <w:rsid w:val="000D1871"/>
    <w:rsid w:val="000D19B0"/>
    <w:rsid w:val="000D1BC1"/>
    <w:rsid w:val="000D1BCC"/>
    <w:rsid w:val="000D1BE5"/>
    <w:rsid w:val="000D1CB3"/>
    <w:rsid w:val="000D1D3C"/>
    <w:rsid w:val="000D1D9D"/>
    <w:rsid w:val="000D20A8"/>
    <w:rsid w:val="000D211F"/>
    <w:rsid w:val="000D21BE"/>
    <w:rsid w:val="000D2308"/>
    <w:rsid w:val="000D232D"/>
    <w:rsid w:val="000D2358"/>
    <w:rsid w:val="000D2499"/>
    <w:rsid w:val="000D2521"/>
    <w:rsid w:val="000D2589"/>
    <w:rsid w:val="000D275B"/>
    <w:rsid w:val="000D2BF9"/>
    <w:rsid w:val="000D2CB7"/>
    <w:rsid w:val="000D2CBF"/>
    <w:rsid w:val="000D2E04"/>
    <w:rsid w:val="000D3049"/>
    <w:rsid w:val="000D3187"/>
    <w:rsid w:val="000D337E"/>
    <w:rsid w:val="000D342A"/>
    <w:rsid w:val="000D344C"/>
    <w:rsid w:val="000D353D"/>
    <w:rsid w:val="000D39AB"/>
    <w:rsid w:val="000D3AB5"/>
    <w:rsid w:val="000D3BAA"/>
    <w:rsid w:val="000D3C07"/>
    <w:rsid w:val="000D3E5E"/>
    <w:rsid w:val="000D3EFB"/>
    <w:rsid w:val="000D41D5"/>
    <w:rsid w:val="000D41F2"/>
    <w:rsid w:val="000D42ED"/>
    <w:rsid w:val="000D439D"/>
    <w:rsid w:val="000D444D"/>
    <w:rsid w:val="000D454C"/>
    <w:rsid w:val="000D4661"/>
    <w:rsid w:val="000D4726"/>
    <w:rsid w:val="000D4792"/>
    <w:rsid w:val="000D48B5"/>
    <w:rsid w:val="000D4A69"/>
    <w:rsid w:val="000D4A87"/>
    <w:rsid w:val="000D4CF6"/>
    <w:rsid w:val="000D4D1E"/>
    <w:rsid w:val="000D4E52"/>
    <w:rsid w:val="000D4EA7"/>
    <w:rsid w:val="000D4F04"/>
    <w:rsid w:val="000D4FC4"/>
    <w:rsid w:val="000D5346"/>
    <w:rsid w:val="000D53FD"/>
    <w:rsid w:val="000D54F7"/>
    <w:rsid w:val="000D5561"/>
    <w:rsid w:val="000D55A3"/>
    <w:rsid w:val="000D5B13"/>
    <w:rsid w:val="000D5C2B"/>
    <w:rsid w:val="000D5D3E"/>
    <w:rsid w:val="000D5E0D"/>
    <w:rsid w:val="000D6034"/>
    <w:rsid w:val="000D609C"/>
    <w:rsid w:val="000D6225"/>
    <w:rsid w:val="000D6398"/>
    <w:rsid w:val="000D640E"/>
    <w:rsid w:val="000D6469"/>
    <w:rsid w:val="000D64D3"/>
    <w:rsid w:val="000D64E2"/>
    <w:rsid w:val="000D64FE"/>
    <w:rsid w:val="000D6599"/>
    <w:rsid w:val="000D6611"/>
    <w:rsid w:val="000D6638"/>
    <w:rsid w:val="000D688B"/>
    <w:rsid w:val="000D6B56"/>
    <w:rsid w:val="000D6C71"/>
    <w:rsid w:val="000D6C83"/>
    <w:rsid w:val="000D6CDE"/>
    <w:rsid w:val="000D6E31"/>
    <w:rsid w:val="000D6FD7"/>
    <w:rsid w:val="000D71D1"/>
    <w:rsid w:val="000D7293"/>
    <w:rsid w:val="000D734D"/>
    <w:rsid w:val="000D7459"/>
    <w:rsid w:val="000D7518"/>
    <w:rsid w:val="000D7555"/>
    <w:rsid w:val="000D7582"/>
    <w:rsid w:val="000D766C"/>
    <w:rsid w:val="000D7BE4"/>
    <w:rsid w:val="000D7BF8"/>
    <w:rsid w:val="000D7C08"/>
    <w:rsid w:val="000D7CDF"/>
    <w:rsid w:val="000D7E01"/>
    <w:rsid w:val="000E016C"/>
    <w:rsid w:val="000E02B1"/>
    <w:rsid w:val="000E05E6"/>
    <w:rsid w:val="000E07E4"/>
    <w:rsid w:val="000E0838"/>
    <w:rsid w:val="000E0856"/>
    <w:rsid w:val="000E08E9"/>
    <w:rsid w:val="000E0A5F"/>
    <w:rsid w:val="000E0C0E"/>
    <w:rsid w:val="000E0D6E"/>
    <w:rsid w:val="000E0E0B"/>
    <w:rsid w:val="000E0E39"/>
    <w:rsid w:val="000E0E5A"/>
    <w:rsid w:val="000E0EC1"/>
    <w:rsid w:val="000E0EEC"/>
    <w:rsid w:val="000E12B0"/>
    <w:rsid w:val="000E1602"/>
    <w:rsid w:val="000E166A"/>
    <w:rsid w:val="000E1773"/>
    <w:rsid w:val="000E180D"/>
    <w:rsid w:val="000E18CD"/>
    <w:rsid w:val="000E194E"/>
    <w:rsid w:val="000E19B1"/>
    <w:rsid w:val="000E1B01"/>
    <w:rsid w:val="000E1C7C"/>
    <w:rsid w:val="000E1D4D"/>
    <w:rsid w:val="000E1F80"/>
    <w:rsid w:val="000E210E"/>
    <w:rsid w:val="000E21A8"/>
    <w:rsid w:val="000E2232"/>
    <w:rsid w:val="000E23C6"/>
    <w:rsid w:val="000E23CB"/>
    <w:rsid w:val="000E241E"/>
    <w:rsid w:val="000E2447"/>
    <w:rsid w:val="000E2456"/>
    <w:rsid w:val="000E247C"/>
    <w:rsid w:val="000E2710"/>
    <w:rsid w:val="000E276B"/>
    <w:rsid w:val="000E2825"/>
    <w:rsid w:val="000E2950"/>
    <w:rsid w:val="000E29E1"/>
    <w:rsid w:val="000E2AF5"/>
    <w:rsid w:val="000E2B6B"/>
    <w:rsid w:val="000E2B8E"/>
    <w:rsid w:val="000E2BB8"/>
    <w:rsid w:val="000E2D20"/>
    <w:rsid w:val="000E2D93"/>
    <w:rsid w:val="000E2E10"/>
    <w:rsid w:val="000E2E29"/>
    <w:rsid w:val="000E2EAD"/>
    <w:rsid w:val="000E3031"/>
    <w:rsid w:val="000E305E"/>
    <w:rsid w:val="000E31CF"/>
    <w:rsid w:val="000E31DE"/>
    <w:rsid w:val="000E34FA"/>
    <w:rsid w:val="000E353F"/>
    <w:rsid w:val="000E38BA"/>
    <w:rsid w:val="000E394D"/>
    <w:rsid w:val="000E3A04"/>
    <w:rsid w:val="000E3A99"/>
    <w:rsid w:val="000E406F"/>
    <w:rsid w:val="000E40A7"/>
    <w:rsid w:val="000E440D"/>
    <w:rsid w:val="000E4538"/>
    <w:rsid w:val="000E4580"/>
    <w:rsid w:val="000E472B"/>
    <w:rsid w:val="000E49C4"/>
    <w:rsid w:val="000E4ABD"/>
    <w:rsid w:val="000E4D54"/>
    <w:rsid w:val="000E4DA6"/>
    <w:rsid w:val="000E4E6E"/>
    <w:rsid w:val="000E50BB"/>
    <w:rsid w:val="000E51C4"/>
    <w:rsid w:val="000E51DB"/>
    <w:rsid w:val="000E531B"/>
    <w:rsid w:val="000E5334"/>
    <w:rsid w:val="000E53BF"/>
    <w:rsid w:val="000E540A"/>
    <w:rsid w:val="000E54B9"/>
    <w:rsid w:val="000E5675"/>
    <w:rsid w:val="000E5738"/>
    <w:rsid w:val="000E578D"/>
    <w:rsid w:val="000E5906"/>
    <w:rsid w:val="000E591A"/>
    <w:rsid w:val="000E5A80"/>
    <w:rsid w:val="000E5AB2"/>
    <w:rsid w:val="000E5AD9"/>
    <w:rsid w:val="000E5CC1"/>
    <w:rsid w:val="000E5E49"/>
    <w:rsid w:val="000E6003"/>
    <w:rsid w:val="000E6262"/>
    <w:rsid w:val="000E6278"/>
    <w:rsid w:val="000E668C"/>
    <w:rsid w:val="000E669F"/>
    <w:rsid w:val="000E66F0"/>
    <w:rsid w:val="000E6725"/>
    <w:rsid w:val="000E6938"/>
    <w:rsid w:val="000E6956"/>
    <w:rsid w:val="000E6B4D"/>
    <w:rsid w:val="000E6BE1"/>
    <w:rsid w:val="000E6CDF"/>
    <w:rsid w:val="000E6D10"/>
    <w:rsid w:val="000E6E17"/>
    <w:rsid w:val="000E6F5C"/>
    <w:rsid w:val="000E6F9C"/>
    <w:rsid w:val="000E6FDB"/>
    <w:rsid w:val="000E728C"/>
    <w:rsid w:val="000E72AA"/>
    <w:rsid w:val="000E72ED"/>
    <w:rsid w:val="000E74B3"/>
    <w:rsid w:val="000E74DD"/>
    <w:rsid w:val="000E74F2"/>
    <w:rsid w:val="000E7566"/>
    <w:rsid w:val="000E7658"/>
    <w:rsid w:val="000E774C"/>
    <w:rsid w:val="000E77C4"/>
    <w:rsid w:val="000E7A47"/>
    <w:rsid w:val="000E7A61"/>
    <w:rsid w:val="000E7C95"/>
    <w:rsid w:val="000E7E7A"/>
    <w:rsid w:val="000F0045"/>
    <w:rsid w:val="000F0060"/>
    <w:rsid w:val="000F00F6"/>
    <w:rsid w:val="000F01DB"/>
    <w:rsid w:val="000F0225"/>
    <w:rsid w:val="000F026B"/>
    <w:rsid w:val="000F02A4"/>
    <w:rsid w:val="000F031D"/>
    <w:rsid w:val="000F05C3"/>
    <w:rsid w:val="000F062B"/>
    <w:rsid w:val="000F0A20"/>
    <w:rsid w:val="000F0A72"/>
    <w:rsid w:val="000F0D07"/>
    <w:rsid w:val="000F0F99"/>
    <w:rsid w:val="000F13C4"/>
    <w:rsid w:val="000F14A3"/>
    <w:rsid w:val="000F1503"/>
    <w:rsid w:val="000F1529"/>
    <w:rsid w:val="000F1633"/>
    <w:rsid w:val="000F167D"/>
    <w:rsid w:val="000F16F4"/>
    <w:rsid w:val="000F1718"/>
    <w:rsid w:val="000F19C9"/>
    <w:rsid w:val="000F19E2"/>
    <w:rsid w:val="000F19FC"/>
    <w:rsid w:val="000F1D98"/>
    <w:rsid w:val="000F1E60"/>
    <w:rsid w:val="000F1EB3"/>
    <w:rsid w:val="000F1EE6"/>
    <w:rsid w:val="000F20FE"/>
    <w:rsid w:val="000F218D"/>
    <w:rsid w:val="000F2213"/>
    <w:rsid w:val="000F22C7"/>
    <w:rsid w:val="000F255B"/>
    <w:rsid w:val="000F2588"/>
    <w:rsid w:val="000F26BB"/>
    <w:rsid w:val="000F27A4"/>
    <w:rsid w:val="000F27E8"/>
    <w:rsid w:val="000F27F3"/>
    <w:rsid w:val="000F285B"/>
    <w:rsid w:val="000F2CB0"/>
    <w:rsid w:val="000F2E6D"/>
    <w:rsid w:val="000F2EF8"/>
    <w:rsid w:val="000F3010"/>
    <w:rsid w:val="000F3165"/>
    <w:rsid w:val="000F327C"/>
    <w:rsid w:val="000F3423"/>
    <w:rsid w:val="000F34AB"/>
    <w:rsid w:val="000F34E4"/>
    <w:rsid w:val="000F3566"/>
    <w:rsid w:val="000F356D"/>
    <w:rsid w:val="000F35A4"/>
    <w:rsid w:val="000F35E5"/>
    <w:rsid w:val="000F368C"/>
    <w:rsid w:val="000F3881"/>
    <w:rsid w:val="000F3A29"/>
    <w:rsid w:val="000F3A72"/>
    <w:rsid w:val="000F3A7A"/>
    <w:rsid w:val="000F3B14"/>
    <w:rsid w:val="000F3CBD"/>
    <w:rsid w:val="000F3D9C"/>
    <w:rsid w:val="000F3E25"/>
    <w:rsid w:val="000F3F14"/>
    <w:rsid w:val="000F4293"/>
    <w:rsid w:val="000F4530"/>
    <w:rsid w:val="000F4552"/>
    <w:rsid w:val="000F4628"/>
    <w:rsid w:val="000F4665"/>
    <w:rsid w:val="000F476B"/>
    <w:rsid w:val="000F4910"/>
    <w:rsid w:val="000F4948"/>
    <w:rsid w:val="000F495F"/>
    <w:rsid w:val="000F4A70"/>
    <w:rsid w:val="000F4A8A"/>
    <w:rsid w:val="000F4B05"/>
    <w:rsid w:val="000F4B9B"/>
    <w:rsid w:val="000F4CDB"/>
    <w:rsid w:val="000F4E49"/>
    <w:rsid w:val="000F4EC6"/>
    <w:rsid w:val="000F4F31"/>
    <w:rsid w:val="000F4FC7"/>
    <w:rsid w:val="000F5067"/>
    <w:rsid w:val="000F5597"/>
    <w:rsid w:val="000F5610"/>
    <w:rsid w:val="000F5881"/>
    <w:rsid w:val="000F58FF"/>
    <w:rsid w:val="000F5A19"/>
    <w:rsid w:val="000F5A31"/>
    <w:rsid w:val="000F5A54"/>
    <w:rsid w:val="000F5B60"/>
    <w:rsid w:val="000F5BCC"/>
    <w:rsid w:val="000F5C14"/>
    <w:rsid w:val="000F5D98"/>
    <w:rsid w:val="000F5E65"/>
    <w:rsid w:val="000F619E"/>
    <w:rsid w:val="000F623F"/>
    <w:rsid w:val="000F624D"/>
    <w:rsid w:val="000F6293"/>
    <w:rsid w:val="000F64A5"/>
    <w:rsid w:val="000F657D"/>
    <w:rsid w:val="000F6585"/>
    <w:rsid w:val="000F663C"/>
    <w:rsid w:val="000F672A"/>
    <w:rsid w:val="000F68C7"/>
    <w:rsid w:val="000F697E"/>
    <w:rsid w:val="000F69F9"/>
    <w:rsid w:val="000F6B69"/>
    <w:rsid w:val="000F6C33"/>
    <w:rsid w:val="000F6D3A"/>
    <w:rsid w:val="000F6EE3"/>
    <w:rsid w:val="000F6FBE"/>
    <w:rsid w:val="000F702A"/>
    <w:rsid w:val="000F704D"/>
    <w:rsid w:val="000F720D"/>
    <w:rsid w:val="000F7268"/>
    <w:rsid w:val="000F7458"/>
    <w:rsid w:val="000F7478"/>
    <w:rsid w:val="000F74F6"/>
    <w:rsid w:val="000F78C5"/>
    <w:rsid w:val="000F79FF"/>
    <w:rsid w:val="000F7BEB"/>
    <w:rsid w:val="000F7C32"/>
    <w:rsid w:val="000F7DFC"/>
    <w:rsid w:val="000F7E40"/>
    <w:rsid w:val="000F7F0B"/>
    <w:rsid w:val="000F7F5D"/>
    <w:rsid w:val="000F7F98"/>
    <w:rsid w:val="000F95F9"/>
    <w:rsid w:val="00100104"/>
    <w:rsid w:val="00100116"/>
    <w:rsid w:val="00100201"/>
    <w:rsid w:val="00100240"/>
    <w:rsid w:val="001002D4"/>
    <w:rsid w:val="0010030A"/>
    <w:rsid w:val="00100457"/>
    <w:rsid w:val="00100657"/>
    <w:rsid w:val="001007F3"/>
    <w:rsid w:val="0010083F"/>
    <w:rsid w:val="00100917"/>
    <w:rsid w:val="00100A5B"/>
    <w:rsid w:val="00100BBF"/>
    <w:rsid w:val="00100D03"/>
    <w:rsid w:val="00100D30"/>
    <w:rsid w:val="00100D38"/>
    <w:rsid w:val="00100D5D"/>
    <w:rsid w:val="00100E37"/>
    <w:rsid w:val="00100E89"/>
    <w:rsid w:val="00100F9D"/>
    <w:rsid w:val="0010114F"/>
    <w:rsid w:val="0010130A"/>
    <w:rsid w:val="001013A2"/>
    <w:rsid w:val="001013BE"/>
    <w:rsid w:val="00101421"/>
    <w:rsid w:val="0010142C"/>
    <w:rsid w:val="001015C1"/>
    <w:rsid w:val="001015CD"/>
    <w:rsid w:val="001015CF"/>
    <w:rsid w:val="001016C1"/>
    <w:rsid w:val="001016D5"/>
    <w:rsid w:val="00101800"/>
    <w:rsid w:val="00101899"/>
    <w:rsid w:val="001018AE"/>
    <w:rsid w:val="00101992"/>
    <w:rsid w:val="00101C0F"/>
    <w:rsid w:val="00101EEB"/>
    <w:rsid w:val="00101F41"/>
    <w:rsid w:val="00101FBC"/>
    <w:rsid w:val="00102048"/>
    <w:rsid w:val="001020BE"/>
    <w:rsid w:val="0010211B"/>
    <w:rsid w:val="0010211C"/>
    <w:rsid w:val="001021B2"/>
    <w:rsid w:val="0010221C"/>
    <w:rsid w:val="00102229"/>
    <w:rsid w:val="001023E1"/>
    <w:rsid w:val="00102406"/>
    <w:rsid w:val="001024F3"/>
    <w:rsid w:val="0010250A"/>
    <w:rsid w:val="001029C1"/>
    <w:rsid w:val="001029C7"/>
    <w:rsid w:val="00102AFB"/>
    <w:rsid w:val="00102C69"/>
    <w:rsid w:val="00102F6A"/>
    <w:rsid w:val="00102FDF"/>
    <w:rsid w:val="00102FF7"/>
    <w:rsid w:val="0010308C"/>
    <w:rsid w:val="00103109"/>
    <w:rsid w:val="001031B2"/>
    <w:rsid w:val="00103233"/>
    <w:rsid w:val="001032A2"/>
    <w:rsid w:val="001032E6"/>
    <w:rsid w:val="001033D4"/>
    <w:rsid w:val="0010362D"/>
    <w:rsid w:val="001036A5"/>
    <w:rsid w:val="00103773"/>
    <w:rsid w:val="001038AB"/>
    <w:rsid w:val="001038E7"/>
    <w:rsid w:val="00103973"/>
    <w:rsid w:val="00103C61"/>
    <w:rsid w:val="00103CAD"/>
    <w:rsid w:val="00103D0B"/>
    <w:rsid w:val="00103D1E"/>
    <w:rsid w:val="00103EC0"/>
    <w:rsid w:val="001040F9"/>
    <w:rsid w:val="00104337"/>
    <w:rsid w:val="00104537"/>
    <w:rsid w:val="00104539"/>
    <w:rsid w:val="001045E3"/>
    <w:rsid w:val="001046E9"/>
    <w:rsid w:val="00104820"/>
    <w:rsid w:val="00104877"/>
    <w:rsid w:val="00104A97"/>
    <w:rsid w:val="00104AF6"/>
    <w:rsid w:val="00104C88"/>
    <w:rsid w:val="00104C89"/>
    <w:rsid w:val="00104E39"/>
    <w:rsid w:val="00104E9A"/>
    <w:rsid w:val="00104EC2"/>
    <w:rsid w:val="00104F1D"/>
    <w:rsid w:val="0010509C"/>
    <w:rsid w:val="001050AC"/>
    <w:rsid w:val="001050E7"/>
    <w:rsid w:val="001051DF"/>
    <w:rsid w:val="0010532D"/>
    <w:rsid w:val="0010534E"/>
    <w:rsid w:val="00105424"/>
    <w:rsid w:val="0010542A"/>
    <w:rsid w:val="00105491"/>
    <w:rsid w:val="00105595"/>
    <w:rsid w:val="001055A7"/>
    <w:rsid w:val="00105691"/>
    <w:rsid w:val="00105728"/>
    <w:rsid w:val="00105762"/>
    <w:rsid w:val="0010578A"/>
    <w:rsid w:val="00105905"/>
    <w:rsid w:val="00105B66"/>
    <w:rsid w:val="00105C0F"/>
    <w:rsid w:val="00105C65"/>
    <w:rsid w:val="00105DCF"/>
    <w:rsid w:val="00105E10"/>
    <w:rsid w:val="00105F4F"/>
    <w:rsid w:val="00106019"/>
    <w:rsid w:val="001062D4"/>
    <w:rsid w:val="0010637D"/>
    <w:rsid w:val="00106385"/>
    <w:rsid w:val="0010656B"/>
    <w:rsid w:val="00106584"/>
    <w:rsid w:val="00106674"/>
    <w:rsid w:val="001068F6"/>
    <w:rsid w:val="00106A4F"/>
    <w:rsid w:val="00106A7C"/>
    <w:rsid w:val="00106ABD"/>
    <w:rsid w:val="00106C33"/>
    <w:rsid w:val="00106EDB"/>
    <w:rsid w:val="00107052"/>
    <w:rsid w:val="001070CC"/>
    <w:rsid w:val="001070CD"/>
    <w:rsid w:val="0010713E"/>
    <w:rsid w:val="00107263"/>
    <w:rsid w:val="001072E2"/>
    <w:rsid w:val="00107353"/>
    <w:rsid w:val="00107506"/>
    <w:rsid w:val="0010750C"/>
    <w:rsid w:val="00107510"/>
    <w:rsid w:val="0010757C"/>
    <w:rsid w:val="0010774C"/>
    <w:rsid w:val="0010793E"/>
    <w:rsid w:val="001079C3"/>
    <w:rsid w:val="00107A3A"/>
    <w:rsid w:val="00107A4E"/>
    <w:rsid w:val="00107C5A"/>
    <w:rsid w:val="00107CC1"/>
    <w:rsid w:val="00107DB6"/>
    <w:rsid w:val="00107E07"/>
    <w:rsid w:val="00107F51"/>
    <w:rsid w:val="00107F74"/>
    <w:rsid w:val="00110084"/>
    <w:rsid w:val="001100FD"/>
    <w:rsid w:val="001101B9"/>
    <w:rsid w:val="0011031A"/>
    <w:rsid w:val="0011034C"/>
    <w:rsid w:val="00110598"/>
    <w:rsid w:val="0011063C"/>
    <w:rsid w:val="001107BE"/>
    <w:rsid w:val="0011081A"/>
    <w:rsid w:val="00110936"/>
    <w:rsid w:val="001109F9"/>
    <w:rsid w:val="00110D78"/>
    <w:rsid w:val="00110E43"/>
    <w:rsid w:val="00110E58"/>
    <w:rsid w:val="00110ECF"/>
    <w:rsid w:val="00110EE6"/>
    <w:rsid w:val="00111063"/>
    <w:rsid w:val="0011125D"/>
    <w:rsid w:val="0011138C"/>
    <w:rsid w:val="001114B0"/>
    <w:rsid w:val="00111724"/>
    <w:rsid w:val="0011180F"/>
    <w:rsid w:val="00111831"/>
    <w:rsid w:val="0011188C"/>
    <w:rsid w:val="001119AC"/>
    <w:rsid w:val="00111A62"/>
    <w:rsid w:val="00111B92"/>
    <w:rsid w:val="00111BB1"/>
    <w:rsid w:val="00111C57"/>
    <w:rsid w:val="00111C9F"/>
    <w:rsid w:val="00111D4C"/>
    <w:rsid w:val="00111DC8"/>
    <w:rsid w:val="00111EAD"/>
    <w:rsid w:val="00111ED0"/>
    <w:rsid w:val="00111F06"/>
    <w:rsid w:val="00111F16"/>
    <w:rsid w:val="0011200C"/>
    <w:rsid w:val="00112072"/>
    <w:rsid w:val="001120BC"/>
    <w:rsid w:val="001121A6"/>
    <w:rsid w:val="0011230A"/>
    <w:rsid w:val="00112404"/>
    <w:rsid w:val="001127A8"/>
    <w:rsid w:val="001127EB"/>
    <w:rsid w:val="0011282A"/>
    <w:rsid w:val="001128B8"/>
    <w:rsid w:val="00112A71"/>
    <w:rsid w:val="00112BB6"/>
    <w:rsid w:val="00112D14"/>
    <w:rsid w:val="00112D33"/>
    <w:rsid w:val="00112D71"/>
    <w:rsid w:val="00112E4C"/>
    <w:rsid w:val="00112EDC"/>
    <w:rsid w:val="00112F0F"/>
    <w:rsid w:val="00112F36"/>
    <w:rsid w:val="00112FA3"/>
    <w:rsid w:val="00113270"/>
    <w:rsid w:val="00113350"/>
    <w:rsid w:val="00113402"/>
    <w:rsid w:val="0011358F"/>
    <w:rsid w:val="0011359A"/>
    <w:rsid w:val="00113653"/>
    <w:rsid w:val="00113676"/>
    <w:rsid w:val="001136DB"/>
    <w:rsid w:val="001137FB"/>
    <w:rsid w:val="00113822"/>
    <w:rsid w:val="0011385C"/>
    <w:rsid w:val="001138E6"/>
    <w:rsid w:val="00113A1B"/>
    <w:rsid w:val="00113B64"/>
    <w:rsid w:val="00113DD1"/>
    <w:rsid w:val="00113DD8"/>
    <w:rsid w:val="00113EED"/>
    <w:rsid w:val="00113EF9"/>
    <w:rsid w:val="0011405C"/>
    <w:rsid w:val="001140A2"/>
    <w:rsid w:val="00114204"/>
    <w:rsid w:val="0011430E"/>
    <w:rsid w:val="0011431C"/>
    <w:rsid w:val="00114348"/>
    <w:rsid w:val="001144F1"/>
    <w:rsid w:val="00114532"/>
    <w:rsid w:val="00114677"/>
    <w:rsid w:val="001146EC"/>
    <w:rsid w:val="00114725"/>
    <w:rsid w:val="00114752"/>
    <w:rsid w:val="001149A6"/>
    <w:rsid w:val="00114AEC"/>
    <w:rsid w:val="00114B09"/>
    <w:rsid w:val="00114D08"/>
    <w:rsid w:val="00114E72"/>
    <w:rsid w:val="00114FF9"/>
    <w:rsid w:val="0011502B"/>
    <w:rsid w:val="00115048"/>
    <w:rsid w:val="00115251"/>
    <w:rsid w:val="0011547C"/>
    <w:rsid w:val="00115630"/>
    <w:rsid w:val="00115679"/>
    <w:rsid w:val="001158E1"/>
    <w:rsid w:val="001158F8"/>
    <w:rsid w:val="00115BA6"/>
    <w:rsid w:val="00115BBC"/>
    <w:rsid w:val="00115CE0"/>
    <w:rsid w:val="00115D44"/>
    <w:rsid w:val="0011602F"/>
    <w:rsid w:val="0011611C"/>
    <w:rsid w:val="00116148"/>
    <w:rsid w:val="0011637C"/>
    <w:rsid w:val="001164E0"/>
    <w:rsid w:val="001166B7"/>
    <w:rsid w:val="00116723"/>
    <w:rsid w:val="0011681B"/>
    <w:rsid w:val="0011686E"/>
    <w:rsid w:val="0011693E"/>
    <w:rsid w:val="0011698D"/>
    <w:rsid w:val="00116AFB"/>
    <w:rsid w:val="00116C37"/>
    <w:rsid w:val="00116C69"/>
    <w:rsid w:val="00116CDC"/>
    <w:rsid w:val="00116D72"/>
    <w:rsid w:val="00116D88"/>
    <w:rsid w:val="00116DA2"/>
    <w:rsid w:val="00116DF7"/>
    <w:rsid w:val="00116E89"/>
    <w:rsid w:val="00116EBB"/>
    <w:rsid w:val="00116F11"/>
    <w:rsid w:val="00117103"/>
    <w:rsid w:val="0011716B"/>
    <w:rsid w:val="001171EB"/>
    <w:rsid w:val="001172A0"/>
    <w:rsid w:val="001172A7"/>
    <w:rsid w:val="00117734"/>
    <w:rsid w:val="00117800"/>
    <w:rsid w:val="0011784E"/>
    <w:rsid w:val="00117904"/>
    <w:rsid w:val="0011792B"/>
    <w:rsid w:val="00117A44"/>
    <w:rsid w:val="00117A78"/>
    <w:rsid w:val="00117AB8"/>
    <w:rsid w:val="00117BB0"/>
    <w:rsid w:val="00117D16"/>
    <w:rsid w:val="00117D40"/>
    <w:rsid w:val="00117DAD"/>
    <w:rsid w:val="00117F85"/>
    <w:rsid w:val="00120016"/>
    <w:rsid w:val="0012007A"/>
    <w:rsid w:val="00120138"/>
    <w:rsid w:val="0012018A"/>
    <w:rsid w:val="001201A1"/>
    <w:rsid w:val="001203E9"/>
    <w:rsid w:val="001204AE"/>
    <w:rsid w:val="0012053C"/>
    <w:rsid w:val="001205B3"/>
    <w:rsid w:val="00120686"/>
    <w:rsid w:val="00120720"/>
    <w:rsid w:val="001208B3"/>
    <w:rsid w:val="00120A6B"/>
    <w:rsid w:val="00120B32"/>
    <w:rsid w:val="00120BCD"/>
    <w:rsid w:val="00120D75"/>
    <w:rsid w:val="00120DA9"/>
    <w:rsid w:val="00120E7B"/>
    <w:rsid w:val="00120EFB"/>
    <w:rsid w:val="00120FF0"/>
    <w:rsid w:val="0012137E"/>
    <w:rsid w:val="001213A1"/>
    <w:rsid w:val="001216BC"/>
    <w:rsid w:val="00121951"/>
    <w:rsid w:val="00121A0E"/>
    <w:rsid w:val="00121B0A"/>
    <w:rsid w:val="00121E62"/>
    <w:rsid w:val="00121F4E"/>
    <w:rsid w:val="00122018"/>
    <w:rsid w:val="00122070"/>
    <w:rsid w:val="001220DD"/>
    <w:rsid w:val="00122116"/>
    <w:rsid w:val="001222A7"/>
    <w:rsid w:val="001222B3"/>
    <w:rsid w:val="001222CE"/>
    <w:rsid w:val="00122340"/>
    <w:rsid w:val="00122528"/>
    <w:rsid w:val="0012260F"/>
    <w:rsid w:val="00122706"/>
    <w:rsid w:val="0012272D"/>
    <w:rsid w:val="00122796"/>
    <w:rsid w:val="0012293C"/>
    <w:rsid w:val="00122A52"/>
    <w:rsid w:val="00122B56"/>
    <w:rsid w:val="00122B67"/>
    <w:rsid w:val="00122B6A"/>
    <w:rsid w:val="00122B72"/>
    <w:rsid w:val="00122D63"/>
    <w:rsid w:val="00122F84"/>
    <w:rsid w:val="0012303C"/>
    <w:rsid w:val="00123071"/>
    <w:rsid w:val="00123081"/>
    <w:rsid w:val="001230C1"/>
    <w:rsid w:val="001230F3"/>
    <w:rsid w:val="00123397"/>
    <w:rsid w:val="001234A2"/>
    <w:rsid w:val="001235E9"/>
    <w:rsid w:val="001237D0"/>
    <w:rsid w:val="001238A8"/>
    <w:rsid w:val="001238D0"/>
    <w:rsid w:val="00123916"/>
    <w:rsid w:val="00123A8F"/>
    <w:rsid w:val="00123B50"/>
    <w:rsid w:val="00123B71"/>
    <w:rsid w:val="00123B72"/>
    <w:rsid w:val="00123CAC"/>
    <w:rsid w:val="00123DBD"/>
    <w:rsid w:val="00123DCE"/>
    <w:rsid w:val="00123DEF"/>
    <w:rsid w:val="00123DF7"/>
    <w:rsid w:val="00123E9B"/>
    <w:rsid w:val="00123EF1"/>
    <w:rsid w:val="00123F41"/>
    <w:rsid w:val="00123F94"/>
    <w:rsid w:val="0012429B"/>
    <w:rsid w:val="00124625"/>
    <w:rsid w:val="001246C8"/>
    <w:rsid w:val="00124808"/>
    <w:rsid w:val="001248CE"/>
    <w:rsid w:val="0012499B"/>
    <w:rsid w:val="00124B58"/>
    <w:rsid w:val="00124D42"/>
    <w:rsid w:val="00124EAA"/>
    <w:rsid w:val="00125015"/>
    <w:rsid w:val="001250DE"/>
    <w:rsid w:val="001253BF"/>
    <w:rsid w:val="001255BC"/>
    <w:rsid w:val="001256C8"/>
    <w:rsid w:val="001256F4"/>
    <w:rsid w:val="001257F9"/>
    <w:rsid w:val="00125903"/>
    <w:rsid w:val="0012598E"/>
    <w:rsid w:val="00125AF3"/>
    <w:rsid w:val="00125BB3"/>
    <w:rsid w:val="00125BF7"/>
    <w:rsid w:val="00125D24"/>
    <w:rsid w:val="00125DF4"/>
    <w:rsid w:val="00125E87"/>
    <w:rsid w:val="00125FBE"/>
    <w:rsid w:val="00126180"/>
    <w:rsid w:val="0012650B"/>
    <w:rsid w:val="001265BC"/>
    <w:rsid w:val="0012678C"/>
    <w:rsid w:val="00126794"/>
    <w:rsid w:val="00126899"/>
    <w:rsid w:val="00126B1A"/>
    <w:rsid w:val="00126D26"/>
    <w:rsid w:val="00126D4E"/>
    <w:rsid w:val="00126DAF"/>
    <w:rsid w:val="00126DB3"/>
    <w:rsid w:val="00126F66"/>
    <w:rsid w:val="00127080"/>
    <w:rsid w:val="001270F8"/>
    <w:rsid w:val="0012710D"/>
    <w:rsid w:val="00127189"/>
    <w:rsid w:val="0012718D"/>
    <w:rsid w:val="001271CB"/>
    <w:rsid w:val="001272D6"/>
    <w:rsid w:val="0012747C"/>
    <w:rsid w:val="0012749B"/>
    <w:rsid w:val="0012749E"/>
    <w:rsid w:val="0012761C"/>
    <w:rsid w:val="001277FE"/>
    <w:rsid w:val="00127910"/>
    <w:rsid w:val="00127914"/>
    <w:rsid w:val="00127955"/>
    <w:rsid w:val="0012798C"/>
    <w:rsid w:val="001279D7"/>
    <w:rsid w:val="00127ACD"/>
    <w:rsid w:val="00127B3C"/>
    <w:rsid w:val="00127D12"/>
    <w:rsid w:val="00127DB2"/>
    <w:rsid w:val="00127DF0"/>
    <w:rsid w:val="00127E85"/>
    <w:rsid w:val="0013012B"/>
    <w:rsid w:val="0013016E"/>
    <w:rsid w:val="00130384"/>
    <w:rsid w:val="0013041C"/>
    <w:rsid w:val="001304DD"/>
    <w:rsid w:val="00130681"/>
    <w:rsid w:val="001306E2"/>
    <w:rsid w:val="0013079C"/>
    <w:rsid w:val="00130886"/>
    <w:rsid w:val="001308EA"/>
    <w:rsid w:val="0013091D"/>
    <w:rsid w:val="0013095D"/>
    <w:rsid w:val="00130C16"/>
    <w:rsid w:val="00130CC9"/>
    <w:rsid w:val="00130DB9"/>
    <w:rsid w:val="00130E81"/>
    <w:rsid w:val="00130FA5"/>
    <w:rsid w:val="00131312"/>
    <w:rsid w:val="00131377"/>
    <w:rsid w:val="0013139E"/>
    <w:rsid w:val="001313B5"/>
    <w:rsid w:val="00131427"/>
    <w:rsid w:val="00131516"/>
    <w:rsid w:val="00131533"/>
    <w:rsid w:val="001316B1"/>
    <w:rsid w:val="00131714"/>
    <w:rsid w:val="001318A0"/>
    <w:rsid w:val="00131A5F"/>
    <w:rsid w:val="00131A9B"/>
    <w:rsid w:val="00131B1F"/>
    <w:rsid w:val="00131B59"/>
    <w:rsid w:val="00131CB0"/>
    <w:rsid w:val="00131D40"/>
    <w:rsid w:val="00131D6A"/>
    <w:rsid w:val="0013213A"/>
    <w:rsid w:val="001321D4"/>
    <w:rsid w:val="00132257"/>
    <w:rsid w:val="0013229E"/>
    <w:rsid w:val="001322A3"/>
    <w:rsid w:val="001322B6"/>
    <w:rsid w:val="00132322"/>
    <w:rsid w:val="001323E5"/>
    <w:rsid w:val="001323EC"/>
    <w:rsid w:val="0013248A"/>
    <w:rsid w:val="001324D0"/>
    <w:rsid w:val="001326E2"/>
    <w:rsid w:val="00132790"/>
    <w:rsid w:val="00132897"/>
    <w:rsid w:val="001329A9"/>
    <w:rsid w:val="00132B5E"/>
    <w:rsid w:val="00132C95"/>
    <w:rsid w:val="00132DA1"/>
    <w:rsid w:val="00132FD5"/>
    <w:rsid w:val="0013313C"/>
    <w:rsid w:val="00133233"/>
    <w:rsid w:val="0013323F"/>
    <w:rsid w:val="001333FB"/>
    <w:rsid w:val="001335A2"/>
    <w:rsid w:val="001335BA"/>
    <w:rsid w:val="00133810"/>
    <w:rsid w:val="00133965"/>
    <w:rsid w:val="00134125"/>
    <w:rsid w:val="00134318"/>
    <w:rsid w:val="00134399"/>
    <w:rsid w:val="0013450F"/>
    <w:rsid w:val="00134528"/>
    <w:rsid w:val="00134598"/>
    <w:rsid w:val="0013461C"/>
    <w:rsid w:val="001346C5"/>
    <w:rsid w:val="001346C6"/>
    <w:rsid w:val="001347EF"/>
    <w:rsid w:val="00134A42"/>
    <w:rsid w:val="00134A81"/>
    <w:rsid w:val="00134ABD"/>
    <w:rsid w:val="00134AED"/>
    <w:rsid w:val="00134BFB"/>
    <w:rsid w:val="00134D7A"/>
    <w:rsid w:val="00134E00"/>
    <w:rsid w:val="00134F26"/>
    <w:rsid w:val="00134FC6"/>
    <w:rsid w:val="0013516B"/>
    <w:rsid w:val="00135184"/>
    <w:rsid w:val="001351A9"/>
    <w:rsid w:val="001352BA"/>
    <w:rsid w:val="001355DE"/>
    <w:rsid w:val="00135A61"/>
    <w:rsid w:val="00135AE7"/>
    <w:rsid w:val="00135AFF"/>
    <w:rsid w:val="00135B6A"/>
    <w:rsid w:val="00135BB9"/>
    <w:rsid w:val="00135CDA"/>
    <w:rsid w:val="00135FC8"/>
    <w:rsid w:val="0013600B"/>
    <w:rsid w:val="001360E7"/>
    <w:rsid w:val="00136149"/>
    <w:rsid w:val="001361DA"/>
    <w:rsid w:val="0013620B"/>
    <w:rsid w:val="001362E1"/>
    <w:rsid w:val="0013631E"/>
    <w:rsid w:val="0013654D"/>
    <w:rsid w:val="001365D0"/>
    <w:rsid w:val="00136676"/>
    <w:rsid w:val="001367AA"/>
    <w:rsid w:val="001367F4"/>
    <w:rsid w:val="00136817"/>
    <w:rsid w:val="001368D9"/>
    <w:rsid w:val="0013692B"/>
    <w:rsid w:val="00136AA3"/>
    <w:rsid w:val="00136BB4"/>
    <w:rsid w:val="00136BFD"/>
    <w:rsid w:val="00136C2B"/>
    <w:rsid w:val="00136CDE"/>
    <w:rsid w:val="00137168"/>
    <w:rsid w:val="001373E0"/>
    <w:rsid w:val="00137461"/>
    <w:rsid w:val="001375F1"/>
    <w:rsid w:val="001376A3"/>
    <w:rsid w:val="00137879"/>
    <w:rsid w:val="0013797A"/>
    <w:rsid w:val="0013798E"/>
    <w:rsid w:val="00137AB4"/>
    <w:rsid w:val="00137BB4"/>
    <w:rsid w:val="00137F72"/>
    <w:rsid w:val="0013FFDE"/>
    <w:rsid w:val="00140021"/>
    <w:rsid w:val="00140199"/>
    <w:rsid w:val="0014030C"/>
    <w:rsid w:val="00140482"/>
    <w:rsid w:val="0014057C"/>
    <w:rsid w:val="0014064E"/>
    <w:rsid w:val="001406B2"/>
    <w:rsid w:val="001407C6"/>
    <w:rsid w:val="00140808"/>
    <w:rsid w:val="001408BA"/>
    <w:rsid w:val="001408CE"/>
    <w:rsid w:val="00140A99"/>
    <w:rsid w:val="00140B1C"/>
    <w:rsid w:val="00140BAB"/>
    <w:rsid w:val="00140BE3"/>
    <w:rsid w:val="00140D4E"/>
    <w:rsid w:val="00140E7E"/>
    <w:rsid w:val="001411AD"/>
    <w:rsid w:val="0014168D"/>
    <w:rsid w:val="001416A0"/>
    <w:rsid w:val="001416B7"/>
    <w:rsid w:val="00141702"/>
    <w:rsid w:val="00141719"/>
    <w:rsid w:val="00141811"/>
    <w:rsid w:val="00141871"/>
    <w:rsid w:val="001418FF"/>
    <w:rsid w:val="001419D6"/>
    <w:rsid w:val="001419DC"/>
    <w:rsid w:val="0014216A"/>
    <w:rsid w:val="001421B8"/>
    <w:rsid w:val="001421C9"/>
    <w:rsid w:val="001421F1"/>
    <w:rsid w:val="00142243"/>
    <w:rsid w:val="00142486"/>
    <w:rsid w:val="001426A0"/>
    <w:rsid w:val="001426C2"/>
    <w:rsid w:val="001427B7"/>
    <w:rsid w:val="00142884"/>
    <w:rsid w:val="001429A0"/>
    <w:rsid w:val="00142AD7"/>
    <w:rsid w:val="00142AF3"/>
    <w:rsid w:val="00142C0F"/>
    <w:rsid w:val="00142C73"/>
    <w:rsid w:val="00142CE2"/>
    <w:rsid w:val="00142D55"/>
    <w:rsid w:val="00142DA6"/>
    <w:rsid w:val="00142F2E"/>
    <w:rsid w:val="00142F68"/>
    <w:rsid w:val="00142F74"/>
    <w:rsid w:val="001430BC"/>
    <w:rsid w:val="00143138"/>
    <w:rsid w:val="00143260"/>
    <w:rsid w:val="001432F6"/>
    <w:rsid w:val="00143400"/>
    <w:rsid w:val="00143411"/>
    <w:rsid w:val="0014359A"/>
    <w:rsid w:val="00143606"/>
    <w:rsid w:val="0014366F"/>
    <w:rsid w:val="00143693"/>
    <w:rsid w:val="001436D9"/>
    <w:rsid w:val="001437E0"/>
    <w:rsid w:val="001439F6"/>
    <w:rsid w:val="00143A34"/>
    <w:rsid w:val="00143A4A"/>
    <w:rsid w:val="00143CA4"/>
    <w:rsid w:val="00143F98"/>
    <w:rsid w:val="0014450D"/>
    <w:rsid w:val="001445BB"/>
    <w:rsid w:val="00144615"/>
    <w:rsid w:val="001446BF"/>
    <w:rsid w:val="001449B9"/>
    <w:rsid w:val="001449EC"/>
    <w:rsid w:val="00144A86"/>
    <w:rsid w:val="00144AB5"/>
    <w:rsid w:val="00144B16"/>
    <w:rsid w:val="00144B5B"/>
    <w:rsid w:val="00144BFB"/>
    <w:rsid w:val="00144C8D"/>
    <w:rsid w:val="00144CD1"/>
    <w:rsid w:val="00144CD4"/>
    <w:rsid w:val="00144DA0"/>
    <w:rsid w:val="00144DC2"/>
    <w:rsid w:val="0014504F"/>
    <w:rsid w:val="0014514B"/>
    <w:rsid w:val="00145341"/>
    <w:rsid w:val="001453AD"/>
    <w:rsid w:val="001453C6"/>
    <w:rsid w:val="00145811"/>
    <w:rsid w:val="00145835"/>
    <w:rsid w:val="00145903"/>
    <w:rsid w:val="0014594B"/>
    <w:rsid w:val="001459D5"/>
    <w:rsid w:val="00145ACB"/>
    <w:rsid w:val="00145C06"/>
    <w:rsid w:val="00145DEB"/>
    <w:rsid w:val="00145FBB"/>
    <w:rsid w:val="001460BE"/>
    <w:rsid w:val="001461A9"/>
    <w:rsid w:val="0014624B"/>
    <w:rsid w:val="00146285"/>
    <w:rsid w:val="001462CE"/>
    <w:rsid w:val="00146623"/>
    <w:rsid w:val="0014672C"/>
    <w:rsid w:val="001467D0"/>
    <w:rsid w:val="001467F3"/>
    <w:rsid w:val="00146A46"/>
    <w:rsid w:val="00146BC0"/>
    <w:rsid w:val="00146C50"/>
    <w:rsid w:val="00146C5F"/>
    <w:rsid w:val="00146D02"/>
    <w:rsid w:val="00146D58"/>
    <w:rsid w:val="00146ED5"/>
    <w:rsid w:val="00147056"/>
    <w:rsid w:val="001475D5"/>
    <w:rsid w:val="001477AE"/>
    <w:rsid w:val="001477BC"/>
    <w:rsid w:val="001478F9"/>
    <w:rsid w:val="00147956"/>
    <w:rsid w:val="00147B35"/>
    <w:rsid w:val="00147B54"/>
    <w:rsid w:val="00147B60"/>
    <w:rsid w:val="00147C97"/>
    <w:rsid w:val="00147CDB"/>
    <w:rsid w:val="00147D0B"/>
    <w:rsid w:val="00147D5E"/>
    <w:rsid w:val="00147F1E"/>
    <w:rsid w:val="00147FE7"/>
    <w:rsid w:val="00150000"/>
    <w:rsid w:val="00150019"/>
    <w:rsid w:val="0015004D"/>
    <w:rsid w:val="00150126"/>
    <w:rsid w:val="00150232"/>
    <w:rsid w:val="00150341"/>
    <w:rsid w:val="00150499"/>
    <w:rsid w:val="001505F3"/>
    <w:rsid w:val="001506B4"/>
    <w:rsid w:val="00150AA9"/>
    <w:rsid w:val="00150AFE"/>
    <w:rsid w:val="00150BFB"/>
    <w:rsid w:val="00150DF5"/>
    <w:rsid w:val="00150EA8"/>
    <w:rsid w:val="0015103E"/>
    <w:rsid w:val="00151093"/>
    <w:rsid w:val="001512DA"/>
    <w:rsid w:val="001512E0"/>
    <w:rsid w:val="0015132D"/>
    <w:rsid w:val="00151409"/>
    <w:rsid w:val="0015156A"/>
    <w:rsid w:val="00151645"/>
    <w:rsid w:val="001516B2"/>
    <w:rsid w:val="001518CA"/>
    <w:rsid w:val="00151B55"/>
    <w:rsid w:val="00151C13"/>
    <w:rsid w:val="00151CDD"/>
    <w:rsid w:val="00151CF4"/>
    <w:rsid w:val="00151E42"/>
    <w:rsid w:val="001520FC"/>
    <w:rsid w:val="001521A3"/>
    <w:rsid w:val="001521D0"/>
    <w:rsid w:val="0015232F"/>
    <w:rsid w:val="00152331"/>
    <w:rsid w:val="001525F7"/>
    <w:rsid w:val="00152621"/>
    <w:rsid w:val="001526CA"/>
    <w:rsid w:val="0015294A"/>
    <w:rsid w:val="00152A9D"/>
    <w:rsid w:val="00152B66"/>
    <w:rsid w:val="00152BD5"/>
    <w:rsid w:val="00152BF4"/>
    <w:rsid w:val="00152CAF"/>
    <w:rsid w:val="00152D32"/>
    <w:rsid w:val="00152F2E"/>
    <w:rsid w:val="00152FC1"/>
    <w:rsid w:val="00153069"/>
    <w:rsid w:val="00153153"/>
    <w:rsid w:val="0015318E"/>
    <w:rsid w:val="001531AC"/>
    <w:rsid w:val="001531EB"/>
    <w:rsid w:val="0015340D"/>
    <w:rsid w:val="001534B8"/>
    <w:rsid w:val="00153715"/>
    <w:rsid w:val="001538D0"/>
    <w:rsid w:val="001538FD"/>
    <w:rsid w:val="00153B4D"/>
    <w:rsid w:val="00153D7E"/>
    <w:rsid w:val="00153DE0"/>
    <w:rsid w:val="00153F65"/>
    <w:rsid w:val="00153FBD"/>
    <w:rsid w:val="001541B6"/>
    <w:rsid w:val="001542CB"/>
    <w:rsid w:val="00154409"/>
    <w:rsid w:val="00154548"/>
    <w:rsid w:val="00154671"/>
    <w:rsid w:val="0015468D"/>
    <w:rsid w:val="00154750"/>
    <w:rsid w:val="00154869"/>
    <w:rsid w:val="001548EE"/>
    <w:rsid w:val="001548FC"/>
    <w:rsid w:val="00154C12"/>
    <w:rsid w:val="00154C44"/>
    <w:rsid w:val="00154C4C"/>
    <w:rsid w:val="00154CCF"/>
    <w:rsid w:val="00154CD2"/>
    <w:rsid w:val="00154D45"/>
    <w:rsid w:val="00154D63"/>
    <w:rsid w:val="00154EC3"/>
    <w:rsid w:val="00155043"/>
    <w:rsid w:val="001550D5"/>
    <w:rsid w:val="00155233"/>
    <w:rsid w:val="00155420"/>
    <w:rsid w:val="001555A9"/>
    <w:rsid w:val="00155601"/>
    <w:rsid w:val="00155800"/>
    <w:rsid w:val="00155AFA"/>
    <w:rsid w:val="00155C21"/>
    <w:rsid w:val="00155DF3"/>
    <w:rsid w:val="00155E29"/>
    <w:rsid w:val="00155F6D"/>
    <w:rsid w:val="00155F9F"/>
    <w:rsid w:val="00156015"/>
    <w:rsid w:val="00156283"/>
    <w:rsid w:val="00156299"/>
    <w:rsid w:val="001563A5"/>
    <w:rsid w:val="00156610"/>
    <w:rsid w:val="0015679D"/>
    <w:rsid w:val="001569BA"/>
    <w:rsid w:val="001569F4"/>
    <w:rsid w:val="00156A16"/>
    <w:rsid w:val="00156A51"/>
    <w:rsid w:val="00156A96"/>
    <w:rsid w:val="00156BE8"/>
    <w:rsid w:val="00156C03"/>
    <w:rsid w:val="00156C2E"/>
    <w:rsid w:val="00156DA6"/>
    <w:rsid w:val="00156F06"/>
    <w:rsid w:val="001573BF"/>
    <w:rsid w:val="001574AE"/>
    <w:rsid w:val="00157713"/>
    <w:rsid w:val="0015782C"/>
    <w:rsid w:val="001579AD"/>
    <w:rsid w:val="00157ABD"/>
    <w:rsid w:val="00157AE0"/>
    <w:rsid w:val="001600D3"/>
    <w:rsid w:val="001601EC"/>
    <w:rsid w:val="001602F7"/>
    <w:rsid w:val="0016053A"/>
    <w:rsid w:val="001607FA"/>
    <w:rsid w:val="001609CC"/>
    <w:rsid w:val="00160A12"/>
    <w:rsid w:val="00160D64"/>
    <w:rsid w:val="00160E59"/>
    <w:rsid w:val="00160F12"/>
    <w:rsid w:val="00160F2B"/>
    <w:rsid w:val="0016123D"/>
    <w:rsid w:val="00161299"/>
    <w:rsid w:val="00161321"/>
    <w:rsid w:val="0016132A"/>
    <w:rsid w:val="00161345"/>
    <w:rsid w:val="001613AC"/>
    <w:rsid w:val="00161435"/>
    <w:rsid w:val="001615EF"/>
    <w:rsid w:val="001616A8"/>
    <w:rsid w:val="001617AF"/>
    <w:rsid w:val="001617BA"/>
    <w:rsid w:val="00161A10"/>
    <w:rsid w:val="00161A82"/>
    <w:rsid w:val="00161C25"/>
    <w:rsid w:val="00161C95"/>
    <w:rsid w:val="00161C9B"/>
    <w:rsid w:val="00161E9D"/>
    <w:rsid w:val="00161EC8"/>
    <w:rsid w:val="00162046"/>
    <w:rsid w:val="00162058"/>
    <w:rsid w:val="00162060"/>
    <w:rsid w:val="0016214E"/>
    <w:rsid w:val="001621AF"/>
    <w:rsid w:val="00162227"/>
    <w:rsid w:val="001623D5"/>
    <w:rsid w:val="001624BA"/>
    <w:rsid w:val="001624D6"/>
    <w:rsid w:val="001628CD"/>
    <w:rsid w:val="00162C34"/>
    <w:rsid w:val="00162C95"/>
    <w:rsid w:val="00162CA7"/>
    <w:rsid w:val="00162CE6"/>
    <w:rsid w:val="00162CE8"/>
    <w:rsid w:val="00162D07"/>
    <w:rsid w:val="00162E06"/>
    <w:rsid w:val="00162E91"/>
    <w:rsid w:val="00163278"/>
    <w:rsid w:val="00163291"/>
    <w:rsid w:val="00163302"/>
    <w:rsid w:val="00163354"/>
    <w:rsid w:val="001633E4"/>
    <w:rsid w:val="0016344F"/>
    <w:rsid w:val="001634C4"/>
    <w:rsid w:val="00163589"/>
    <w:rsid w:val="0016359A"/>
    <w:rsid w:val="0016359B"/>
    <w:rsid w:val="001636D6"/>
    <w:rsid w:val="00163829"/>
    <w:rsid w:val="00163833"/>
    <w:rsid w:val="00163984"/>
    <w:rsid w:val="00163999"/>
    <w:rsid w:val="001639CE"/>
    <w:rsid w:val="00163A1D"/>
    <w:rsid w:val="00163B43"/>
    <w:rsid w:val="00163C48"/>
    <w:rsid w:val="00163F03"/>
    <w:rsid w:val="00163F84"/>
    <w:rsid w:val="0016409A"/>
    <w:rsid w:val="001642CD"/>
    <w:rsid w:val="00164344"/>
    <w:rsid w:val="001643A3"/>
    <w:rsid w:val="00164457"/>
    <w:rsid w:val="001644D0"/>
    <w:rsid w:val="00164613"/>
    <w:rsid w:val="00164656"/>
    <w:rsid w:val="00164692"/>
    <w:rsid w:val="00164723"/>
    <w:rsid w:val="00164B89"/>
    <w:rsid w:val="00164BAC"/>
    <w:rsid w:val="00164C60"/>
    <w:rsid w:val="00164D7F"/>
    <w:rsid w:val="00164DC3"/>
    <w:rsid w:val="00164DEB"/>
    <w:rsid w:val="00164E4B"/>
    <w:rsid w:val="00164E7A"/>
    <w:rsid w:val="00164F5C"/>
    <w:rsid w:val="00164F64"/>
    <w:rsid w:val="00165024"/>
    <w:rsid w:val="0016515B"/>
    <w:rsid w:val="00165259"/>
    <w:rsid w:val="00165296"/>
    <w:rsid w:val="00165350"/>
    <w:rsid w:val="0016541D"/>
    <w:rsid w:val="00165487"/>
    <w:rsid w:val="001654B0"/>
    <w:rsid w:val="001654D2"/>
    <w:rsid w:val="00165595"/>
    <w:rsid w:val="001655F3"/>
    <w:rsid w:val="0016578C"/>
    <w:rsid w:val="001657C7"/>
    <w:rsid w:val="0016580F"/>
    <w:rsid w:val="00165838"/>
    <w:rsid w:val="00165887"/>
    <w:rsid w:val="0016599C"/>
    <w:rsid w:val="00165A6E"/>
    <w:rsid w:val="00165AFE"/>
    <w:rsid w:val="00165BDF"/>
    <w:rsid w:val="00165C54"/>
    <w:rsid w:val="00165C5A"/>
    <w:rsid w:val="00165C89"/>
    <w:rsid w:val="00165D07"/>
    <w:rsid w:val="00165DA7"/>
    <w:rsid w:val="00165DB0"/>
    <w:rsid w:val="00165E3C"/>
    <w:rsid w:val="00165FA5"/>
    <w:rsid w:val="00166083"/>
    <w:rsid w:val="00166422"/>
    <w:rsid w:val="0016649D"/>
    <w:rsid w:val="0016655D"/>
    <w:rsid w:val="00166651"/>
    <w:rsid w:val="001666BF"/>
    <w:rsid w:val="00166770"/>
    <w:rsid w:val="00166843"/>
    <w:rsid w:val="001668B7"/>
    <w:rsid w:val="00166901"/>
    <w:rsid w:val="00166B5B"/>
    <w:rsid w:val="00166BA3"/>
    <w:rsid w:val="00166BB9"/>
    <w:rsid w:val="00166C7B"/>
    <w:rsid w:val="00166DAF"/>
    <w:rsid w:val="00166EFA"/>
    <w:rsid w:val="00167077"/>
    <w:rsid w:val="001670CA"/>
    <w:rsid w:val="0016733D"/>
    <w:rsid w:val="0016742D"/>
    <w:rsid w:val="001674BC"/>
    <w:rsid w:val="001675F1"/>
    <w:rsid w:val="00167664"/>
    <w:rsid w:val="00167708"/>
    <w:rsid w:val="001677BC"/>
    <w:rsid w:val="001677D7"/>
    <w:rsid w:val="00167840"/>
    <w:rsid w:val="0016787F"/>
    <w:rsid w:val="001678C5"/>
    <w:rsid w:val="001678C8"/>
    <w:rsid w:val="00167A54"/>
    <w:rsid w:val="00167A62"/>
    <w:rsid w:val="00167A87"/>
    <w:rsid w:val="00167B00"/>
    <w:rsid w:val="00167C1D"/>
    <w:rsid w:val="00167C23"/>
    <w:rsid w:val="00167CB3"/>
    <w:rsid w:val="00167FD4"/>
    <w:rsid w:val="001700C0"/>
    <w:rsid w:val="0017017A"/>
    <w:rsid w:val="0017023A"/>
    <w:rsid w:val="0017027F"/>
    <w:rsid w:val="001703BE"/>
    <w:rsid w:val="0017083D"/>
    <w:rsid w:val="00170920"/>
    <w:rsid w:val="00170CC0"/>
    <w:rsid w:val="00170EBC"/>
    <w:rsid w:val="00170FFB"/>
    <w:rsid w:val="00171026"/>
    <w:rsid w:val="0017104B"/>
    <w:rsid w:val="00171159"/>
    <w:rsid w:val="00171181"/>
    <w:rsid w:val="0017124E"/>
    <w:rsid w:val="0017130C"/>
    <w:rsid w:val="00171441"/>
    <w:rsid w:val="00171570"/>
    <w:rsid w:val="0017159B"/>
    <w:rsid w:val="0017166B"/>
    <w:rsid w:val="00171699"/>
    <w:rsid w:val="0017173F"/>
    <w:rsid w:val="0017177E"/>
    <w:rsid w:val="00171849"/>
    <w:rsid w:val="0017198E"/>
    <w:rsid w:val="0017199C"/>
    <w:rsid w:val="001719D3"/>
    <w:rsid w:val="001719FD"/>
    <w:rsid w:val="00171B70"/>
    <w:rsid w:val="00171D59"/>
    <w:rsid w:val="00171D7C"/>
    <w:rsid w:val="00171D83"/>
    <w:rsid w:val="00171DD1"/>
    <w:rsid w:val="00171E23"/>
    <w:rsid w:val="00171E2D"/>
    <w:rsid w:val="00171F69"/>
    <w:rsid w:val="001720F1"/>
    <w:rsid w:val="001721DB"/>
    <w:rsid w:val="001722A6"/>
    <w:rsid w:val="0017238D"/>
    <w:rsid w:val="001726C4"/>
    <w:rsid w:val="001728D9"/>
    <w:rsid w:val="001729AA"/>
    <w:rsid w:val="00172AD3"/>
    <w:rsid w:val="00172B24"/>
    <w:rsid w:val="00172BC3"/>
    <w:rsid w:val="00172C04"/>
    <w:rsid w:val="00172C0F"/>
    <w:rsid w:val="00172D28"/>
    <w:rsid w:val="00172D3B"/>
    <w:rsid w:val="00172D63"/>
    <w:rsid w:val="00172EC2"/>
    <w:rsid w:val="001730C1"/>
    <w:rsid w:val="001732BD"/>
    <w:rsid w:val="001732EA"/>
    <w:rsid w:val="0017349D"/>
    <w:rsid w:val="001734A3"/>
    <w:rsid w:val="00173710"/>
    <w:rsid w:val="00173942"/>
    <w:rsid w:val="0017396B"/>
    <w:rsid w:val="00173C97"/>
    <w:rsid w:val="00173CCB"/>
    <w:rsid w:val="00173D83"/>
    <w:rsid w:val="00173DDF"/>
    <w:rsid w:val="00173DE7"/>
    <w:rsid w:val="00173F5A"/>
    <w:rsid w:val="00173FE5"/>
    <w:rsid w:val="00173FF8"/>
    <w:rsid w:val="00173FFF"/>
    <w:rsid w:val="00174184"/>
    <w:rsid w:val="001742B9"/>
    <w:rsid w:val="001746B1"/>
    <w:rsid w:val="00174786"/>
    <w:rsid w:val="00174B4D"/>
    <w:rsid w:val="00174B5B"/>
    <w:rsid w:val="00174BD0"/>
    <w:rsid w:val="00174EC1"/>
    <w:rsid w:val="00174F03"/>
    <w:rsid w:val="00175094"/>
    <w:rsid w:val="001750A1"/>
    <w:rsid w:val="0017513A"/>
    <w:rsid w:val="001752C3"/>
    <w:rsid w:val="001754B0"/>
    <w:rsid w:val="001754BD"/>
    <w:rsid w:val="001756EF"/>
    <w:rsid w:val="00175843"/>
    <w:rsid w:val="00175DE9"/>
    <w:rsid w:val="001760D0"/>
    <w:rsid w:val="00176660"/>
    <w:rsid w:val="0017674E"/>
    <w:rsid w:val="00176804"/>
    <w:rsid w:val="00176966"/>
    <w:rsid w:val="00176A5A"/>
    <w:rsid w:val="00176AC2"/>
    <w:rsid w:val="00176BB8"/>
    <w:rsid w:val="00176C2F"/>
    <w:rsid w:val="00176D85"/>
    <w:rsid w:val="00176ECF"/>
    <w:rsid w:val="00176F17"/>
    <w:rsid w:val="00176F74"/>
    <w:rsid w:val="00176FB3"/>
    <w:rsid w:val="001771A2"/>
    <w:rsid w:val="001771B3"/>
    <w:rsid w:val="00177256"/>
    <w:rsid w:val="0017725E"/>
    <w:rsid w:val="001773A9"/>
    <w:rsid w:val="0017778B"/>
    <w:rsid w:val="00177B7B"/>
    <w:rsid w:val="00177C29"/>
    <w:rsid w:val="00177CD5"/>
    <w:rsid w:val="00177DFB"/>
    <w:rsid w:val="00177F1B"/>
    <w:rsid w:val="00180318"/>
    <w:rsid w:val="0018039A"/>
    <w:rsid w:val="001803E9"/>
    <w:rsid w:val="001804D9"/>
    <w:rsid w:val="001804FE"/>
    <w:rsid w:val="001807DD"/>
    <w:rsid w:val="00180802"/>
    <w:rsid w:val="00180804"/>
    <w:rsid w:val="0018084D"/>
    <w:rsid w:val="00180C3A"/>
    <w:rsid w:val="00180CB8"/>
    <w:rsid w:val="00180D9C"/>
    <w:rsid w:val="00180E4B"/>
    <w:rsid w:val="00180E74"/>
    <w:rsid w:val="00180F10"/>
    <w:rsid w:val="00180F45"/>
    <w:rsid w:val="00181181"/>
    <w:rsid w:val="0018120A"/>
    <w:rsid w:val="00181305"/>
    <w:rsid w:val="00181313"/>
    <w:rsid w:val="001813C9"/>
    <w:rsid w:val="0018144C"/>
    <w:rsid w:val="0018146C"/>
    <w:rsid w:val="00181490"/>
    <w:rsid w:val="0018149B"/>
    <w:rsid w:val="001814F4"/>
    <w:rsid w:val="00181547"/>
    <w:rsid w:val="001815F5"/>
    <w:rsid w:val="00181640"/>
    <w:rsid w:val="00181865"/>
    <w:rsid w:val="001818CA"/>
    <w:rsid w:val="001818F5"/>
    <w:rsid w:val="001819BB"/>
    <w:rsid w:val="00181ACC"/>
    <w:rsid w:val="00181AEC"/>
    <w:rsid w:val="00181B92"/>
    <w:rsid w:val="00181BC6"/>
    <w:rsid w:val="00181BE6"/>
    <w:rsid w:val="00181BF1"/>
    <w:rsid w:val="00181C6C"/>
    <w:rsid w:val="00181DF2"/>
    <w:rsid w:val="00181F81"/>
    <w:rsid w:val="0018204C"/>
    <w:rsid w:val="001820EC"/>
    <w:rsid w:val="001821CE"/>
    <w:rsid w:val="00182293"/>
    <w:rsid w:val="001823E0"/>
    <w:rsid w:val="00182549"/>
    <w:rsid w:val="00182595"/>
    <w:rsid w:val="00182687"/>
    <w:rsid w:val="00182953"/>
    <w:rsid w:val="00182A2E"/>
    <w:rsid w:val="00182AB1"/>
    <w:rsid w:val="00182B9D"/>
    <w:rsid w:val="00182C25"/>
    <w:rsid w:val="00182C6C"/>
    <w:rsid w:val="00182C74"/>
    <w:rsid w:val="00182D89"/>
    <w:rsid w:val="00182DAC"/>
    <w:rsid w:val="00182E47"/>
    <w:rsid w:val="00183252"/>
    <w:rsid w:val="00183285"/>
    <w:rsid w:val="00183295"/>
    <w:rsid w:val="00183426"/>
    <w:rsid w:val="001834E7"/>
    <w:rsid w:val="001834F1"/>
    <w:rsid w:val="0018353F"/>
    <w:rsid w:val="001836A7"/>
    <w:rsid w:val="001838AE"/>
    <w:rsid w:val="00183BB5"/>
    <w:rsid w:val="00183DA2"/>
    <w:rsid w:val="00183E17"/>
    <w:rsid w:val="00183E21"/>
    <w:rsid w:val="00183FFE"/>
    <w:rsid w:val="00184144"/>
    <w:rsid w:val="0018422B"/>
    <w:rsid w:val="0018434C"/>
    <w:rsid w:val="0018462E"/>
    <w:rsid w:val="0018472F"/>
    <w:rsid w:val="00184791"/>
    <w:rsid w:val="0018482C"/>
    <w:rsid w:val="00184843"/>
    <w:rsid w:val="001848CD"/>
    <w:rsid w:val="00184945"/>
    <w:rsid w:val="00184B1A"/>
    <w:rsid w:val="00184C6F"/>
    <w:rsid w:val="00184D27"/>
    <w:rsid w:val="00184E18"/>
    <w:rsid w:val="00184E4B"/>
    <w:rsid w:val="00184FA6"/>
    <w:rsid w:val="00184FE8"/>
    <w:rsid w:val="00185098"/>
    <w:rsid w:val="00185136"/>
    <w:rsid w:val="0018543E"/>
    <w:rsid w:val="0018544A"/>
    <w:rsid w:val="001854A0"/>
    <w:rsid w:val="00185591"/>
    <w:rsid w:val="001856C0"/>
    <w:rsid w:val="00185958"/>
    <w:rsid w:val="00185968"/>
    <w:rsid w:val="00185CD3"/>
    <w:rsid w:val="00185CFC"/>
    <w:rsid w:val="00185DEA"/>
    <w:rsid w:val="00185EA0"/>
    <w:rsid w:val="00185EDC"/>
    <w:rsid w:val="0018604C"/>
    <w:rsid w:val="001860C2"/>
    <w:rsid w:val="00186160"/>
    <w:rsid w:val="00186477"/>
    <w:rsid w:val="001866A6"/>
    <w:rsid w:val="001866EF"/>
    <w:rsid w:val="00186773"/>
    <w:rsid w:val="001867D8"/>
    <w:rsid w:val="001868E0"/>
    <w:rsid w:val="00186C24"/>
    <w:rsid w:val="00186C39"/>
    <w:rsid w:val="00186CB7"/>
    <w:rsid w:val="00186D5A"/>
    <w:rsid w:val="00186F79"/>
    <w:rsid w:val="00187002"/>
    <w:rsid w:val="0018704D"/>
    <w:rsid w:val="001871F3"/>
    <w:rsid w:val="0018726F"/>
    <w:rsid w:val="00187288"/>
    <w:rsid w:val="0018746F"/>
    <w:rsid w:val="001874B6"/>
    <w:rsid w:val="001874BD"/>
    <w:rsid w:val="00187790"/>
    <w:rsid w:val="001877B4"/>
    <w:rsid w:val="001877EB"/>
    <w:rsid w:val="00187993"/>
    <w:rsid w:val="00187D88"/>
    <w:rsid w:val="00187D8C"/>
    <w:rsid w:val="00187E0B"/>
    <w:rsid w:val="00187E75"/>
    <w:rsid w:val="00187ECE"/>
    <w:rsid w:val="00187EFE"/>
    <w:rsid w:val="001900FC"/>
    <w:rsid w:val="001901A9"/>
    <w:rsid w:val="001903D9"/>
    <w:rsid w:val="0019047B"/>
    <w:rsid w:val="00190487"/>
    <w:rsid w:val="0019077F"/>
    <w:rsid w:val="00190780"/>
    <w:rsid w:val="00190902"/>
    <w:rsid w:val="00190B04"/>
    <w:rsid w:val="00190BF1"/>
    <w:rsid w:val="00190C87"/>
    <w:rsid w:val="00190C9D"/>
    <w:rsid w:val="00190DA3"/>
    <w:rsid w:val="00190DE6"/>
    <w:rsid w:val="00190F9B"/>
    <w:rsid w:val="00191021"/>
    <w:rsid w:val="001911F9"/>
    <w:rsid w:val="0019157D"/>
    <w:rsid w:val="00191665"/>
    <w:rsid w:val="00191672"/>
    <w:rsid w:val="00191734"/>
    <w:rsid w:val="00191877"/>
    <w:rsid w:val="001918CF"/>
    <w:rsid w:val="00191BF1"/>
    <w:rsid w:val="00191CC1"/>
    <w:rsid w:val="00191F19"/>
    <w:rsid w:val="00192376"/>
    <w:rsid w:val="001923F7"/>
    <w:rsid w:val="001924A9"/>
    <w:rsid w:val="001924ED"/>
    <w:rsid w:val="0019260C"/>
    <w:rsid w:val="001926CD"/>
    <w:rsid w:val="0019274A"/>
    <w:rsid w:val="00192784"/>
    <w:rsid w:val="0019287D"/>
    <w:rsid w:val="00192A57"/>
    <w:rsid w:val="00192A7A"/>
    <w:rsid w:val="00192B34"/>
    <w:rsid w:val="00192D3F"/>
    <w:rsid w:val="00192E03"/>
    <w:rsid w:val="00192E4D"/>
    <w:rsid w:val="00192EE3"/>
    <w:rsid w:val="0019308C"/>
    <w:rsid w:val="001930F9"/>
    <w:rsid w:val="001932D6"/>
    <w:rsid w:val="00193819"/>
    <w:rsid w:val="001939A4"/>
    <w:rsid w:val="00193ABB"/>
    <w:rsid w:val="00193B6A"/>
    <w:rsid w:val="00193C1C"/>
    <w:rsid w:val="00193F53"/>
    <w:rsid w:val="00193F74"/>
    <w:rsid w:val="0019402A"/>
    <w:rsid w:val="0019410F"/>
    <w:rsid w:val="001942F6"/>
    <w:rsid w:val="001943A5"/>
    <w:rsid w:val="001944E8"/>
    <w:rsid w:val="001945B8"/>
    <w:rsid w:val="001945E3"/>
    <w:rsid w:val="0019477F"/>
    <w:rsid w:val="00194961"/>
    <w:rsid w:val="00194AA0"/>
    <w:rsid w:val="00194D44"/>
    <w:rsid w:val="00194D7F"/>
    <w:rsid w:val="00194DA1"/>
    <w:rsid w:val="00194EC4"/>
    <w:rsid w:val="0019530B"/>
    <w:rsid w:val="0019534E"/>
    <w:rsid w:val="001953BA"/>
    <w:rsid w:val="001954A5"/>
    <w:rsid w:val="0019555E"/>
    <w:rsid w:val="00195691"/>
    <w:rsid w:val="001956BC"/>
    <w:rsid w:val="0019570E"/>
    <w:rsid w:val="00195793"/>
    <w:rsid w:val="001958FD"/>
    <w:rsid w:val="0019594D"/>
    <w:rsid w:val="0019596A"/>
    <w:rsid w:val="00195A4E"/>
    <w:rsid w:val="00195B9E"/>
    <w:rsid w:val="00195C84"/>
    <w:rsid w:val="00195D8F"/>
    <w:rsid w:val="00195E2F"/>
    <w:rsid w:val="00195E62"/>
    <w:rsid w:val="00195F36"/>
    <w:rsid w:val="00195F5B"/>
    <w:rsid w:val="00195FFB"/>
    <w:rsid w:val="00196063"/>
    <w:rsid w:val="001960CA"/>
    <w:rsid w:val="0019624F"/>
    <w:rsid w:val="0019626B"/>
    <w:rsid w:val="00196555"/>
    <w:rsid w:val="00196790"/>
    <w:rsid w:val="001967A5"/>
    <w:rsid w:val="00196816"/>
    <w:rsid w:val="001968AE"/>
    <w:rsid w:val="001968B6"/>
    <w:rsid w:val="00196AD2"/>
    <w:rsid w:val="00196B8C"/>
    <w:rsid w:val="00196BC7"/>
    <w:rsid w:val="00196BD9"/>
    <w:rsid w:val="001970CF"/>
    <w:rsid w:val="00197130"/>
    <w:rsid w:val="00197652"/>
    <w:rsid w:val="00197660"/>
    <w:rsid w:val="001976A3"/>
    <w:rsid w:val="00197830"/>
    <w:rsid w:val="00197870"/>
    <w:rsid w:val="00197995"/>
    <w:rsid w:val="00197B16"/>
    <w:rsid w:val="00197D3A"/>
    <w:rsid w:val="00197E3C"/>
    <w:rsid w:val="00197F22"/>
    <w:rsid w:val="00197F49"/>
    <w:rsid w:val="001A0079"/>
    <w:rsid w:val="001A00BF"/>
    <w:rsid w:val="001A0146"/>
    <w:rsid w:val="001A025F"/>
    <w:rsid w:val="001A02FF"/>
    <w:rsid w:val="001A0390"/>
    <w:rsid w:val="001A0477"/>
    <w:rsid w:val="001A0527"/>
    <w:rsid w:val="001A05D4"/>
    <w:rsid w:val="001A05D8"/>
    <w:rsid w:val="001A05FF"/>
    <w:rsid w:val="001A065F"/>
    <w:rsid w:val="001A0937"/>
    <w:rsid w:val="001A0A04"/>
    <w:rsid w:val="001A0A15"/>
    <w:rsid w:val="001A0AB2"/>
    <w:rsid w:val="001A0AEB"/>
    <w:rsid w:val="001A0C77"/>
    <w:rsid w:val="001A10D9"/>
    <w:rsid w:val="001A11BC"/>
    <w:rsid w:val="001A120A"/>
    <w:rsid w:val="001A12C9"/>
    <w:rsid w:val="001A12D2"/>
    <w:rsid w:val="001A13EA"/>
    <w:rsid w:val="001A14B7"/>
    <w:rsid w:val="001A1614"/>
    <w:rsid w:val="001A18D6"/>
    <w:rsid w:val="001A1BA0"/>
    <w:rsid w:val="001A1C53"/>
    <w:rsid w:val="001A1D0D"/>
    <w:rsid w:val="001A1D1C"/>
    <w:rsid w:val="001A1DA4"/>
    <w:rsid w:val="001A1DD8"/>
    <w:rsid w:val="001A1E0C"/>
    <w:rsid w:val="001A20AC"/>
    <w:rsid w:val="001A21AB"/>
    <w:rsid w:val="001A258C"/>
    <w:rsid w:val="001A26A9"/>
    <w:rsid w:val="001A26AA"/>
    <w:rsid w:val="001A2751"/>
    <w:rsid w:val="001A2A16"/>
    <w:rsid w:val="001A2FFD"/>
    <w:rsid w:val="001A3005"/>
    <w:rsid w:val="001A3050"/>
    <w:rsid w:val="001A323D"/>
    <w:rsid w:val="001A3309"/>
    <w:rsid w:val="001A34FC"/>
    <w:rsid w:val="001A3699"/>
    <w:rsid w:val="001A36E6"/>
    <w:rsid w:val="001A39C4"/>
    <w:rsid w:val="001A3AD1"/>
    <w:rsid w:val="001A3E3C"/>
    <w:rsid w:val="001A3EFC"/>
    <w:rsid w:val="001A3F39"/>
    <w:rsid w:val="001A3F63"/>
    <w:rsid w:val="001A3F6A"/>
    <w:rsid w:val="001A3FB6"/>
    <w:rsid w:val="001A4036"/>
    <w:rsid w:val="001A436A"/>
    <w:rsid w:val="001A44CA"/>
    <w:rsid w:val="001A462E"/>
    <w:rsid w:val="001A4788"/>
    <w:rsid w:val="001A48E9"/>
    <w:rsid w:val="001A49BF"/>
    <w:rsid w:val="001A4A0D"/>
    <w:rsid w:val="001A4AC6"/>
    <w:rsid w:val="001A4AFD"/>
    <w:rsid w:val="001A4B3D"/>
    <w:rsid w:val="001A4C67"/>
    <w:rsid w:val="001A4D71"/>
    <w:rsid w:val="001A4DBF"/>
    <w:rsid w:val="001A4DEB"/>
    <w:rsid w:val="001A4E17"/>
    <w:rsid w:val="001A4E87"/>
    <w:rsid w:val="001A4EE7"/>
    <w:rsid w:val="001A4F0C"/>
    <w:rsid w:val="001A4F73"/>
    <w:rsid w:val="001A4FC6"/>
    <w:rsid w:val="001A50F8"/>
    <w:rsid w:val="001A55F8"/>
    <w:rsid w:val="001A56B5"/>
    <w:rsid w:val="001A5734"/>
    <w:rsid w:val="001A5787"/>
    <w:rsid w:val="001A5822"/>
    <w:rsid w:val="001A59CA"/>
    <w:rsid w:val="001A5A83"/>
    <w:rsid w:val="001A5A91"/>
    <w:rsid w:val="001A5E09"/>
    <w:rsid w:val="001A5F4E"/>
    <w:rsid w:val="001A5F53"/>
    <w:rsid w:val="001A6072"/>
    <w:rsid w:val="001A6086"/>
    <w:rsid w:val="001A60BB"/>
    <w:rsid w:val="001A60E8"/>
    <w:rsid w:val="001A6103"/>
    <w:rsid w:val="001A6567"/>
    <w:rsid w:val="001A668E"/>
    <w:rsid w:val="001A66DE"/>
    <w:rsid w:val="001A67C6"/>
    <w:rsid w:val="001A67F2"/>
    <w:rsid w:val="001A6976"/>
    <w:rsid w:val="001A6ABC"/>
    <w:rsid w:val="001A6B42"/>
    <w:rsid w:val="001A6D8A"/>
    <w:rsid w:val="001A6E5C"/>
    <w:rsid w:val="001A6E6E"/>
    <w:rsid w:val="001A6E9B"/>
    <w:rsid w:val="001A6EEE"/>
    <w:rsid w:val="001A701A"/>
    <w:rsid w:val="001A7279"/>
    <w:rsid w:val="001A72E1"/>
    <w:rsid w:val="001A7368"/>
    <w:rsid w:val="001A7656"/>
    <w:rsid w:val="001A7688"/>
    <w:rsid w:val="001A7712"/>
    <w:rsid w:val="001A77BE"/>
    <w:rsid w:val="001A77E9"/>
    <w:rsid w:val="001A78BE"/>
    <w:rsid w:val="001A7AAE"/>
    <w:rsid w:val="001A7C85"/>
    <w:rsid w:val="001A7CDD"/>
    <w:rsid w:val="001A7F2E"/>
    <w:rsid w:val="001B02E4"/>
    <w:rsid w:val="001B03E8"/>
    <w:rsid w:val="001B066E"/>
    <w:rsid w:val="001B0763"/>
    <w:rsid w:val="001B08A5"/>
    <w:rsid w:val="001B0B30"/>
    <w:rsid w:val="001B0D7F"/>
    <w:rsid w:val="001B0EA1"/>
    <w:rsid w:val="001B1067"/>
    <w:rsid w:val="001B1150"/>
    <w:rsid w:val="001B1306"/>
    <w:rsid w:val="001B131A"/>
    <w:rsid w:val="001B143C"/>
    <w:rsid w:val="001B159B"/>
    <w:rsid w:val="001B16A6"/>
    <w:rsid w:val="001B1738"/>
    <w:rsid w:val="001B1873"/>
    <w:rsid w:val="001B18B5"/>
    <w:rsid w:val="001B1927"/>
    <w:rsid w:val="001B1B2A"/>
    <w:rsid w:val="001B1BA9"/>
    <w:rsid w:val="001B1E11"/>
    <w:rsid w:val="001B1E9E"/>
    <w:rsid w:val="001B1FC3"/>
    <w:rsid w:val="001B205D"/>
    <w:rsid w:val="001B2157"/>
    <w:rsid w:val="001B2189"/>
    <w:rsid w:val="001B2191"/>
    <w:rsid w:val="001B2193"/>
    <w:rsid w:val="001B222D"/>
    <w:rsid w:val="001B22C6"/>
    <w:rsid w:val="001B23AB"/>
    <w:rsid w:val="001B23C9"/>
    <w:rsid w:val="001B2438"/>
    <w:rsid w:val="001B2482"/>
    <w:rsid w:val="001B24E7"/>
    <w:rsid w:val="001B28AC"/>
    <w:rsid w:val="001B28C9"/>
    <w:rsid w:val="001B2A56"/>
    <w:rsid w:val="001B2A82"/>
    <w:rsid w:val="001B2C90"/>
    <w:rsid w:val="001B2DB2"/>
    <w:rsid w:val="001B2E3D"/>
    <w:rsid w:val="001B3149"/>
    <w:rsid w:val="001B31AC"/>
    <w:rsid w:val="001B34FC"/>
    <w:rsid w:val="001B367B"/>
    <w:rsid w:val="001B37B9"/>
    <w:rsid w:val="001B399E"/>
    <w:rsid w:val="001B3A9A"/>
    <w:rsid w:val="001B3B0E"/>
    <w:rsid w:val="001B3C6D"/>
    <w:rsid w:val="001B3DD9"/>
    <w:rsid w:val="001B3ED0"/>
    <w:rsid w:val="001B3F1D"/>
    <w:rsid w:val="001B40F6"/>
    <w:rsid w:val="001B41C6"/>
    <w:rsid w:val="001B423F"/>
    <w:rsid w:val="001B42D5"/>
    <w:rsid w:val="001B42E5"/>
    <w:rsid w:val="001B4308"/>
    <w:rsid w:val="001B43D6"/>
    <w:rsid w:val="001B44DC"/>
    <w:rsid w:val="001B4595"/>
    <w:rsid w:val="001B45DE"/>
    <w:rsid w:val="001B4875"/>
    <w:rsid w:val="001B4987"/>
    <w:rsid w:val="001B49BC"/>
    <w:rsid w:val="001B4A31"/>
    <w:rsid w:val="001B4A6C"/>
    <w:rsid w:val="001B4B23"/>
    <w:rsid w:val="001B4C7C"/>
    <w:rsid w:val="001B4C9E"/>
    <w:rsid w:val="001B4EA3"/>
    <w:rsid w:val="001B4EEE"/>
    <w:rsid w:val="001B501F"/>
    <w:rsid w:val="001B54A2"/>
    <w:rsid w:val="001B5582"/>
    <w:rsid w:val="001B566A"/>
    <w:rsid w:val="001B57D4"/>
    <w:rsid w:val="001B58F7"/>
    <w:rsid w:val="001B5935"/>
    <w:rsid w:val="001B5955"/>
    <w:rsid w:val="001B59BF"/>
    <w:rsid w:val="001B5B5E"/>
    <w:rsid w:val="001B5C58"/>
    <w:rsid w:val="001B5CE4"/>
    <w:rsid w:val="001B5DF3"/>
    <w:rsid w:val="001B5F83"/>
    <w:rsid w:val="001B5FCD"/>
    <w:rsid w:val="001B60B6"/>
    <w:rsid w:val="001B6105"/>
    <w:rsid w:val="001B618C"/>
    <w:rsid w:val="001B619A"/>
    <w:rsid w:val="001B61A4"/>
    <w:rsid w:val="001B623E"/>
    <w:rsid w:val="001B62E5"/>
    <w:rsid w:val="001B6368"/>
    <w:rsid w:val="001B63E3"/>
    <w:rsid w:val="001B651E"/>
    <w:rsid w:val="001B65A7"/>
    <w:rsid w:val="001B65FA"/>
    <w:rsid w:val="001B66D9"/>
    <w:rsid w:val="001B671A"/>
    <w:rsid w:val="001B6757"/>
    <w:rsid w:val="001B6806"/>
    <w:rsid w:val="001B6915"/>
    <w:rsid w:val="001B6922"/>
    <w:rsid w:val="001B69EF"/>
    <w:rsid w:val="001B6AFE"/>
    <w:rsid w:val="001B6B26"/>
    <w:rsid w:val="001B6D16"/>
    <w:rsid w:val="001B6E00"/>
    <w:rsid w:val="001B6E57"/>
    <w:rsid w:val="001B6FF2"/>
    <w:rsid w:val="001B7005"/>
    <w:rsid w:val="001B70FE"/>
    <w:rsid w:val="001B718E"/>
    <w:rsid w:val="001B71F4"/>
    <w:rsid w:val="001B723C"/>
    <w:rsid w:val="001B729E"/>
    <w:rsid w:val="001B73E1"/>
    <w:rsid w:val="001B7538"/>
    <w:rsid w:val="001B7552"/>
    <w:rsid w:val="001B769A"/>
    <w:rsid w:val="001B7701"/>
    <w:rsid w:val="001B7725"/>
    <w:rsid w:val="001B7965"/>
    <w:rsid w:val="001B7BBC"/>
    <w:rsid w:val="001B7BED"/>
    <w:rsid w:val="001B7C81"/>
    <w:rsid w:val="001B7CF6"/>
    <w:rsid w:val="001B7DB2"/>
    <w:rsid w:val="001B7DE7"/>
    <w:rsid w:val="001B7E65"/>
    <w:rsid w:val="001B7E89"/>
    <w:rsid w:val="001C015B"/>
    <w:rsid w:val="001C02F6"/>
    <w:rsid w:val="001C0379"/>
    <w:rsid w:val="001C03D7"/>
    <w:rsid w:val="001C0434"/>
    <w:rsid w:val="001C04E9"/>
    <w:rsid w:val="001C06DF"/>
    <w:rsid w:val="001C06F6"/>
    <w:rsid w:val="001C06FD"/>
    <w:rsid w:val="001C0713"/>
    <w:rsid w:val="001C0B81"/>
    <w:rsid w:val="001C0C31"/>
    <w:rsid w:val="001C0CD8"/>
    <w:rsid w:val="001C0D5A"/>
    <w:rsid w:val="001C0E68"/>
    <w:rsid w:val="001C0F85"/>
    <w:rsid w:val="001C1367"/>
    <w:rsid w:val="001C13D4"/>
    <w:rsid w:val="001C1427"/>
    <w:rsid w:val="001C14E8"/>
    <w:rsid w:val="001C15AB"/>
    <w:rsid w:val="001C16F6"/>
    <w:rsid w:val="001C1779"/>
    <w:rsid w:val="001C1788"/>
    <w:rsid w:val="001C17CA"/>
    <w:rsid w:val="001C194D"/>
    <w:rsid w:val="001C1966"/>
    <w:rsid w:val="001C1BC1"/>
    <w:rsid w:val="001C1BD8"/>
    <w:rsid w:val="001C1C33"/>
    <w:rsid w:val="001C1C7C"/>
    <w:rsid w:val="001C1CF0"/>
    <w:rsid w:val="001C1DD6"/>
    <w:rsid w:val="001C1ED3"/>
    <w:rsid w:val="001C220C"/>
    <w:rsid w:val="001C22F7"/>
    <w:rsid w:val="001C230E"/>
    <w:rsid w:val="001C250E"/>
    <w:rsid w:val="001C25B4"/>
    <w:rsid w:val="001C25DF"/>
    <w:rsid w:val="001C265C"/>
    <w:rsid w:val="001C279D"/>
    <w:rsid w:val="001C2836"/>
    <w:rsid w:val="001C289E"/>
    <w:rsid w:val="001C28C9"/>
    <w:rsid w:val="001C2B24"/>
    <w:rsid w:val="001C2B94"/>
    <w:rsid w:val="001C2C28"/>
    <w:rsid w:val="001C2D5D"/>
    <w:rsid w:val="001C2F72"/>
    <w:rsid w:val="001C3023"/>
    <w:rsid w:val="001C30C2"/>
    <w:rsid w:val="001C3136"/>
    <w:rsid w:val="001C3189"/>
    <w:rsid w:val="001C324C"/>
    <w:rsid w:val="001C32F9"/>
    <w:rsid w:val="001C339D"/>
    <w:rsid w:val="001C3922"/>
    <w:rsid w:val="001C399D"/>
    <w:rsid w:val="001C3BA1"/>
    <w:rsid w:val="001C3C85"/>
    <w:rsid w:val="001C3F41"/>
    <w:rsid w:val="001C3FBF"/>
    <w:rsid w:val="001C41CA"/>
    <w:rsid w:val="001C42AD"/>
    <w:rsid w:val="001C432C"/>
    <w:rsid w:val="001C4352"/>
    <w:rsid w:val="001C46ED"/>
    <w:rsid w:val="001C471A"/>
    <w:rsid w:val="001C4735"/>
    <w:rsid w:val="001C478E"/>
    <w:rsid w:val="001C479A"/>
    <w:rsid w:val="001C48A7"/>
    <w:rsid w:val="001C48D2"/>
    <w:rsid w:val="001C4939"/>
    <w:rsid w:val="001C4A6C"/>
    <w:rsid w:val="001C4E11"/>
    <w:rsid w:val="001C5034"/>
    <w:rsid w:val="001C522F"/>
    <w:rsid w:val="001C52FF"/>
    <w:rsid w:val="001C5537"/>
    <w:rsid w:val="001C565F"/>
    <w:rsid w:val="001C5749"/>
    <w:rsid w:val="001C5904"/>
    <w:rsid w:val="001C5947"/>
    <w:rsid w:val="001C5B53"/>
    <w:rsid w:val="001C5B97"/>
    <w:rsid w:val="001C5D3A"/>
    <w:rsid w:val="001C5D58"/>
    <w:rsid w:val="001C5DE0"/>
    <w:rsid w:val="001C5F09"/>
    <w:rsid w:val="001C5F61"/>
    <w:rsid w:val="001C5F63"/>
    <w:rsid w:val="001C5FF2"/>
    <w:rsid w:val="001C6071"/>
    <w:rsid w:val="001C60F6"/>
    <w:rsid w:val="001C616D"/>
    <w:rsid w:val="001C6186"/>
    <w:rsid w:val="001C6196"/>
    <w:rsid w:val="001C630B"/>
    <w:rsid w:val="001C630F"/>
    <w:rsid w:val="001C6394"/>
    <w:rsid w:val="001C659E"/>
    <w:rsid w:val="001C68CB"/>
    <w:rsid w:val="001C6952"/>
    <w:rsid w:val="001C6A68"/>
    <w:rsid w:val="001C6B87"/>
    <w:rsid w:val="001C6C6D"/>
    <w:rsid w:val="001C6CD8"/>
    <w:rsid w:val="001C6DF1"/>
    <w:rsid w:val="001C6EA3"/>
    <w:rsid w:val="001C6EB6"/>
    <w:rsid w:val="001C6F0E"/>
    <w:rsid w:val="001C6F68"/>
    <w:rsid w:val="001C722A"/>
    <w:rsid w:val="001C744F"/>
    <w:rsid w:val="001C74A1"/>
    <w:rsid w:val="001C758D"/>
    <w:rsid w:val="001C775F"/>
    <w:rsid w:val="001C7763"/>
    <w:rsid w:val="001C77DF"/>
    <w:rsid w:val="001C78CC"/>
    <w:rsid w:val="001C7975"/>
    <w:rsid w:val="001C79B2"/>
    <w:rsid w:val="001C79D6"/>
    <w:rsid w:val="001C7A1B"/>
    <w:rsid w:val="001C7AAC"/>
    <w:rsid w:val="001C7F12"/>
    <w:rsid w:val="001D00DC"/>
    <w:rsid w:val="001D0227"/>
    <w:rsid w:val="001D03E0"/>
    <w:rsid w:val="001D0478"/>
    <w:rsid w:val="001D04E9"/>
    <w:rsid w:val="001D0752"/>
    <w:rsid w:val="001D086A"/>
    <w:rsid w:val="001D0963"/>
    <w:rsid w:val="001D09B9"/>
    <w:rsid w:val="001D09E8"/>
    <w:rsid w:val="001D0B62"/>
    <w:rsid w:val="001D0CFB"/>
    <w:rsid w:val="001D1046"/>
    <w:rsid w:val="001D1089"/>
    <w:rsid w:val="001D12FD"/>
    <w:rsid w:val="001D13B8"/>
    <w:rsid w:val="001D140B"/>
    <w:rsid w:val="001D143F"/>
    <w:rsid w:val="001D14A1"/>
    <w:rsid w:val="001D1512"/>
    <w:rsid w:val="001D1529"/>
    <w:rsid w:val="001D1533"/>
    <w:rsid w:val="001D1593"/>
    <w:rsid w:val="001D16A3"/>
    <w:rsid w:val="001D17B2"/>
    <w:rsid w:val="001D1854"/>
    <w:rsid w:val="001D1868"/>
    <w:rsid w:val="001D194E"/>
    <w:rsid w:val="001D199C"/>
    <w:rsid w:val="001D1A09"/>
    <w:rsid w:val="001D1A2E"/>
    <w:rsid w:val="001D1A6D"/>
    <w:rsid w:val="001D1D63"/>
    <w:rsid w:val="001D205B"/>
    <w:rsid w:val="001D2360"/>
    <w:rsid w:val="001D24BD"/>
    <w:rsid w:val="001D2687"/>
    <w:rsid w:val="001D268C"/>
    <w:rsid w:val="001D272E"/>
    <w:rsid w:val="001D27D7"/>
    <w:rsid w:val="001D28BA"/>
    <w:rsid w:val="001D2B3C"/>
    <w:rsid w:val="001D2B8E"/>
    <w:rsid w:val="001D2CE6"/>
    <w:rsid w:val="001D2E47"/>
    <w:rsid w:val="001D2E5E"/>
    <w:rsid w:val="001D2E6F"/>
    <w:rsid w:val="001D2F18"/>
    <w:rsid w:val="001D314A"/>
    <w:rsid w:val="001D31F5"/>
    <w:rsid w:val="001D33DA"/>
    <w:rsid w:val="001D349B"/>
    <w:rsid w:val="001D3516"/>
    <w:rsid w:val="001D3519"/>
    <w:rsid w:val="001D3570"/>
    <w:rsid w:val="001D35E0"/>
    <w:rsid w:val="001D3618"/>
    <w:rsid w:val="001D371A"/>
    <w:rsid w:val="001D3763"/>
    <w:rsid w:val="001D39CC"/>
    <w:rsid w:val="001D3B35"/>
    <w:rsid w:val="001D3C0C"/>
    <w:rsid w:val="001D3C7E"/>
    <w:rsid w:val="001D3EB3"/>
    <w:rsid w:val="001D4057"/>
    <w:rsid w:val="001D4328"/>
    <w:rsid w:val="001D439C"/>
    <w:rsid w:val="001D43BF"/>
    <w:rsid w:val="001D440D"/>
    <w:rsid w:val="001D444D"/>
    <w:rsid w:val="001D4465"/>
    <w:rsid w:val="001D4467"/>
    <w:rsid w:val="001D45BD"/>
    <w:rsid w:val="001D4628"/>
    <w:rsid w:val="001D4666"/>
    <w:rsid w:val="001D46BA"/>
    <w:rsid w:val="001D46CE"/>
    <w:rsid w:val="001D48AE"/>
    <w:rsid w:val="001D4B02"/>
    <w:rsid w:val="001D4B21"/>
    <w:rsid w:val="001D4BF8"/>
    <w:rsid w:val="001D4C33"/>
    <w:rsid w:val="001D4CE7"/>
    <w:rsid w:val="001D4DEA"/>
    <w:rsid w:val="001D520E"/>
    <w:rsid w:val="001D5225"/>
    <w:rsid w:val="001D524B"/>
    <w:rsid w:val="001D52CB"/>
    <w:rsid w:val="001D52DC"/>
    <w:rsid w:val="001D532B"/>
    <w:rsid w:val="001D57AC"/>
    <w:rsid w:val="001D582C"/>
    <w:rsid w:val="001D5B21"/>
    <w:rsid w:val="001D5B91"/>
    <w:rsid w:val="001D5D60"/>
    <w:rsid w:val="001D5EBE"/>
    <w:rsid w:val="001D5EF8"/>
    <w:rsid w:val="001D5F58"/>
    <w:rsid w:val="001D62C9"/>
    <w:rsid w:val="001D62CF"/>
    <w:rsid w:val="001D640A"/>
    <w:rsid w:val="001D65DE"/>
    <w:rsid w:val="001D6630"/>
    <w:rsid w:val="001D676A"/>
    <w:rsid w:val="001D69CC"/>
    <w:rsid w:val="001D69D3"/>
    <w:rsid w:val="001D6A06"/>
    <w:rsid w:val="001D6A3D"/>
    <w:rsid w:val="001D6B55"/>
    <w:rsid w:val="001D6C0F"/>
    <w:rsid w:val="001D6C43"/>
    <w:rsid w:val="001D6CAE"/>
    <w:rsid w:val="001D6DE2"/>
    <w:rsid w:val="001D6EB9"/>
    <w:rsid w:val="001D6F9C"/>
    <w:rsid w:val="001D70AF"/>
    <w:rsid w:val="001D71DA"/>
    <w:rsid w:val="001D73C5"/>
    <w:rsid w:val="001D74B4"/>
    <w:rsid w:val="001D74D4"/>
    <w:rsid w:val="001D76A2"/>
    <w:rsid w:val="001D76DB"/>
    <w:rsid w:val="001D7772"/>
    <w:rsid w:val="001D7901"/>
    <w:rsid w:val="001D7902"/>
    <w:rsid w:val="001D7919"/>
    <w:rsid w:val="001D793B"/>
    <w:rsid w:val="001D7949"/>
    <w:rsid w:val="001D7AF5"/>
    <w:rsid w:val="001D7B20"/>
    <w:rsid w:val="001D7C48"/>
    <w:rsid w:val="001D7C99"/>
    <w:rsid w:val="001D7EFC"/>
    <w:rsid w:val="001D7FB4"/>
    <w:rsid w:val="001D7FE6"/>
    <w:rsid w:val="001E0011"/>
    <w:rsid w:val="001E0087"/>
    <w:rsid w:val="001E020C"/>
    <w:rsid w:val="001E03CC"/>
    <w:rsid w:val="001E05B1"/>
    <w:rsid w:val="001E0657"/>
    <w:rsid w:val="001E0696"/>
    <w:rsid w:val="001E06F6"/>
    <w:rsid w:val="001E077F"/>
    <w:rsid w:val="001E093A"/>
    <w:rsid w:val="001E0972"/>
    <w:rsid w:val="001E0A3E"/>
    <w:rsid w:val="001E0BC7"/>
    <w:rsid w:val="001E0CD9"/>
    <w:rsid w:val="001E0D8A"/>
    <w:rsid w:val="001E0EB3"/>
    <w:rsid w:val="001E1102"/>
    <w:rsid w:val="001E1205"/>
    <w:rsid w:val="001E1231"/>
    <w:rsid w:val="001E145F"/>
    <w:rsid w:val="001E160F"/>
    <w:rsid w:val="001E1612"/>
    <w:rsid w:val="001E18D9"/>
    <w:rsid w:val="001E18FC"/>
    <w:rsid w:val="001E1910"/>
    <w:rsid w:val="001E1A02"/>
    <w:rsid w:val="001E1B3E"/>
    <w:rsid w:val="001E1CD9"/>
    <w:rsid w:val="001E1D61"/>
    <w:rsid w:val="001E1E01"/>
    <w:rsid w:val="001E1F2B"/>
    <w:rsid w:val="001E2070"/>
    <w:rsid w:val="001E2082"/>
    <w:rsid w:val="001E209F"/>
    <w:rsid w:val="001E22E2"/>
    <w:rsid w:val="001E2300"/>
    <w:rsid w:val="001E2367"/>
    <w:rsid w:val="001E23EA"/>
    <w:rsid w:val="001E2401"/>
    <w:rsid w:val="001E2441"/>
    <w:rsid w:val="001E24E6"/>
    <w:rsid w:val="001E27D8"/>
    <w:rsid w:val="001E2871"/>
    <w:rsid w:val="001E28EA"/>
    <w:rsid w:val="001E2A70"/>
    <w:rsid w:val="001E2B8D"/>
    <w:rsid w:val="001E2C9C"/>
    <w:rsid w:val="001E2D85"/>
    <w:rsid w:val="001E2DC8"/>
    <w:rsid w:val="001E2E5A"/>
    <w:rsid w:val="001E2F29"/>
    <w:rsid w:val="001E2F73"/>
    <w:rsid w:val="001E30E8"/>
    <w:rsid w:val="001E312E"/>
    <w:rsid w:val="001E3222"/>
    <w:rsid w:val="001E32A0"/>
    <w:rsid w:val="001E32AC"/>
    <w:rsid w:val="001E3306"/>
    <w:rsid w:val="001E33DD"/>
    <w:rsid w:val="001E33E3"/>
    <w:rsid w:val="001E354D"/>
    <w:rsid w:val="001E35CE"/>
    <w:rsid w:val="001E36B5"/>
    <w:rsid w:val="001E3831"/>
    <w:rsid w:val="001E3BA4"/>
    <w:rsid w:val="001E3BE6"/>
    <w:rsid w:val="001E3E94"/>
    <w:rsid w:val="001E3F13"/>
    <w:rsid w:val="001E3F24"/>
    <w:rsid w:val="001E3F3F"/>
    <w:rsid w:val="001E3FB2"/>
    <w:rsid w:val="001E4001"/>
    <w:rsid w:val="001E40D9"/>
    <w:rsid w:val="001E4178"/>
    <w:rsid w:val="001E41C1"/>
    <w:rsid w:val="001E427D"/>
    <w:rsid w:val="001E4396"/>
    <w:rsid w:val="001E44DD"/>
    <w:rsid w:val="001E44F8"/>
    <w:rsid w:val="001E4542"/>
    <w:rsid w:val="001E454B"/>
    <w:rsid w:val="001E45D6"/>
    <w:rsid w:val="001E473B"/>
    <w:rsid w:val="001E4978"/>
    <w:rsid w:val="001E498D"/>
    <w:rsid w:val="001E4994"/>
    <w:rsid w:val="001E4C17"/>
    <w:rsid w:val="001E4C26"/>
    <w:rsid w:val="001E4F10"/>
    <w:rsid w:val="001E4FC9"/>
    <w:rsid w:val="001E5082"/>
    <w:rsid w:val="001E5133"/>
    <w:rsid w:val="001E5172"/>
    <w:rsid w:val="001E527A"/>
    <w:rsid w:val="001E5299"/>
    <w:rsid w:val="001E5421"/>
    <w:rsid w:val="001E584C"/>
    <w:rsid w:val="001E58AE"/>
    <w:rsid w:val="001E58DF"/>
    <w:rsid w:val="001E5945"/>
    <w:rsid w:val="001E5B4A"/>
    <w:rsid w:val="001E5C3F"/>
    <w:rsid w:val="001E5C75"/>
    <w:rsid w:val="001E5D8B"/>
    <w:rsid w:val="001E5D92"/>
    <w:rsid w:val="001E5E2E"/>
    <w:rsid w:val="001E5EA2"/>
    <w:rsid w:val="001E623A"/>
    <w:rsid w:val="001E6463"/>
    <w:rsid w:val="001E6548"/>
    <w:rsid w:val="001E6810"/>
    <w:rsid w:val="001E6913"/>
    <w:rsid w:val="001E6ABB"/>
    <w:rsid w:val="001E6B38"/>
    <w:rsid w:val="001E6CBF"/>
    <w:rsid w:val="001E6D3E"/>
    <w:rsid w:val="001E6D9F"/>
    <w:rsid w:val="001E6DF7"/>
    <w:rsid w:val="001E7064"/>
    <w:rsid w:val="001E711D"/>
    <w:rsid w:val="001E7127"/>
    <w:rsid w:val="001E72F2"/>
    <w:rsid w:val="001E7552"/>
    <w:rsid w:val="001E75D5"/>
    <w:rsid w:val="001E76E7"/>
    <w:rsid w:val="001E7A56"/>
    <w:rsid w:val="001E7A68"/>
    <w:rsid w:val="001E7AE1"/>
    <w:rsid w:val="001E7BA9"/>
    <w:rsid w:val="001E7C2C"/>
    <w:rsid w:val="001E7CB2"/>
    <w:rsid w:val="001E7E90"/>
    <w:rsid w:val="001E7FB7"/>
    <w:rsid w:val="001F008D"/>
    <w:rsid w:val="001F0165"/>
    <w:rsid w:val="001F01E5"/>
    <w:rsid w:val="001F03E0"/>
    <w:rsid w:val="001F0481"/>
    <w:rsid w:val="001F048E"/>
    <w:rsid w:val="001F04E4"/>
    <w:rsid w:val="001F05E5"/>
    <w:rsid w:val="001F070E"/>
    <w:rsid w:val="001F0A88"/>
    <w:rsid w:val="001F0B6B"/>
    <w:rsid w:val="001F0B82"/>
    <w:rsid w:val="001F0BE5"/>
    <w:rsid w:val="001F0C69"/>
    <w:rsid w:val="001F0E1F"/>
    <w:rsid w:val="001F0FC5"/>
    <w:rsid w:val="001F114C"/>
    <w:rsid w:val="001F12C5"/>
    <w:rsid w:val="001F13B1"/>
    <w:rsid w:val="001F15D9"/>
    <w:rsid w:val="001F1AC0"/>
    <w:rsid w:val="001F1B30"/>
    <w:rsid w:val="001F1B62"/>
    <w:rsid w:val="001F1B8E"/>
    <w:rsid w:val="001F1B99"/>
    <w:rsid w:val="001F1BD2"/>
    <w:rsid w:val="001F1D01"/>
    <w:rsid w:val="001F1E43"/>
    <w:rsid w:val="001F1F4D"/>
    <w:rsid w:val="001F1F71"/>
    <w:rsid w:val="001F2029"/>
    <w:rsid w:val="001F215A"/>
    <w:rsid w:val="001F21E7"/>
    <w:rsid w:val="001F2366"/>
    <w:rsid w:val="001F23D2"/>
    <w:rsid w:val="001F2424"/>
    <w:rsid w:val="001F256A"/>
    <w:rsid w:val="001F2630"/>
    <w:rsid w:val="001F2677"/>
    <w:rsid w:val="001F2801"/>
    <w:rsid w:val="001F2832"/>
    <w:rsid w:val="001F288C"/>
    <w:rsid w:val="001F289E"/>
    <w:rsid w:val="001F2A8D"/>
    <w:rsid w:val="001F2C01"/>
    <w:rsid w:val="001F2DC0"/>
    <w:rsid w:val="001F2DD9"/>
    <w:rsid w:val="001F2E11"/>
    <w:rsid w:val="001F2E19"/>
    <w:rsid w:val="001F2EED"/>
    <w:rsid w:val="001F31C9"/>
    <w:rsid w:val="001F31F9"/>
    <w:rsid w:val="001F3220"/>
    <w:rsid w:val="001F3249"/>
    <w:rsid w:val="001F332A"/>
    <w:rsid w:val="001F35B8"/>
    <w:rsid w:val="001F36E0"/>
    <w:rsid w:val="001F37A3"/>
    <w:rsid w:val="001F37B4"/>
    <w:rsid w:val="001F37C4"/>
    <w:rsid w:val="001F37EF"/>
    <w:rsid w:val="001F388A"/>
    <w:rsid w:val="001F38E4"/>
    <w:rsid w:val="001F3932"/>
    <w:rsid w:val="001F399D"/>
    <w:rsid w:val="001F3B8C"/>
    <w:rsid w:val="001F3C71"/>
    <w:rsid w:val="001F3D53"/>
    <w:rsid w:val="001F3E7B"/>
    <w:rsid w:val="001F3FB7"/>
    <w:rsid w:val="001F4015"/>
    <w:rsid w:val="001F4114"/>
    <w:rsid w:val="001F4174"/>
    <w:rsid w:val="001F449E"/>
    <w:rsid w:val="001F455B"/>
    <w:rsid w:val="001F4613"/>
    <w:rsid w:val="001F464D"/>
    <w:rsid w:val="001F47C0"/>
    <w:rsid w:val="001F488A"/>
    <w:rsid w:val="001F48CB"/>
    <w:rsid w:val="001F4930"/>
    <w:rsid w:val="001F49F0"/>
    <w:rsid w:val="001F4AA8"/>
    <w:rsid w:val="001F4B6D"/>
    <w:rsid w:val="001F4C89"/>
    <w:rsid w:val="001F4D15"/>
    <w:rsid w:val="001F4DED"/>
    <w:rsid w:val="001F4EC2"/>
    <w:rsid w:val="001F4EF4"/>
    <w:rsid w:val="001F4FB4"/>
    <w:rsid w:val="001F516B"/>
    <w:rsid w:val="001F5213"/>
    <w:rsid w:val="001F5330"/>
    <w:rsid w:val="001F5598"/>
    <w:rsid w:val="001F56CB"/>
    <w:rsid w:val="001F578C"/>
    <w:rsid w:val="001F57CF"/>
    <w:rsid w:val="001F5817"/>
    <w:rsid w:val="001F58E1"/>
    <w:rsid w:val="001F5C56"/>
    <w:rsid w:val="001F607F"/>
    <w:rsid w:val="001F60F9"/>
    <w:rsid w:val="001F6110"/>
    <w:rsid w:val="001F6225"/>
    <w:rsid w:val="001F6295"/>
    <w:rsid w:val="001F6549"/>
    <w:rsid w:val="001F6555"/>
    <w:rsid w:val="001F6644"/>
    <w:rsid w:val="001F6680"/>
    <w:rsid w:val="001F673D"/>
    <w:rsid w:val="001F6786"/>
    <w:rsid w:val="001F698D"/>
    <w:rsid w:val="001F69AA"/>
    <w:rsid w:val="001F6A8D"/>
    <w:rsid w:val="001F6B48"/>
    <w:rsid w:val="001F6B7B"/>
    <w:rsid w:val="001F6BEC"/>
    <w:rsid w:val="001F6C07"/>
    <w:rsid w:val="001F6CF5"/>
    <w:rsid w:val="001F6D55"/>
    <w:rsid w:val="001F71A4"/>
    <w:rsid w:val="001F71A5"/>
    <w:rsid w:val="001F721F"/>
    <w:rsid w:val="001F7287"/>
    <w:rsid w:val="001F7468"/>
    <w:rsid w:val="001F74F0"/>
    <w:rsid w:val="001F7518"/>
    <w:rsid w:val="001F7528"/>
    <w:rsid w:val="001F772D"/>
    <w:rsid w:val="001F780B"/>
    <w:rsid w:val="001F79B8"/>
    <w:rsid w:val="001F79E5"/>
    <w:rsid w:val="001F79FC"/>
    <w:rsid w:val="001F7A3E"/>
    <w:rsid w:val="001F7A7C"/>
    <w:rsid w:val="001F7AC4"/>
    <w:rsid w:val="001F7B56"/>
    <w:rsid w:val="001F7B75"/>
    <w:rsid w:val="001F7B86"/>
    <w:rsid w:val="001F7CC6"/>
    <w:rsid w:val="001F7D00"/>
    <w:rsid w:val="001F7E28"/>
    <w:rsid w:val="00200106"/>
    <w:rsid w:val="00200222"/>
    <w:rsid w:val="00200253"/>
    <w:rsid w:val="002003D6"/>
    <w:rsid w:val="00200487"/>
    <w:rsid w:val="0020048F"/>
    <w:rsid w:val="002006F1"/>
    <w:rsid w:val="0020075B"/>
    <w:rsid w:val="002007B2"/>
    <w:rsid w:val="002008FA"/>
    <w:rsid w:val="00200A1C"/>
    <w:rsid w:val="00200A80"/>
    <w:rsid w:val="00200AA8"/>
    <w:rsid w:val="00200BBE"/>
    <w:rsid w:val="00200C24"/>
    <w:rsid w:val="00200DC6"/>
    <w:rsid w:val="00200E75"/>
    <w:rsid w:val="00200EEF"/>
    <w:rsid w:val="00200F2F"/>
    <w:rsid w:val="00200F78"/>
    <w:rsid w:val="0020113D"/>
    <w:rsid w:val="00201187"/>
    <w:rsid w:val="00201356"/>
    <w:rsid w:val="002013BD"/>
    <w:rsid w:val="00201428"/>
    <w:rsid w:val="002015CD"/>
    <w:rsid w:val="00201943"/>
    <w:rsid w:val="00201F55"/>
    <w:rsid w:val="002020BE"/>
    <w:rsid w:val="00202260"/>
    <w:rsid w:val="00202270"/>
    <w:rsid w:val="002022E0"/>
    <w:rsid w:val="0020231F"/>
    <w:rsid w:val="002025BC"/>
    <w:rsid w:val="002025DE"/>
    <w:rsid w:val="00202663"/>
    <w:rsid w:val="002026A5"/>
    <w:rsid w:val="002026BB"/>
    <w:rsid w:val="002027F1"/>
    <w:rsid w:val="002028E9"/>
    <w:rsid w:val="00202935"/>
    <w:rsid w:val="0020299B"/>
    <w:rsid w:val="002029A5"/>
    <w:rsid w:val="00202A69"/>
    <w:rsid w:val="00202ABF"/>
    <w:rsid w:val="00202E2F"/>
    <w:rsid w:val="00202EAE"/>
    <w:rsid w:val="00202FCB"/>
    <w:rsid w:val="002031EA"/>
    <w:rsid w:val="0020326F"/>
    <w:rsid w:val="0020339B"/>
    <w:rsid w:val="0020352E"/>
    <w:rsid w:val="002035B4"/>
    <w:rsid w:val="002035FF"/>
    <w:rsid w:val="00203608"/>
    <w:rsid w:val="002036CA"/>
    <w:rsid w:val="00203721"/>
    <w:rsid w:val="00203749"/>
    <w:rsid w:val="0020375F"/>
    <w:rsid w:val="00203760"/>
    <w:rsid w:val="00203A2C"/>
    <w:rsid w:val="00203A30"/>
    <w:rsid w:val="00203CDC"/>
    <w:rsid w:val="00203DDC"/>
    <w:rsid w:val="00203ED9"/>
    <w:rsid w:val="00203EDE"/>
    <w:rsid w:val="00203F61"/>
    <w:rsid w:val="002041CC"/>
    <w:rsid w:val="0020439B"/>
    <w:rsid w:val="00204447"/>
    <w:rsid w:val="00204470"/>
    <w:rsid w:val="002044B1"/>
    <w:rsid w:val="002045D3"/>
    <w:rsid w:val="00204751"/>
    <w:rsid w:val="002049F2"/>
    <w:rsid w:val="00204B66"/>
    <w:rsid w:val="00204B6C"/>
    <w:rsid w:val="00204D1A"/>
    <w:rsid w:val="00204D68"/>
    <w:rsid w:val="00204D9A"/>
    <w:rsid w:val="00204E99"/>
    <w:rsid w:val="00204EF1"/>
    <w:rsid w:val="00205065"/>
    <w:rsid w:val="0020514D"/>
    <w:rsid w:val="00205159"/>
    <w:rsid w:val="00205231"/>
    <w:rsid w:val="002054D8"/>
    <w:rsid w:val="002055F9"/>
    <w:rsid w:val="00205775"/>
    <w:rsid w:val="00205776"/>
    <w:rsid w:val="002059DD"/>
    <w:rsid w:val="00205CF9"/>
    <w:rsid w:val="00205E33"/>
    <w:rsid w:val="00205EB7"/>
    <w:rsid w:val="0020606C"/>
    <w:rsid w:val="00206114"/>
    <w:rsid w:val="002062FC"/>
    <w:rsid w:val="002063A6"/>
    <w:rsid w:val="0020644E"/>
    <w:rsid w:val="002064BD"/>
    <w:rsid w:val="00206574"/>
    <w:rsid w:val="002067FB"/>
    <w:rsid w:val="00206C47"/>
    <w:rsid w:val="00206D44"/>
    <w:rsid w:val="00206FC0"/>
    <w:rsid w:val="002071B5"/>
    <w:rsid w:val="00207245"/>
    <w:rsid w:val="00207390"/>
    <w:rsid w:val="002073A1"/>
    <w:rsid w:val="00207523"/>
    <w:rsid w:val="00207575"/>
    <w:rsid w:val="002075A1"/>
    <w:rsid w:val="00207633"/>
    <w:rsid w:val="0020773E"/>
    <w:rsid w:val="002077C0"/>
    <w:rsid w:val="00207893"/>
    <w:rsid w:val="00207997"/>
    <w:rsid w:val="002079BF"/>
    <w:rsid w:val="00207A4D"/>
    <w:rsid w:val="00207A6C"/>
    <w:rsid w:val="00207B5C"/>
    <w:rsid w:val="00207B67"/>
    <w:rsid w:val="00207BFA"/>
    <w:rsid w:val="00207C11"/>
    <w:rsid w:val="00207C7F"/>
    <w:rsid w:val="00207DDD"/>
    <w:rsid w:val="00207FAE"/>
    <w:rsid w:val="0020E9AB"/>
    <w:rsid w:val="00210192"/>
    <w:rsid w:val="002101A7"/>
    <w:rsid w:val="002101C8"/>
    <w:rsid w:val="00210561"/>
    <w:rsid w:val="00210571"/>
    <w:rsid w:val="002105A6"/>
    <w:rsid w:val="0021061C"/>
    <w:rsid w:val="00210884"/>
    <w:rsid w:val="00210964"/>
    <w:rsid w:val="002109B8"/>
    <w:rsid w:val="002109BD"/>
    <w:rsid w:val="002109E7"/>
    <w:rsid w:val="00210C15"/>
    <w:rsid w:val="00210C19"/>
    <w:rsid w:val="00210C2D"/>
    <w:rsid w:val="00210D4C"/>
    <w:rsid w:val="00210E47"/>
    <w:rsid w:val="00210EE7"/>
    <w:rsid w:val="00210F18"/>
    <w:rsid w:val="00210FBC"/>
    <w:rsid w:val="00211168"/>
    <w:rsid w:val="002111AE"/>
    <w:rsid w:val="0021123A"/>
    <w:rsid w:val="0021128C"/>
    <w:rsid w:val="002112CA"/>
    <w:rsid w:val="0021131B"/>
    <w:rsid w:val="002116A8"/>
    <w:rsid w:val="002117CA"/>
    <w:rsid w:val="00211820"/>
    <w:rsid w:val="002118A5"/>
    <w:rsid w:val="0021194D"/>
    <w:rsid w:val="002119DA"/>
    <w:rsid w:val="00211A11"/>
    <w:rsid w:val="00211A41"/>
    <w:rsid w:val="00211B14"/>
    <w:rsid w:val="00211C60"/>
    <w:rsid w:val="00211D66"/>
    <w:rsid w:val="00211D8F"/>
    <w:rsid w:val="00211DD1"/>
    <w:rsid w:val="00212021"/>
    <w:rsid w:val="00212107"/>
    <w:rsid w:val="00212130"/>
    <w:rsid w:val="002121A8"/>
    <w:rsid w:val="0021222F"/>
    <w:rsid w:val="00212247"/>
    <w:rsid w:val="002123A7"/>
    <w:rsid w:val="0021246B"/>
    <w:rsid w:val="00212483"/>
    <w:rsid w:val="002124CF"/>
    <w:rsid w:val="002124D6"/>
    <w:rsid w:val="00212615"/>
    <w:rsid w:val="00212654"/>
    <w:rsid w:val="00212723"/>
    <w:rsid w:val="0021272B"/>
    <w:rsid w:val="002129A2"/>
    <w:rsid w:val="00212A3E"/>
    <w:rsid w:val="00212B5C"/>
    <w:rsid w:val="00212C99"/>
    <w:rsid w:val="00212CE3"/>
    <w:rsid w:val="00212DC2"/>
    <w:rsid w:val="00212DDE"/>
    <w:rsid w:val="00212F39"/>
    <w:rsid w:val="00213061"/>
    <w:rsid w:val="00213063"/>
    <w:rsid w:val="002130F4"/>
    <w:rsid w:val="0021339D"/>
    <w:rsid w:val="002133EC"/>
    <w:rsid w:val="00213642"/>
    <w:rsid w:val="002136AF"/>
    <w:rsid w:val="002136BC"/>
    <w:rsid w:val="002136DA"/>
    <w:rsid w:val="00213726"/>
    <w:rsid w:val="00213750"/>
    <w:rsid w:val="00213953"/>
    <w:rsid w:val="002139CE"/>
    <w:rsid w:val="00213A07"/>
    <w:rsid w:val="00213AF3"/>
    <w:rsid w:val="00213B9C"/>
    <w:rsid w:val="00213CDD"/>
    <w:rsid w:val="00213FCE"/>
    <w:rsid w:val="002140AF"/>
    <w:rsid w:val="00214104"/>
    <w:rsid w:val="00214154"/>
    <w:rsid w:val="00214179"/>
    <w:rsid w:val="002144D8"/>
    <w:rsid w:val="00214510"/>
    <w:rsid w:val="002145DA"/>
    <w:rsid w:val="002146FA"/>
    <w:rsid w:val="00214789"/>
    <w:rsid w:val="002147B3"/>
    <w:rsid w:val="002148C4"/>
    <w:rsid w:val="0021491E"/>
    <w:rsid w:val="002149FE"/>
    <w:rsid w:val="00214F3E"/>
    <w:rsid w:val="00214FC9"/>
    <w:rsid w:val="0021517A"/>
    <w:rsid w:val="002151DE"/>
    <w:rsid w:val="00215218"/>
    <w:rsid w:val="00215372"/>
    <w:rsid w:val="002154DA"/>
    <w:rsid w:val="0021556B"/>
    <w:rsid w:val="002156E3"/>
    <w:rsid w:val="00215907"/>
    <w:rsid w:val="00215983"/>
    <w:rsid w:val="002159F5"/>
    <w:rsid w:val="00215A52"/>
    <w:rsid w:val="00215C05"/>
    <w:rsid w:val="00215DA3"/>
    <w:rsid w:val="00215EEA"/>
    <w:rsid w:val="00216029"/>
    <w:rsid w:val="002163C1"/>
    <w:rsid w:val="002163F1"/>
    <w:rsid w:val="00216411"/>
    <w:rsid w:val="0021645C"/>
    <w:rsid w:val="002165CE"/>
    <w:rsid w:val="0021675A"/>
    <w:rsid w:val="0021681F"/>
    <w:rsid w:val="002169A3"/>
    <w:rsid w:val="00216A7E"/>
    <w:rsid w:val="00216AA4"/>
    <w:rsid w:val="00216D2B"/>
    <w:rsid w:val="00216D91"/>
    <w:rsid w:val="00216E18"/>
    <w:rsid w:val="00216F29"/>
    <w:rsid w:val="002171E6"/>
    <w:rsid w:val="0021728D"/>
    <w:rsid w:val="0021733C"/>
    <w:rsid w:val="002173B2"/>
    <w:rsid w:val="002174FB"/>
    <w:rsid w:val="00217573"/>
    <w:rsid w:val="0021763F"/>
    <w:rsid w:val="0021765B"/>
    <w:rsid w:val="0021766F"/>
    <w:rsid w:val="002178BF"/>
    <w:rsid w:val="002178C6"/>
    <w:rsid w:val="0021797F"/>
    <w:rsid w:val="002179B2"/>
    <w:rsid w:val="002179B6"/>
    <w:rsid w:val="00217A7D"/>
    <w:rsid w:val="00217AF4"/>
    <w:rsid w:val="00217D45"/>
    <w:rsid w:val="0022015F"/>
    <w:rsid w:val="00220245"/>
    <w:rsid w:val="002204D3"/>
    <w:rsid w:val="002206A8"/>
    <w:rsid w:val="002206DC"/>
    <w:rsid w:val="002206E3"/>
    <w:rsid w:val="0022070E"/>
    <w:rsid w:val="00220804"/>
    <w:rsid w:val="002208B7"/>
    <w:rsid w:val="002208E9"/>
    <w:rsid w:val="00220A96"/>
    <w:rsid w:val="00220B71"/>
    <w:rsid w:val="00220BB6"/>
    <w:rsid w:val="00220BCA"/>
    <w:rsid w:val="00220CA3"/>
    <w:rsid w:val="00220CBE"/>
    <w:rsid w:val="00220D85"/>
    <w:rsid w:val="00220DE0"/>
    <w:rsid w:val="00220DE4"/>
    <w:rsid w:val="00220EE1"/>
    <w:rsid w:val="00220F3C"/>
    <w:rsid w:val="0022102D"/>
    <w:rsid w:val="00221150"/>
    <w:rsid w:val="0022122D"/>
    <w:rsid w:val="0022129E"/>
    <w:rsid w:val="002212D3"/>
    <w:rsid w:val="00221377"/>
    <w:rsid w:val="0022140F"/>
    <w:rsid w:val="002215DC"/>
    <w:rsid w:val="0022161A"/>
    <w:rsid w:val="00221766"/>
    <w:rsid w:val="00221847"/>
    <w:rsid w:val="002218A0"/>
    <w:rsid w:val="002219BF"/>
    <w:rsid w:val="00221AE1"/>
    <w:rsid w:val="00221D4F"/>
    <w:rsid w:val="00221E45"/>
    <w:rsid w:val="00221EA3"/>
    <w:rsid w:val="00221ED3"/>
    <w:rsid w:val="00221FE5"/>
    <w:rsid w:val="002221A0"/>
    <w:rsid w:val="002221C7"/>
    <w:rsid w:val="002222AE"/>
    <w:rsid w:val="0022230C"/>
    <w:rsid w:val="00222340"/>
    <w:rsid w:val="002224E2"/>
    <w:rsid w:val="002224ED"/>
    <w:rsid w:val="00222556"/>
    <w:rsid w:val="00222637"/>
    <w:rsid w:val="002226C5"/>
    <w:rsid w:val="0022274D"/>
    <w:rsid w:val="00222788"/>
    <w:rsid w:val="002227DC"/>
    <w:rsid w:val="0022296B"/>
    <w:rsid w:val="00222A76"/>
    <w:rsid w:val="00222A86"/>
    <w:rsid w:val="00222B8E"/>
    <w:rsid w:val="00222C4C"/>
    <w:rsid w:val="002230A9"/>
    <w:rsid w:val="002230FD"/>
    <w:rsid w:val="00223181"/>
    <w:rsid w:val="00223213"/>
    <w:rsid w:val="0022337E"/>
    <w:rsid w:val="00223687"/>
    <w:rsid w:val="00223691"/>
    <w:rsid w:val="0022370B"/>
    <w:rsid w:val="002237C8"/>
    <w:rsid w:val="0022383F"/>
    <w:rsid w:val="0022386D"/>
    <w:rsid w:val="002238E5"/>
    <w:rsid w:val="00223AA4"/>
    <w:rsid w:val="00223BC6"/>
    <w:rsid w:val="00223BC7"/>
    <w:rsid w:val="00223C58"/>
    <w:rsid w:val="00223CF0"/>
    <w:rsid w:val="00224016"/>
    <w:rsid w:val="00224310"/>
    <w:rsid w:val="002243CE"/>
    <w:rsid w:val="002243F4"/>
    <w:rsid w:val="002244A6"/>
    <w:rsid w:val="002245BE"/>
    <w:rsid w:val="002245C9"/>
    <w:rsid w:val="0022462F"/>
    <w:rsid w:val="00224669"/>
    <w:rsid w:val="002246FE"/>
    <w:rsid w:val="0022482C"/>
    <w:rsid w:val="00224898"/>
    <w:rsid w:val="002248F6"/>
    <w:rsid w:val="00224A05"/>
    <w:rsid w:val="00224A1E"/>
    <w:rsid w:val="00224AA5"/>
    <w:rsid w:val="00224B26"/>
    <w:rsid w:val="00224BD3"/>
    <w:rsid w:val="00224BFF"/>
    <w:rsid w:val="00224DBE"/>
    <w:rsid w:val="00224F37"/>
    <w:rsid w:val="00224FB4"/>
    <w:rsid w:val="0022504D"/>
    <w:rsid w:val="00225431"/>
    <w:rsid w:val="00225462"/>
    <w:rsid w:val="002254D6"/>
    <w:rsid w:val="00225815"/>
    <w:rsid w:val="002259EF"/>
    <w:rsid w:val="00225A53"/>
    <w:rsid w:val="00225A66"/>
    <w:rsid w:val="00225AE7"/>
    <w:rsid w:val="00225B14"/>
    <w:rsid w:val="00225E51"/>
    <w:rsid w:val="00225EF0"/>
    <w:rsid w:val="00225F25"/>
    <w:rsid w:val="0022611B"/>
    <w:rsid w:val="0022629E"/>
    <w:rsid w:val="00226328"/>
    <w:rsid w:val="00226398"/>
    <w:rsid w:val="00226593"/>
    <w:rsid w:val="002266D2"/>
    <w:rsid w:val="002266E9"/>
    <w:rsid w:val="00226D23"/>
    <w:rsid w:val="00226E1C"/>
    <w:rsid w:val="00226E4C"/>
    <w:rsid w:val="002270FE"/>
    <w:rsid w:val="00227466"/>
    <w:rsid w:val="00227534"/>
    <w:rsid w:val="00227623"/>
    <w:rsid w:val="00227639"/>
    <w:rsid w:val="002276AD"/>
    <w:rsid w:val="0022786F"/>
    <w:rsid w:val="002279C3"/>
    <w:rsid w:val="00227CE0"/>
    <w:rsid w:val="00227F0C"/>
    <w:rsid w:val="00227FF2"/>
    <w:rsid w:val="00230168"/>
    <w:rsid w:val="002301FB"/>
    <w:rsid w:val="00230355"/>
    <w:rsid w:val="0023049E"/>
    <w:rsid w:val="002304FA"/>
    <w:rsid w:val="00230560"/>
    <w:rsid w:val="00230673"/>
    <w:rsid w:val="00230783"/>
    <w:rsid w:val="002307F2"/>
    <w:rsid w:val="0023086B"/>
    <w:rsid w:val="002308AB"/>
    <w:rsid w:val="002308D5"/>
    <w:rsid w:val="00230942"/>
    <w:rsid w:val="002309F2"/>
    <w:rsid w:val="00230A94"/>
    <w:rsid w:val="00230AC4"/>
    <w:rsid w:val="00230B17"/>
    <w:rsid w:val="00230C88"/>
    <w:rsid w:val="00230D9B"/>
    <w:rsid w:val="00230E04"/>
    <w:rsid w:val="00230EC4"/>
    <w:rsid w:val="00230EEC"/>
    <w:rsid w:val="00231041"/>
    <w:rsid w:val="00231182"/>
    <w:rsid w:val="002311FD"/>
    <w:rsid w:val="0023121B"/>
    <w:rsid w:val="00231338"/>
    <w:rsid w:val="0023144A"/>
    <w:rsid w:val="002314A8"/>
    <w:rsid w:val="002314B0"/>
    <w:rsid w:val="002314F6"/>
    <w:rsid w:val="0023161A"/>
    <w:rsid w:val="002316DA"/>
    <w:rsid w:val="0023184C"/>
    <w:rsid w:val="002319AF"/>
    <w:rsid w:val="002319C0"/>
    <w:rsid w:val="00231A74"/>
    <w:rsid w:val="00231A98"/>
    <w:rsid w:val="00231B21"/>
    <w:rsid w:val="00231BA0"/>
    <w:rsid w:val="00231CB3"/>
    <w:rsid w:val="00231E9B"/>
    <w:rsid w:val="00231FB5"/>
    <w:rsid w:val="00231FC0"/>
    <w:rsid w:val="00231FD2"/>
    <w:rsid w:val="00232234"/>
    <w:rsid w:val="00232235"/>
    <w:rsid w:val="002324B2"/>
    <w:rsid w:val="00232598"/>
    <w:rsid w:val="002326AC"/>
    <w:rsid w:val="00232762"/>
    <w:rsid w:val="0023293E"/>
    <w:rsid w:val="00232B5C"/>
    <w:rsid w:val="00232C6F"/>
    <w:rsid w:val="00232F1E"/>
    <w:rsid w:val="00233028"/>
    <w:rsid w:val="002330B7"/>
    <w:rsid w:val="002330D5"/>
    <w:rsid w:val="00233195"/>
    <w:rsid w:val="002331BA"/>
    <w:rsid w:val="00233308"/>
    <w:rsid w:val="002335D8"/>
    <w:rsid w:val="002337C1"/>
    <w:rsid w:val="002338A3"/>
    <w:rsid w:val="0023399C"/>
    <w:rsid w:val="00233A1C"/>
    <w:rsid w:val="00233AD4"/>
    <w:rsid w:val="00233B1A"/>
    <w:rsid w:val="00233B77"/>
    <w:rsid w:val="00233BB5"/>
    <w:rsid w:val="00233CE7"/>
    <w:rsid w:val="00233D69"/>
    <w:rsid w:val="00233DDF"/>
    <w:rsid w:val="00233E9D"/>
    <w:rsid w:val="002340CC"/>
    <w:rsid w:val="002343A0"/>
    <w:rsid w:val="00234455"/>
    <w:rsid w:val="002344EA"/>
    <w:rsid w:val="0023470F"/>
    <w:rsid w:val="00234731"/>
    <w:rsid w:val="00234749"/>
    <w:rsid w:val="002347F3"/>
    <w:rsid w:val="00234B6F"/>
    <w:rsid w:val="00234D0C"/>
    <w:rsid w:val="00234FD5"/>
    <w:rsid w:val="002352A8"/>
    <w:rsid w:val="0023539A"/>
    <w:rsid w:val="00235454"/>
    <w:rsid w:val="002355B7"/>
    <w:rsid w:val="00235633"/>
    <w:rsid w:val="002356E9"/>
    <w:rsid w:val="0023575C"/>
    <w:rsid w:val="002358D4"/>
    <w:rsid w:val="0023591D"/>
    <w:rsid w:val="002359E2"/>
    <w:rsid w:val="00235A31"/>
    <w:rsid w:val="00235A42"/>
    <w:rsid w:val="00235ABC"/>
    <w:rsid w:val="00235ADD"/>
    <w:rsid w:val="00235B4E"/>
    <w:rsid w:val="00235B5D"/>
    <w:rsid w:val="00235BE7"/>
    <w:rsid w:val="00235C5A"/>
    <w:rsid w:val="00235DE3"/>
    <w:rsid w:val="00235ECC"/>
    <w:rsid w:val="00235F14"/>
    <w:rsid w:val="002360AE"/>
    <w:rsid w:val="0023625A"/>
    <w:rsid w:val="002362DD"/>
    <w:rsid w:val="00236385"/>
    <w:rsid w:val="00236404"/>
    <w:rsid w:val="00236448"/>
    <w:rsid w:val="00236540"/>
    <w:rsid w:val="00236647"/>
    <w:rsid w:val="002366CC"/>
    <w:rsid w:val="00236701"/>
    <w:rsid w:val="0023687C"/>
    <w:rsid w:val="002369A0"/>
    <w:rsid w:val="002369EB"/>
    <w:rsid w:val="00236B48"/>
    <w:rsid w:val="00236BA5"/>
    <w:rsid w:val="00236C25"/>
    <w:rsid w:val="00236C58"/>
    <w:rsid w:val="00236CF7"/>
    <w:rsid w:val="00236D0F"/>
    <w:rsid w:val="00236D75"/>
    <w:rsid w:val="00236EE6"/>
    <w:rsid w:val="00236F2B"/>
    <w:rsid w:val="00236F6C"/>
    <w:rsid w:val="00236FC8"/>
    <w:rsid w:val="002370F0"/>
    <w:rsid w:val="00237177"/>
    <w:rsid w:val="002373A9"/>
    <w:rsid w:val="0023741B"/>
    <w:rsid w:val="002374C8"/>
    <w:rsid w:val="0023759C"/>
    <w:rsid w:val="0023772A"/>
    <w:rsid w:val="002377DC"/>
    <w:rsid w:val="002377FF"/>
    <w:rsid w:val="00237941"/>
    <w:rsid w:val="00237A42"/>
    <w:rsid w:val="00237A7B"/>
    <w:rsid w:val="00237C0F"/>
    <w:rsid w:val="00237C6D"/>
    <w:rsid w:val="00237C7B"/>
    <w:rsid w:val="00237ECD"/>
    <w:rsid w:val="0024005A"/>
    <w:rsid w:val="00240081"/>
    <w:rsid w:val="0024009C"/>
    <w:rsid w:val="002400F4"/>
    <w:rsid w:val="0024017B"/>
    <w:rsid w:val="002402B9"/>
    <w:rsid w:val="002402F0"/>
    <w:rsid w:val="00240352"/>
    <w:rsid w:val="00240427"/>
    <w:rsid w:val="00240584"/>
    <w:rsid w:val="00240780"/>
    <w:rsid w:val="002408E3"/>
    <w:rsid w:val="00240991"/>
    <w:rsid w:val="002409F8"/>
    <w:rsid w:val="00240A59"/>
    <w:rsid w:val="00240A64"/>
    <w:rsid w:val="00240B59"/>
    <w:rsid w:val="00240C01"/>
    <w:rsid w:val="00240D5E"/>
    <w:rsid w:val="00240E67"/>
    <w:rsid w:val="0024103F"/>
    <w:rsid w:val="00241078"/>
    <w:rsid w:val="002410FA"/>
    <w:rsid w:val="00241117"/>
    <w:rsid w:val="00241127"/>
    <w:rsid w:val="00241432"/>
    <w:rsid w:val="002414A1"/>
    <w:rsid w:val="00241587"/>
    <w:rsid w:val="0024164C"/>
    <w:rsid w:val="00241679"/>
    <w:rsid w:val="002417F5"/>
    <w:rsid w:val="00241858"/>
    <w:rsid w:val="00241A78"/>
    <w:rsid w:val="00241CF0"/>
    <w:rsid w:val="00241D67"/>
    <w:rsid w:val="00241D93"/>
    <w:rsid w:val="00241EF3"/>
    <w:rsid w:val="00241FD2"/>
    <w:rsid w:val="00242022"/>
    <w:rsid w:val="0024206C"/>
    <w:rsid w:val="0024209F"/>
    <w:rsid w:val="002422D9"/>
    <w:rsid w:val="00242663"/>
    <w:rsid w:val="00242715"/>
    <w:rsid w:val="00242748"/>
    <w:rsid w:val="00242775"/>
    <w:rsid w:val="00242799"/>
    <w:rsid w:val="002427C3"/>
    <w:rsid w:val="002427E9"/>
    <w:rsid w:val="0024291C"/>
    <w:rsid w:val="00242ACF"/>
    <w:rsid w:val="00242B77"/>
    <w:rsid w:val="00242D32"/>
    <w:rsid w:val="00242F97"/>
    <w:rsid w:val="00242FCA"/>
    <w:rsid w:val="00243389"/>
    <w:rsid w:val="002435D6"/>
    <w:rsid w:val="0024367F"/>
    <w:rsid w:val="00243789"/>
    <w:rsid w:val="0024384C"/>
    <w:rsid w:val="002438D2"/>
    <w:rsid w:val="00243A19"/>
    <w:rsid w:val="00243C5F"/>
    <w:rsid w:val="00243DFF"/>
    <w:rsid w:val="00243E4C"/>
    <w:rsid w:val="00243E79"/>
    <w:rsid w:val="002440E2"/>
    <w:rsid w:val="00244142"/>
    <w:rsid w:val="0024423E"/>
    <w:rsid w:val="00244243"/>
    <w:rsid w:val="00244496"/>
    <w:rsid w:val="002446D0"/>
    <w:rsid w:val="00244716"/>
    <w:rsid w:val="00244756"/>
    <w:rsid w:val="00244817"/>
    <w:rsid w:val="002448C3"/>
    <w:rsid w:val="002449B9"/>
    <w:rsid w:val="00244A90"/>
    <w:rsid w:val="00244B15"/>
    <w:rsid w:val="00244C32"/>
    <w:rsid w:val="00244C83"/>
    <w:rsid w:val="00244CFD"/>
    <w:rsid w:val="00244D1D"/>
    <w:rsid w:val="00244DA6"/>
    <w:rsid w:val="00244E55"/>
    <w:rsid w:val="00244E6E"/>
    <w:rsid w:val="00244FCF"/>
    <w:rsid w:val="00245218"/>
    <w:rsid w:val="00245255"/>
    <w:rsid w:val="00245291"/>
    <w:rsid w:val="002452ED"/>
    <w:rsid w:val="002453C0"/>
    <w:rsid w:val="0024548F"/>
    <w:rsid w:val="002454BA"/>
    <w:rsid w:val="002457B7"/>
    <w:rsid w:val="002458E0"/>
    <w:rsid w:val="00245A5E"/>
    <w:rsid w:val="00245A6F"/>
    <w:rsid w:val="00245A77"/>
    <w:rsid w:val="00245A8F"/>
    <w:rsid w:val="00245AAB"/>
    <w:rsid w:val="00245ACC"/>
    <w:rsid w:val="00245B3F"/>
    <w:rsid w:val="00245BED"/>
    <w:rsid w:val="00245EC6"/>
    <w:rsid w:val="002462CE"/>
    <w:rsid w:val="00246480"/>
    <w:rsid w:val="00246550"/>
    <w:rsid w:val="002465B9"/>
    <w:rsid w:val="002466A6"/>
    <w:rsid w:val="002467E2"/>
    <w:rsid w:val="0024684C"/>
    <w:rsid w:val="002468E3"/>
    <w:rsid w:val="00246981"/>
    <w:rsid w:val="00246D41"/>
    <w:rsid w:val="00246D4F"/>
    <w:rsid w:val="00246E5F"/>
    <w:rsid w:val="00246E96"/>
    <w:rsid w:val="00246EDF"/>
    <w:rsid w:val="00246F2B"/>
    <w:rsid w:val="00246F95"/>
    <w:rsid w:val="00247011"/>
    <w:rsid w:val="00247094"/>
    <w:rsid w:val="002470B0"/>
    <w:rsid w:val="0024713C"/>
    <w:rsid w:val="00247288"/>
    <w:rsid w:val="00247410"/>
    <w:rsid w:val="00247512"/>
    <w:rsid w:val="00247612"/>
    <w:rsid w:val="00247671"/>
    <w:rsid w:val="00247690"/>
    <w:rsid w:val="0024777D"/>
    <w:rsid w:val="002478FF"/>
    <w:rsid w:val="00247972"/>
    <w:rsid w:val="00247A00"/>
    <w:rsid w:val="00247AA3"/>
    <w:rsid w:val="00247AE6"/>
    <w:rsid w:val="00247B4B"/>
    <w:rsid w:val="00247B6A"/>
    <w:rsid w:val="00247C1A"/>
    <w:rsid w:val="00247CD6"/>
    <w:rsid w:val="00247D09"/>
    <w:rsid w:val="00247D31"/>
    <w:rsid w:val="00247FD9"/>
    <w:rsid w:val="00247FFB"/>
    <w:rsid w:val="0025003D"/>
    <w:rsid w:val="0025009E"/>
    <w:rsid w:val="00250176"/>
    <w:rsid w:val="00250192"/>
    <w:rsid w:val="00250261"/>
    <w:rsid w:val="002502A0"/>
    <w:rsid w:val="002502F1"/>
    <w:rsid w:val="0025031F"/>
    <w:rsid w:val="00250426"/>
    <w:rsid w:val="002504E0"/>
    <w:rsid w:val="002506D1"/>
    <w:rsid w:val="0025088E"/>
    <w:rsid w:val="002508A4"/>
    <w:rsid w:val="00250D7B"/>
    <w:rsid w:val="00250F33"/>
    <w:rsid w:val="00250F9F"/>
    <w:rsid w:val="00251027"/>
    <w:rsid w:val="002511A9"/>
    <w:rsid w:val="002511AE"/>
    <w:rsid w:val="002511EB"/>
    <w:rsid w:val="00251349"/>
    <w:rsid w:val="0025149D"/>
    <w:rsid w:val="002514A6"/>
    <w:rsid w:val="002515C8"/>
    <w:rsid w:val="0025180A"/>
    <w:rsid w:val="00251865"/>
    <w:rsid w:val="0025194C"/>
    <w:rsid w:val="002519F3"/>
    <w:rsid w:val="00251AD2"/>
    <w:rsid w:val="00251BF8"/>
    <w:rsid w:val="00251C49"/>
    <w:rsid w:val="00251C92"/>
    <w:rsid w:val="00251DB8"/>
    <w:rsid w:val="00251DD5"/>
    <w:rsid w:val="00251DF2"/>
    <w:rsid w:val="00251EF1"/>
    <w:rsid w:val="002522AF"/>
    <w:rsid w:val="00252460"/>
    <w:rsid w:val="00252502"/>
    <w:rsid w:val="00252701"/>
    <w:rsid w:val="0025291F"/>
    <w:rsid w:val="00252C92"/>
    <w:rsid w:val="00252E48"/>
    <w:rsid w:val="00252E54"/>
    <w:rsid w:val="00252F40"/>
    <w:rsid w:val="00253045"/>
    <w:rsid w:val="002532A3"/>
    <w:rsid w:val="00253316"/>
    <w:rsid w:val="00253329"/>
    <w:rsid w:val="00253421"/>
    <w:rsid w:val="0025343E"/>
    <w:rsid w:val="00253486"/>
    <w:rsid w:val="002534D4"/>
    <w:rsid w:val="0025361F"/>
    <w:rsid w:val="00253704"/>
    <w:rsid w:val="00253895"/>
    <w:rsid w:val="00253935"/>
    <w:rsid w:val="00253961"/>
    <w:rsid w:val="00253B53"/>
    <w:rsid w:val="00253D97"/>
    <w:rsid w:val="00253DC0"/>
    <w:rsid w:val="00253DE9"/>
    <w:rsid w:val="00253E9E"/>
    <w:rsid w:val="00253EC4"/>
    <w:rsid w:val="00253EDB"/>
    <w:rsid w:val="00253F49"/>
    <w:rsid w:val="00253F55"/>
    <w:rsid w:val="0025400B"/>
    <w:rsid w:val="00254012"/>
    <w:rsid w:val="00254434"/>
    <w:rsid w:val="00254536"/>
    <w:rsid w:val="0025466F"/>
    <w:rsid w:val="002547BA"/>
    <w:rsid w:val="00254998"/>
    <w:rsid w:val="00254AA3"/>
    <w:rsid w:val="00254B2E"/>
    <w:rsid w:val="00254B9E"/>
    <w:rsid w:val="00254C9F"/>
    <w:rsid w:val="00254D02"/>
    <w:rsid w:val="00254D6C"/>
    <w:rsid w:val="00254F08"/>
    <w:rsid w:val="00254F9D"/>
    <w:rsid w:val="0025537D"/>
    <w:rsid w:val="00255443"/>
    <w:rsid w:val="002554D2"/>
    <w:rsid w:val="0025551F"/>
    <w:rsid w:val="00255554"/>
    <w:rsid w:val="002556F7"/>
    <w:rsid w:val="00255839"/>
    <w:rsid w:val="002558F5"/>
    <w:rsid w:val="00255C7B"/>
    <w:rsid w:val="00255DF7"/>
    <w:rsid w:val="00255F17"/>
    <w:rsid w:val="00256000"/>
    <w:rsid w:val="002560C5"/>
    <w:rsid w:val="00256137"/>
    <w:rsid w:val="0025616C"/>
    <w:rsid w:val="00256195"/>
    <w:rsid w:val="002561CB"/>
    <w:rsid w:val="002561FA"/>
    <w:rsid w:val="00256300"/>
    <w:rsid w:val="002563AF"/>
    <w:rsid w:val="002563FF"/>
    <w:rsid w:val="002564CC"/>
    <w:rsid w:val="002564CF"/>
    <w:rsid w:val="002564DD"/>
    <w:rsid w:val="002566E1"/>
    <w:rsid w:val="0025676B"/>
    <w:rsid w:val="00256932"/>
    <w:rsid w:val="00256AC5"/>
    <w:rsid w:val="00256BE8"/>
    <w:rsid w:val="00256C02"/>
    <w:rsid w:val="00256C68"/>
    <w:rsid w:val="00256E46"/>
    <w:rsid w:val="00256E91"/>
    <w:rsid w:val="00256EF2"/>
    <w:rsid w:val="00256FA0"/>
    <w:rsid w:val="00257048"/>
    <w:rsid w:val="0025719C"/>
    <w:rsid w:val="002572E6"/>
    <w:rsid w:val="00257440"/>
    <w:rsid w:val="0025783B"/>
    <w:rsid w:val="002579AB"/>
    <w:rsid w:val="00257AC2"/>
    <w:rsid w:val="00257B5F"/>
    <w:rsid w:val="00257B8D"/>
    <w:rsid w:val="00257BD8"/>
    <w:rsid w:val="00257CDA"/>
    <w:rsid w:val="00257D06"/>
    <w:rsid w:val="00257DE8"/>
    <w:rsid w:val="00257DFD"/>
    <w:rsid w:val="00257EB3"/>
    <w:rsid w:val="00257F0C"/>
    <w:rsid w:val="0025935F"/>
    <w:rsid w:val="00260177"/>
    <w:rsid w:val="00260187"/>
    <w:rsid w:val="00260408"/>
    <w:rsid w:val="00260553"/>
    <w:rsid w:val="00260558"/>
    <w:rsid w:val="002605A8"/>
    <w:rsid w:val="00260662"/>
    <w:rsid w:val="002608E2"/>
    <w:rsid w:val="00260A29"/>
    <w:rsid w:val="00260A84"/>
    <w:rsid w:val="00260B7F"/>
    <w:rsid w:val="00260D1D"/>
    <w:rsid w:val="00260D3D"/>
    <w:rsid w:val="00260DBA"/>
    <w:rsid w:val="00260F2B"/>
    <w:rsid w:val="00260F9A"/>
    <w:rsid w:val="00260F9F"/>
    <w:rsid w:val="00261024"/>
    <w:rsid w:val="0026103B"/>
    <w:rsid w:val="00261194"/>
    <w:rsid w:val="0026129E"/>
    <w:rsid w:val="002613B2"/>
    <w:rsid w:val="002614DE"/>
    <w:rsid w:val="002616A5"/>
    <w:rsid w:val="002616A7"/>
    <w:rsid w:val="002616FA"/>
    <w:rsid w:val="00261927"/>
    <w:rsid w:val="0026193C"/>
    <w:rsid w:val="0026197F"/>
    <w:rsid w:val="00261B19"/>
    <w:rsid w:val="00261BD8"/>
    <w:rsid w:val="00261CF5"/>
    <w:rsid w:val="00261D48"/>
    <w:rsid w:val="00261D4E"/>
    <w:rsid w:val="00261D54"/>
    <w:rsid w:val="00261E93"/>
    <w:rsid w:val="00261EA8"/>
    <w:rsid w:val="00261EDA"/>
    <w:rsid w:val="00261F9D"/>
    <w:rsid w:val="002622DD"/>
    <w:rsid w:val="002626A9"/>
    <w:rsid w:val="0026272D"/>
    <w:rsid w:val="00262849"/>
    <w:rsid w:val="002629B4"/>
    <w:rsid w:val="00262A38"/>
    <w:rsid w:val="00262AF0"/>
    <w:rsid w:val="00262B24"/>
    <w:rsid w:val="00262B34"/>
    <w:rsid w:val="00262B80"/>
    <w:rsid w:val="00262D59"/>
    <w:rsid w:val="00262FA1"/>
    <w:rsid w:val="00262FE1"/>
    <w:rsid w:val="0026303B"/>
    <w:rsid w:val="002630A1"/>
    <w:rsid w:val="00263373"/>
    <w:rsid w:val="00263432"/>
    <w:rsid w:val="00263482"/>
    <w:rsid w:val="00263570"/>
    <w:rsid w:val="002635C4"/>
    <w:rsid w:val="002635D4"/>
    <w:rsid w:val="002637EA"/>
    <w:rsid w:val="00263818"/>
    <w:rsid w:val="0026383E"/>
    <w:rsid w:val="0026396F"/>
    <w:rsid w:val="00263B9C"/>
    <w:rsid w:val="00263DAF"/>
    <w:rsid w:val="00263EFD"/>
    <w:rsid w:val="00263F74"/>
    <w:rsid w:val="0026428B"/>
    <w:rsid w:val="00264490"/>
    <w:rsid w:val="0026453F"/>
    <w:rsid w:val="0026458E"/>
    <w:rsid w:val="002645C7"/>
    <w:rsid w:val="002645CF"/>
    <w:rsid w:val="00264654"/>
    <w:rsid w:val="0026465F"/>
    <w:rsid w:val="00264666"/>
    <w:rsid w:val="002646FF"/>
    <w:rsid w:val="0026471A"/>
    <w:rsid w:val="0026472B"/>
    <w:rsid w:val="00264865"/>
    <w:rsid w:val="00264A7B"/>
    <w:rsid w:val="00264AA1"/>
    <w:rsid w:val="00264D28"/>
    <w:rsid w:val="00264D5F"/>
    <w:rsid w:val="00264EE1"/>
    <w:rsid w:val="00264FCC"/>
    <w:rsid w:val="002652C5"/>
    <w:rsid w:val="002653E6"/>
    <w:rsid w:val="0026547E"/>
    <w:rsid w:val="00265509"/>
    <w:rsid w:val="00265568"/>
    <w:rsid w:val="002655B0"/>
    <w:rsid w:val="002655ED"/>
    <w:rsid w:val="00265609"/>
    <w:rsid w:val="002656A6"/>
    <w:rsid w:val="002656D1"/>
    <w:rsid w:val="0026599B"/>
    <w:rsid w:val="002659A4"/>
    <w:rsid w:val="002659B5"/>
    <w:rsid w:val="00265B49"/>
    <w:rsid w:val="00265C98"/>
    <w:rsid w:val="00265D5E"/>
    <w:rsid w:val="00265E02"/>
    <w:rsid w:val="00265EB5"/>
    <w:rsid w:val="0026601A"/>
    <w:rsid w:val="0026604C"/>
    <w:rsid w:val="00266261"/>
    <w:rsid w:val="002662F0"/>
    <w:rsid w:val="002663A0"/>
    <w:rsid w:val="002664DD"/>
    <w:rsid w:val="002666F9"/>
    <w:rsid w:val="0026676F"/>
    <w:rsid w:val="002667A2"/>
    <w:rsid w:val="002668B4"/>
    <w:rsid w:val="002668C1"/>
    <w:rsid w:val="00266954"/>
    <w:rsid w:val="00266A97"/>
    <w:rsid w:val="00266BA6"/>
    <w:rsid w:val="00266D48"/>
    <w:rsid w:val="00266E22"/>
    <w:rsid w:val="00266F71"/>
    <w:rsid w:val="0026705B"/>
    <w:rsid w:val="002672E8"/>
    <w:rsid w:val="00267579"/>
    <w:rsid w:val="002676FD"/>
    <w:rsid w:val="0026783B"/>
    <w:rsid w:val="002678F2"/>
    <w:rsid w:val="00267931"/>
    <w:rsid w:val="002679EE"/>
    <w:rsid w:val="00267B9D"/>
    <w:rsid w:val="00267D3A"/>
    <w:rsid w:val="00267D4F"/>
    <w:rsid w:val="00267E04"/>
    <w:rsid w:val="002700B1"/>
    <w:rsid w:val="002701E3"/>
    <w:rsid w:val="0027026D"/>
    <w:rsid w:val="0027037B"/>
    <w:rsid w:val="00270435"/>
    <w:rsid w:val="00270520"/>
    <w:rsid w:val="002709F8"/>
    <w:rsid w:val="00270D1C"/>
    <w:rsid w:val="00270D52"/>
    <w:rsid w:val="00270DA1"/>
    <w:rsid w:val="00270E55"/>
    <w:rsid w:val="00270E8E"/>
    <w:rsid w:val="00270F79"/>
    <w:rsid w:val="00270FA3"/>
    <w:rsid w:val="00270FA9"/>
    <w:rsid w:val="00271055"/>
    <w:rsid w:val="00271093"/>
    <w:rsid w:val="0027124F"/>
    <w:rsid w:val="002712EA"/>
    <w:rsid w:val="002714AC"/>
    <w:rsid w:val="002714AE"/>
    <w:rsid w:val="00271500"/>
    <w:rsid w:val="00271546"/>
    <w:rsid w:val="0027161A"/>
    <w:rsid w:val="00271761"/>
    <w:rsid w:val="002718C5"/>
    <w:rsid w:val="002718E8"/>
    <w:rsid w:val="0027192C"/>
    <w:rsid w:val="002719C3"/>
    <w:rsid w:val="00271B5A"/>
    <w:rsid w:val="00271BE1"/>
    <w:rsid w:val="00271C6B"/>
    <w:rsid w:val="00271CD9"/>
    <w:rsid w:val="00271CF7"/>
    <w:rsid w:val="00271E5E"/>
    <w:rsid w:val="00271F0D"/>
    <w:rsid w:val="00271F56"/>
    <w:rsid w:val="00271FA5"/>
    <w:rsid w:val="00271FD6"/>
    <w:rsid w:val="00271FE8"/>
    <w:rsid w:val="0027205A"/>
    <w:rsid w:val="00272060"/>
    <w:rsid w:val="0027206D"/>
    <w:rsid w:val="0027207E"/>
    <w:rsid w:val="00272120"/>
    <w:rsid w:val="002721EB"/>
    <w:rsid w:val="0027231A"/>
    <w:rsid w:val="00272347"/>
    <w:rsid w:val="0027236D"/>
    <w:rsid w:val="00272376"/>
    <w:rsid w:val="002723C8"/>
    <w:rsid w:val="00272544"/>
    <w:rsid w:val="0027268B"/>
    <w:rsid w:val="00272779"/>
    <w:rsid w:val="002727C2"/>
    <w:rsid w:val="00272898"/>
    <w:rsid w:val="002728C9"/>
    <w:rsid w:val="002730F0"/>
    <w:rsid w:val="002731C8"/>
    <w:rsid w:val="00273323"/>
    <w:rsid w:val="00273412"/>
    <w:rsid w:val="00273455"/>
    <w:rsid w:val="0027349A"/>
    <w:rsid w:val="002736FF"/>
    <w:rsid w:val="002737C1"/>
    <w:rsid w:val="0027383C"/>
    <w:rsid w:val="00273848"/>
    <w:rsid w:val="00273AD8"/>
    <w:rsid w:val="00273B91"/>
    <w:rsid w:val="00273C5F"/>
    <w:rsid w:val="00273D57"/>
    <w:rsid w:val="00273E3A"/>
    <w:rsid w:val="00273E74"/>
    <w:rsid w:val="00273E8D"/>
    <w:rsid w:val="00273ED0"/>
    <w:rsid w:val="0027403D"/>
    <w:rsid w:val="002741FB"/>
    <w:rsid w:val="002743C1"/>
    <w:rsid w:val="002744C8"/>
    <w:rsid w:val="00274571"/>
    <w:rsid w:val="00274666"/>
    <w:rsid w:val="002746C0"/>
    <w:rsid w:val="00274896"/>
    <w:rsid w:val="002748ED"/>
    <w:rsid w:val="002749A0"/>
    <w:rsid w:val="002749B9"/>
    <w:rsid w:val="00274DC8"/>
    <w:rsid w:val="00274EC0"/>
    <w:rsid w:val="00275007"/>
    <w:rsid w:val="00275065"/>
    <w:rsid w:val="00275125"/>
    <w:rsid w:val="002751BB"/>
    <w:rsid w:val="00275213"/>
    <w:rsid w:val="00275418"/>
    <w:rsid w:val="002754CD"/>
    <w:rsid w:val="00275680"/>
    <w:rsid w:val="002757CA"/>
    <w:rsid w:val="00275C26"/>
    <w:rsid w:val="00275C55"/>
    <w:rsid w:val="00275CD0"/>
    <w:rsid w:val="00275DEE"/>
    <w:rsid w:val="00275FF7"/>
    <w:rsid w:val="00276121"/>
    <w:rsid w:val="00276167"/>
    <w:rsid w:val="0027616D"/>
    <w:rsid w:val="00276321"/>
    <w:rsid w:val="00276379"/>
    <w:rsid w:val="002763AC"/>
    <w:rsid w:val="0027640B"/>
    <w:rsid w:val="002764D1"/>
    <w:rsid w:val="0027651A"/>
    <w:rsid w:val="00276557"/>
    <w:rsid w:val="0027663D"/>
    <w:rsid w:val="002767A3"/>
    <w:rsid w:val="00276934"/>
    <w:rsid w:val="0027695A"/>
    <w:rsid w:val="00276A2C"/>
    <w:rsid w:val="00276A61"/>
    <w:rsid w:val="00276AF3"/>
    <w:rsid w:val="00276B68"/>
    <w:rsid w:val="00276CEB"/>
    <w:rsid w:val="00276D5B"/>
    <w:rsid w:val="00276D86"/>
    <w:rsid w:val="00276E3C"/>
    <w:rsid w:val="00277097"/>
    <w:rsid w:val="00277175"/>
    <w:rsid w:val="0027720A"/>
    <w:rsid w:val="00277229"/>
    <w:rsid w:val="00277242"/>
    <w:rsid w:val="002774A0"/>
    <w:rsid w:val="00277531"/>
    <w:rsid w:val="00277711"/>
    <w:rsid w:val="00277A30"/>
    <w:rsid w:val="00277A98"/>
    <w:rsid w:val="00277B43"/>
    <w:rsid w:val="00277BAB"/>
    <w:rsid w:val="002800CC"/>
    <w:rsid w:val="002801F5"/>
    <w:rsid w:val="0028047F"/>
    <w:rsid w:val="00280489"/>
    <w:rsid w:val="002805E2"/>
    <w:rsid w:val="00280612"/>
    <w:rsid w:val="00280701"/>
    <w:rsid w:val="002807B0"/>
    <w:rsid w:val="00280AB8"/>
    <w:rsid w:val="00280E3B"/>
    <w:rsid w:val="00280E7E"/>
    <w:rsid w:val="00280EA5"/>
    <w:rsid w:val="00280FE8"/>
    <w:rsid w:val="00280FF3"/>
    <w:rsid w:val="00281329"/>
    <w:rsid w:val="0028139C"/>
    <w:rsid w:val="00281550"/>
    <w:rsid w:val="00281715"/>
    <w:rsid w:val="00281A5F"/>
    <w:rsid w:val="00281D0B"/>
    <w:rsid w:val="00281EED"/>
    <w:rsid w:val="00282048"/>
    <w:rsid w:val="002820F3"/>
    <w:rsid w:val="0028229D"/>
    <w:rsid w:val="002824A0"/>
    <w:rsid w:val="00282529"/>
    <w:rsid w:val="0028287B"/>
    <w:rsid w:val="00282940"/>
    <w:rsid w:val="00282BDA"/>
    <w:rsid w:val="00282D21"/>
    <w:rsid w:val="00282DF0"/>
    <w:rsid w:val="00282E72"/>
    <w:rsid w:val="00282ECE"/>
    <w:rsid w:val="00283026"/>
    <w:rsid w:val="002831D8"/>
    <w:rsid w:val="00283385"/>
    <w:rsid w:val="002834C3"/>
    <w:rsid w:val="00283511"/>
    <w:rsid w:val="0028355A"/>
    <w:rsid w:val="0028359C"/>
    <w:rsid w:val="002836B9"/>
    <w:rsid w:val="002837B0"/>
    <w:rsid w:val="002838A7"/>
    <w:rsid w:val="002839BA"/>
    <w:rsid w:val="00283A21"/>
    <w:rsid w:val="00283B52"/>
    <w:rsid w:val="00283BC3"/>
    <w:rsid w:val="00283C15"/>
    <w:rsid w:val="00283C48"/>
    <w:rsid w:val="00283CC0"/>
    <w:rsid w:val="00283CFF"/>
    <w:rsid w:val="00283D41"/>
    <w:rsid w:val="00283E60"/>
    <w:rsid w:val="00283FBC"/>
    <w:rsid w:val="00284007"/>
    <w:rsid w:val="002842C4"/>
    <w:rsid w:val="0028431A"/>
    <w:rsid w:val="00284443"/>
    <w:rsid w:val="0028444B"/>
    <w:rsid w:val="00284461"/>
    <w:rsid w:val="0028448E"/>
    <w:rsid w:val="00284522"/>
    <w:rsid w:val="002845E6"/>
    <w:rsid w:val="00284755"/>
    <w:rsid w:val="00284933"/>
    <w:rsid w:val="0028499D"/>
    <w:rsid w:val="002849ED"/>
    <w:rsid w:val="00284B3E"/>
    <w:rsid w:val="00284BA6"/>
    <w:rsid w:val="00285048"/>
    <w:rsid w:val="00285137"/>
    <w:rsid w:val="002852D2"/>
    <w:rsid w:val="00285533"/>
    <w:rsid w:val="0028558D"/>
    <w:rsid w:val="00285606"/>
    <w:rsid w:val="00285695"/>
    <w:rsid w:val="00285715"/>
    <w:rsid w:val="00285739"/>
    <w:rsid w:val="00285886"/>
    <w:rsid w:val="00285984"/>
    <w:rsid w:val="00285EB1"/>
    <w:rsid w:val="00285EF2"/>
    <w:rsid w:val="00285F9F"/>
    <w:rsid w:val="00286083"/>
    <w:rsid w:val="002861B2"/>
    <w:rsid w:val="00286495"/>
    <w:rsid w:val="002866DE"/>
    <w:rsid w:val="00286770"/>
    <w:rsid w:val="002867B8"/>
    <w:rsid w:val="002868AD"/>
    <w:rsid w:val="002868B6"/>
    <w:rsid w:val="00286961"/>
    <w:rsid w:val="00286987"/>
    <w:rsid w:val="002869C8"/>
    <w:rsid w:val="002869E9"/>
    <w:rsid w:val="00286A9B"/>
    <w:rsid w:val="00286B73"/>
    <w:rsid w:val="00286BEA"/>
    <w:rsid w:val="00286D4B"/>
    <w:rsid w:val="00286D95"/>
    <w:rsid w:val="00286DA8"/>
    <w:rsid w:val="00286FCC"/>
    <w:rsid w:val="002871A0"/>
    <w:rsid w:val="00287212"/>
    <w:rsid w:val="002872C4"/>
    <w:rsid w:val="002873C0"/>
    <w:rsid w:val="0028765F"/>
    <w:rsid w:val="002876BB"/>
    <w:rsid w:val="002877D8"/>
    <w:rsid w:val="00287809"/>
    <w:rsid w:val="0028784F"/>
    <w:rsid w:val="00287912"/>
    <w:rsid w:val="00287997"/>
    <w:rsid w:val="00287A79"/>
    <w:rsid w:val="00287B17"/>
    <w:rsid w:val="00287BEA"/>
    <w:rsid w:val="00287C75"/>
    <w:rsid w:val="00287CD4"/>
    <w:rsid w:val="00287E55"/>
    <w:rsid w:val="00287E7C"/>
    <w:rsid w:val="00287F46"/>
    <w:rsid w:val="0029007F"/>
    <w:rsid w:val="002900ED"/>
    <w:rsid w:val="002904E8"/>
    <w:rsid w:val="00290549"/>
    <w:rsid w:val="002905EF"/>
    <w:rsid w:val="00290600"/>
    <w:rsid w:val="0029088F"/>
    <w:rsid w:val="002908E3"/>
    <w:rsid w:val="00290A29"/>
    <w:rsid w:val="00290A40"/>
    <w:rsid w:val="00290AF8"/>
    <w:rsid w:val="00290CF5"/>
    <w:rsid w:val="00290F36"/>
    <w:rsid w:val="002910FA"/>
    <w:rsid w:val="0029119C"/>
    <w:rsid w:val="002911E5"/>
    <w:rsid w:val="00291271"/>
    <w:rsid w:val="00291315"/>
    <w:rsid w:val="00291476"/>
    <w:rsid w:val="00291537"/>
    <w:rsid w:val="002915D5"/>
    <w:rsid w:val="002915EE"/>
    <w:rsid w:val="0029172B"/>
    <w:rsid w:val="0029179D"/>
    <w:rsid w:val="002917C9"/>
    <w:rsid w:val="0029185D"/>
    <w:rsid w:val="00291AB4"/>
    <w:rsid w:val="00291CEC"/>
    <w:rsid w:val="00291CF4"/>
    <w:rsid w:val="00291D64"/>
    <w:rsid w:val="00291D6D"/>
    <w:rsid w:val="00291DA9"/>
    <w:rsid w:val="00291E75"/>
    <w:rsid w:val="00292022"/>
    <w:rsid w:val="00292044"/>
    <w:rsid w:val="0029206C"/>
    <w:rsid w:val="002920EF"/>
    <w:rsid w:val="00292297"/>
    <w:rsid w:val="00292497"/>
    <w:rsid w:val="002926AD"/>
    <w:rsid w:val="002926C5"/>
    <w:rsid w:val="002926CA"/>
    <w:rsid w:val="00292846"/>
    <w:rsid w:val="00292917"/>
    <w:rsid w:val="0029297C"/>
    <w:rsid w:val="002929D1"/>
    <w:rsid w:val="00292A10"/>
    <w:rsid w:val="00292BF5"/>
    <w:rsid w:val="00292C03"/>
    <w:rsid w:val="00292C6E"/>
    <w:rsid w:val="00292D18"/>
    <w:rsid w:val="0029313B"/>
    <w:rsid w:val="0029333A"/>
    <w:rsid w:val="00293525"/>
    <w:rsid w:val="00293541"/>
    <w:rsid w:val="002937E1"/>
    <w:rsid w:val="002938DD"/>
    <w:rsid w:val="002938EE"/>
    <w:rsid w:val="00293A7D"/>
    <w:rsid w:val="00293B77"/>
    <w:rsid w:val="00293CD3"/>
    <w:rsid w:val="00293D2A"/>
    <w:rsid w:val="00293D93"/>
    <w:rsid w:val="00293F58"/>
    <w:rsid w:val="00294142"/>
    <w:rsid w:val="002941EE"/>
    <w:rsid w:val="00294341"/>
    <w:rsid w:val="002943CF"/>
    <w:rsid w:val="0029457F"/>
    <w:rsid w:val="0029458F"/>
    <w:rsid w:val="00294596"/>
    <w:rsid w:val="00294855"/>
    <w:rsid w:val="002948B4"/>
    <w:rsid w:val="00294900"/>
    <w:rsid w:val="002949FB"/>
    <w:rsid w:val="00294C44"/>
    <w:rsid w:val="00294CB5"/>
    <w:rsid w:val="00294DB8"/>
    <w:rsid w:val="00294EED"/>
    <w:rsid w:val="00294F9B"/>
    <w:rsid w:val="002950FC"/>
    <w:rsid w:val="002951A8"/>
    <w:rsid w:val="00295220"/>
    <w:rsid w:val="00295280"/>
    <w:rsid w:val="002952BB"/>
    <w:rsid w:val="0029548E"/>
    <w:rsid w:val="002957BD"/>
    <w:rsid w:val="0029581D"/>
    <w:rsid w:val="00295A1A"/>
    <w:rsid w:val="00295BA9"/>
    <w:rsid w:val="00295C9D"/>
    <w:rsid w:val="00295D3A"/>
    <w:rsid w:val="00295D64"/>
    <w:rsid w:val="00295E4F"/>
    <w:rsid w:val="00295ED9"/>
    <w:rsid w:val="00295F85"/>
    <w:rsid w:val="00296032"/>
    <w:rsid w:val="0029610A"/>
    <w:rsid w:val="0029622A"/>
    <w:rsid w:val="00296263"/>
    <w:rsid w:val="002962D1"/>
    <w:rsid w:val="002962DB"/>
    <w:rsid w:val="00296329"/>
    <w:rsid w:val="002966E9"/>
    <w:rsid w:val="002967DC"/>
    <w:rsid w:val="00296849"/>
    <w:rsid w:val="002968DB"/>
    <w:rsid w:val="00296B6E"/>
    <w:rsid w:val="00296CC6"/>
    <w:rsid w:val="00296D53"/>
    <w:rsid w:val="00296F8A"/>
    <w:rsid w:val="00297346"/>
    <w:rsid w:val="0029744E"/>
    <w:rsid w:val="00297515"/>
    <w:rsid w:val="00297717"/>
    <w:rsid w:val="002977E1"/>
    <w:rsid w:val="00297859"/>
    <w:rsid w:val="0029785F"/>
    <w:rsid w:val="002978DA"/>
    <w:rsid w:val="00297929"/>
    <w:rsid w:val="00297970"/>
    <w:rsid w:val="00297A0E"/>
    <w:rsid w:val="00297A6E"/>
    <w:rsid w:val="00297B09"/>
    <w:rsid w:val="00297B4A"/>
    <w:rsid w:val="00297B8C"/>
    <w:rsid w:val="00297B91"/>
    <w:rsid w:val="00297BBB"/>
    <w:rsid w:val="00297C79"/>
    <w:rsid w:val="00297D7B"/>
    <w:rsid w:val="00297DA4"/>
    <w:rsid w:val="00297FFE"/>
    <w:rsid w:val="002A0006"/>
    <w:rsid w:val="002A0190"/>
    <w:rsid w:val="002A03DE"/>
    <w:rsid w:val="002A0425"/>
    <w:rsid w:val="002A04B2"/>
    <w:rsid w:val="002A064F"/>
    <w:rsid w:val="002A0731"/>
    <w:rsid w:val="002A0761"/>
    <w:rsid w:val="002A0812"/>
    <w:rsid w:val="002A08E4"/>
    <w:rsid w:val="002A0937"/>
    <w:rsid w:val="002A09BB"/>
    <w:rsid w:val="002A0A18"/>
    <w:rsid w:val="002A0A82"/>
    <w:rsid w:val="002A0DA3"/>
    <w:rsid w:val="002A0EE3"/>
    <w:rsid w:val="002A0FAE"/>
    <w:rsid w:val="002A1036"/>
    <w:rsid w:val="002A1105"/>
    <w:rsid w:val="002A12D4"/>
    <w:rsid w:val="002A12E2"/>
    <w:rsid w:val="002A1425"/>
    <w:rsid w:val="002A148F"/>
    <w:rsid w:val="002A15F0"/>
    <w:rsid w:val="002A160D"/>
    <w:rsid w:val="002A1817"/>
    <w:rsid w:val="002A18A1"/>
    <w:rsid w:val="002A18BA"/>
    <w:rsid w:val="002A1A16"/>
    <w:rsid w:val="002A1A46"/>
    <w:rsid w:val="002A1A5E"/>
    <w:rsid w:val="002A1AA2"/>
    <w:rsid w:val="002A1AFA"/>
    <w:rsid w:val="002A1D7C"/>
    <w:rsid w:val="002A1F5D"/>
    <w:rsid w:val="002A1F9B"/>
    <w:rsid w:val="002A2013"/>
    <w:rsid w:val="002A2179"/>
    <w:rsid w:val="002A2183"/>
    <w:rsid w:val="002A227D"/>
    <w:rsid w:val="002A22F5"/>
    <w:rsid w:val="002A2304"/>
    <w:rsid w:val="002A25E0"/>
    <w:rsid w:val="002A275D"/>
    <w:rsid w:val="002A2809"/>
    <w:rsid w:val="002A28FF"/>
    <w:rsid w:val="002A297C"/>
    <w:rsid w:val="002A2A7D"/>
    <w:rsid w:val="002A2AF9"/>
    <w:rsid w:val="002A2CA7"/>
    <w:rsid w:val="002A2D0C"/>
    <w:rsid w:val="002A2F27"/>
    <w:rsid w:val="002A2F63"/>
    <w:rsid w:val="002A2F85"/>
    <w:rsid w:val="002A2FDA"/>
    <w:rsid w:val="002A329B"/>
    <w:rsid w:val="002A32CF"/>
    <w:rsid w:val="002A3497"/>
    <w:rsid w:val="002A3505"/>
    <w:rsid w:val="002A35E0"/>
    <w:rsid w:val="002A36B5"/>
    <w:rsid w:val="002A3785"/>
    <w:rsid w:val="002A380C"/>
    <w:rsid w:val="002A3940"/>
    <w:rsid w:val="002A395B"/>
    <w:rsid w:val="002A39D0"/>
    <w:rsid w:val="002A3A9A"/>
    <w:rsid w:val="002A3DA7"/>
    <w:rsid w:val="002A3E9E"/>
    <w:rsid w:val="002A3FC8"/>
    <w:rsid w:val="002A412C"/>
    <w:rsid w:val="002A4555"/>
    <w:rsid w:val="002A45EC"/>
    <w:rsid w:val="002A46C7"/>
    <w:rsid w:val="002A46F4"/>
    <w:rsid w:val="002A47D3"/>
    <w:rsid w:val="002A486B"/>
    <w:rsid w:val="002A4A56"/>
    <w:rsid w:val="002A4A7B"/>
    <w:rsid w:val="002A4B0D"/>
    <w:rsid w:val="002A4D31"/>
    <w:rsid w:val="002A4DF8"/>
    <w:rsid w:val="002A4DFA"/>
    <w:rsid w:val="002A4F71"/>
    <w:rsid w:val="002A50E4"/>
    <w:rsid w:val="002A5275"/>
    <w:rsid w:val="002A52C0"/>
    <w:rsid w:val="002A52DF"/>
    <w:rsid w:val="002A52E7"/>
    <w:rsid w:val="002A5500"/>
    <w:rsid w:val="002A559D"/>
    <w:rsid w:val="002A55D9"/>
    <w:rsid w:val="002A5B0C"/>
    <w:rsid w:val="002A5B1F"/>
    <w:rsid w:val="002A5B3F"/>
    <w:rsid w:val="002A5C25"/>
    <w:rsid w:val="002A5D6F"/>
    <w:rsid w:val="002A5F8C"/>
    <w:rsid w:val="002A623B"/>
    <w:rsid w:val="002A632D"/>
    <w:rsid w:val="002A6361"/>
    <w:rsid w:val="002A63B6"/>
    <w:rsid w:val="002A64AD"/>
    <w:rsid w:val="002A65C2"/>
    <w:rsid w:val="002A6639"/>
    <w:rsid w:val="002A6777"/>
    <w:rsid w:val="002A6909"/>
    <w:rsid w:val="002A6917"/>
    <w:rsid w:val="002A691F"/>
    <w:rsid w:val="002A6B55"/>
    <w:rsid w:val="002A6BCC"/>
    <w:rsid w:val="002A6D2B"/>
    <w:rsid w:val="002A6DC5"/>
    <w:rsid w:val="002A6DCB"/>
    <w:rsid w:val="002A6F04"/>
    <w:rsid w:val="002A6FB4"/>
    <w:rsid w:val="002A6FD4"/>
    <w:rsid w:val="002A70FD"/>
    <w:rsid w:val="002A719C"/>
    <w:rsid w:val="002A71AD"/>
    <w:rsid w:val="002A71E1"/>
    <w:rsid w:val="002A7394"/>
    <w:rsid w:val="002A739A"/>
    <w:rsid w:val="002A73D7"/>
    <w:rsid w:val="002A75D0"/>
    <w:rsid w:val="002A7603"/>
    <w:rsid w:val="002A776B"/>
    <w:rsid w:val="002A77C2"/>
    <w:rsid w:val="002A784C"/>
    <w:rsid w:val="002A7AB9"/>
    <w:rsid w:val="002A7AEA"/>
    <w:rsid w:val="002A7B4A"/>
    <w:rsid w:val="002A7B52"/>
    <w:rsid w:val="002A7B5D"/>
    <w:rsid w:val="002A7BD5"/>
    <w:rsid w:val="002A7FEB"/>
    <w:rsid w:val="002B0194"/>
    <w:rsid w:val="002B02B4"/>
    <w:rsid w:val="002B0410"/>
    <w:rsid w:val="002B04E2"/>
    <w:rsid w:val="002B04F3"/>
    <w:rsid w:val="002B0562"/>
    <w:rsid w:val="002B058A"/>
    <w:rsid w:val="002B05D9"/>
    <w:rsid w:val="002B068F"/>
    <w:rsid w:val="002B07FD"/>
    <w:rsid w:val="002B0819"/>
    <w:rsid w:val="002B094C"/>
    <w:rsid w:val="002B0981"/>
    <w:rsid w:val="002B09B3"/>
    <w:rsid w:val="002B0B07"/>
    <w:rsid w:val="002B0C83"/>
    <w:rsid w:val="002B0D59"/>
    <w:rsid w:val="002B0EF3"/>
    <w:rsid w:val="002B0F5A"/>
    <w:rsid w:val="002B1008"/>
    <w:rsid w:val="002B126B"/>
    <w:rsid w:val="002B1294"/>
    <w:rsid w:val="002B1338"/>
    <w:rsid w:val="002B1449"/>
    <w:rsid w:val="002B14B8"/>
    <w:rsid w:val="002B1633"/>
    <w:rsid w:val="002B16A7"/>
    <w:rsid w:val="002B16F7"/>
    <w:rsid w:val="002B1755"/>
    <w:rsid w:val="002B180B"/>
    <w:rsid w:val="002B1901"/>
    <w:rsid w:val="002B2207"/>
    <w:rsid w:val="002B22B5"/>
    <w:rsid w:val="002B22CA"/>
    <w:rsid w:val="002B23BF"/>
    <w:rsid w:val="002B242B"/>
    <w:rsid w:val="002B26A6"/>
    <w:rsid w:val="002B283E"/>
    <w:rsid w:val="002B283F"/>
    <w:rsid w:val="002B288C"/>
    <w:rsid w:val="002B2978"/>
    <w:rsid w:val="002B29C3"/>
    <w:rsid w:val="002B2B6C"/>
    <w:rsid w:val="002B2C1E"/>
    <w:rsid w:val="002B2C29"/>
    <w:rsid w:val="002B2E7C"/>
    <w:rsid w:val="002B2EBA"/>
    <w:rsid w:val="002B2ED2"/>
    <w:rsid w:val="002B3088"/>
    <w:rsid w:val="002B3270"/>
    <w:rsid w:val="002B327E"/>
    <w:rsid w:val="002B3320"/>
    <w:rsid w:val="002B3570"/>
    <w:rsid w:val="002B3975"/>
    <w:rsid w:val="002B3A1A"/>
    <w:rsid w:val="002B3A2C"/>
    <w:rsid w:val="002B3A6E"/>
    <w:rsid w:val="002B3A80"/>
    <w:rsid w:val="002B3AB0"/>
    <w:rsid w:val="002B3B51"/>
    <w:rsid w:val="002B3B8F"/>
    <w:rsid w:val="002B3CA5"/>
    <w:rsid w:val="002B3E87"/>
    <w:rsid w:val="002B3EF5"/>
    <w:rsid w:val="002B4363"/>
    <w:rsid w:val="002B43ED"/>
    <w:rsid w:val="002B4579"/>
    <w:rsid w:val="002B45C7"/>
    <w:rsid w:val="002B4671"/>
    <w:rsid w:val="002B46A6"/>
    <w:rsid w:val="002B46FD"/>
    <w:rsid w:val="002B4C0F"/>
    <w:rsid w:val="002B4C33"/>
    <w:rsid w:val="002B4D3F"/>
    <w:rsid w:val="002B4D59"/>
    <w:rsid w:val="002B4E28"/>
    <w:rsid w:val="002B4E7C"/>
    <w:rsid w:val="002B5104"/>
    <w:rsid w:val="002B51A0"/>
    <w:rsid w:val="002B524A"/>
    <w:rsid w:val="002B529E"/>
    <w:rsid w:val="002B52C8"/>
    <w:rsid w:val="002B56BE"/>
    <w:rsid w:val="002B571F"/>
    <w:rsid w:val="002B58C6"/>
    <w:rsid w:val="002B58C8"/>
    <w:rsid w:val="002B59F4"/>
    <w:rsid w:val="002B5AAC"/>
    <w:rsid w:val="002B5C68"/>
    <w:rsid w:val="002B5CB2"/>
    <w:rsid w:val="002B5E8D"/>
    <w:rsid w:val="002B5EB1"/>
    <w:rsid w:val="002B6036"/>
    <w:rsid w:val="002B60E4"/>
    <w:rsid w:val="002B6376"/>
    <w:rsid w:val="002B6411"/>
    <w:rsid w:val="002B684F"/>
    <w:rsid w:val="002B68D6"/>
    <w:rsid w:val="002B6ADB"/>
    <w:rsid w:val="002B6B3B"/>
    <w:rsid w:val="002B6CFE"/>
    <w:rsid w:val="002B6D4C"/>
    <w:rsid w:val="002B6D58"/>
    <w:rsid w:val="002B6ECE"/>
    <w:rsid w:val="002B706E"/>
    <w:rsid w:val="002B71AE"/>
    <w:rsid w:val="002B7205"/>
    <w:rsid w:val="002B730E"/>
    <w:rsid w:val="002B7390"/>
    <w:rsid w:val="002B742D"/>
    <w:rsid w:val="002B754F"/>
    <w:rsid w:val="002B77CB"/>
    <w:rsid w:val="002B788B"/>
    <w:rsid w:val="002B78CD"/>
    <w:rsid w:val="002B78EF"/>
    <w:rsid w:val="002B7902"/>
    <w:rsid w:val="002B7A3F"/>
    <w:rsid w:val="002B7A56"/>
    <w:rsid w:val="002B7BF9"/>
    <w:rsid w:val="002B7C13"/>
    <w:rsid w:val="002B7EDA"/>
    <w:rsid w:val="002B7F06"/>
    <w:rsid w:val="002B7F6D"/>
    <w:rsid w:val="002B7FD0"/>
    <w:rsid w:val="002C0063"/>
    <w:rsid w:val="002C0211"/>
    <w:rsid w:val="002C0384"/>
    <w:rsid w:val="002C0404"/>
    <w:rsid w:val="002C047C"/>
    <w:rsid w:val="002C0526"/>
    <w:rsid w:val="002C08A5"/>
    <w:rsid w:val="002C090B"/>
    <w:rsid w:val="002C09B4"/>
    <w:rsid w:val="002C0A08"/>
    <w:rsid w:val="002C0A2F"/>
    <w:rsid w:val="002C0C3F"/>
    <w:rsid w:val="002C0C8D"/>
    <w:rsid w:val="002C0D1F"/>
    <w:rsid w:val="002C0D2A"/>
    <w:rsid w:val="002C0D79"/>
    <w:rsid w:val="002C0D9B"/>
    <w:rsid w:val="002C0DDF"/>
    <w:rsid w:val="002C0EB3"/>
    <w:rsid w:val="002C113F"/>
    <w:rsid w:val="002C1171"/>
    <w:rsid w:val="002C1315"/>
    <w:rsid w:val="002C1324"/>
    <w:rsid w:val="002C136D"/>
    <w:rsid w:val="002C13CF"/>
    <w:rsid w:val="002C15A7"/>
    <w:rsid w:val="002C1602"/>
    <w:rsid w:val="002C1630"/>
    <w:rsid w:val="002C16E0"/>
    <w:rsid w:val="002C1797"/>
    <w:rsid w:val="002C1AB9"/>
    <w:rsid w:val="002C1B4F"/>
    <w:rsid w:val="002C1C66"/>
    <w:rsid w:val="002C1CA8"/>
    <w:rsid w:val="002C1FA5"/>
    <w:rsid w:val="002C217A"/>
    <w:rsid w:val="002C2191"/>
    <w:rsid w:val="002C22D6"/>
    <w:rsid w:val="002C2366"/>
    <w:rsid w:val="002C23F8"/>
    <w:rsid w:val="002C2583"/>
    <w:rsid w:val="002C2A5E"/>
    <w:rsid w:val="002C2B2A"/>
    <w:rsid w:val="002C2C14"/>
    <w:rsid w:val="002C2C44"/>
    <w:rsid w:val="002C2FBD"/>
    <w:rsid w:val="002C3006"/>
    <w:rsid w:val="002C31B7"/>
    <w:rsid w:val="002C3254"/>
    <w:rsid w:val="002C330C"/>
    <w:rsid w:val="002C3319"/>
    <w:rsid w:val="002C3543"/>
    <w:rsid w:val="002C3589"/>
    <w:rsid w:val="002C365A"/>
    <w:rsid w:val="002C366C"/>
    <w:rsid w:val="002C385D"/>
    <w:rsid w:val="002C3B0E"/>
    <w:rsid w:val="002C3D41"/>
    <w:rsid w:val="002C3D9E"/>
    <w:rsid w:val="002C3EA3"/>
    <w:rsid w:val="002C3FBE"/>
    <w:rsid w:val="002C40C1"/>
    <w:rsid w:val="002C4126"/>
    <w:rsid w:val="002C4137"/>
    <w:rsid w:val="002C4430"/>
    <w:rsid w:val="002C44C5"/>
    <w:rsid w:val="002C475E"/>
    <w:rsid w:val="002C47D6"/>
    <w:rsid w:val="002C4809"/>
    <w:rsid w:val="002C4CCB"/>
    <w:rsid w:val="002C4D53"/>
    <w:rsid w:val="002C4E1C"/>
    <w:rsid w:val="002C4E2D"/>
    <w:rsid w:val="002C4E81"/>
    <w:rsid w:val="002C4ED0"/>
    <w:rsid w:val="002C504D"/>
    <w:rsid w:val="002C50F1"/>
    <w:rsid w:val="002C512F"/>
    <w:rsid w:val="002C51A7"/>
    <w:rsid w:val="002C52E4"/>
    <w:rsid w:val="002C53B8"/>
    <w:rsid w:val="002C5412"/>
    <w:rsid w:val="002C57D8"/>
    <w:rsid w:val="002C5A5B"/>
    <w:rsid w:val="002C5A88"/>
    <w:rsid w:val="002C5AED"/>
    <w:rsid w:val="002C5B15"/>
    <w:rsid w:val="002C5E0D"/>
    <w:rsid w:val="002C5ECB"/>
    <w:rsid w:val="002C5EE8"/>
    <w:rsid w:val="002C5EF6"/>
    <w:rsid w:val="002C60A1"/>
    <w:rsid w:val="002C6124"/>
    <w:rsid w:val="002C635B"/>
    <w:rsid w:val="002C6474"/>
    <w:rsid w:val="002C65EA"/>
    <w:rsid w:val="002C668C"/>
    <w:rsid w:val="002C6705"/>
    <w:rsid w:val="002C685B"/>
    <w:rsid w:val="002C6912"/>
    <w:rsid w:val="002C6AAD"/>
    <w:rsid w:val="002C6CC5"/>
    <w:rsid w:val="002C6D21"/>
    <w:rsid w:val="002C6DE7"/>
    <w:rsid w:val="002C6FAD"/>
    <w:rsid w:val="002C6FF3"/>
    <w:rsid w:val="002C705F"/>
    <w:rsid w:val="002C707D"/>
    <w:rsid w:val="002C713F"/>
    <w:rsid w:val="002C7205"/>
    <w:rsid w:val="002C724C"/>
    <w:rsid w:val="002C7322"/>
    <w:rsid w:val="002C7360"/>
    <w:rsid w:val="002C73B4"/>
    <w:rsid w:val="002C73D1"/>
    <w:rsid w:val="002C74B1"/>
    <w:rsid w:val="002C74DF"/>
    <w:rsid w:val="002C7589"/>
    <w:rsid w:val="002C76A7"/>
    <w:rsid w:val="002C76C8"/>
    <w:rsid w:val="002C76EF"/>
    <w:rsid w:val="002C79F0"/>
    <w:rsid w:val="002C7C2C"/>
    <w:rsid w:val="002C7D53"/>
    <w:rsid w:val="002C7D95"/>
    <w:rsid w:val="002C7DFC"/>
    <w:rsid w:val="002C7F16"/>
    <w:rsid w:val="002C7F92"/>
    <w:rsid w:val="002C7FBB"/>
    <w:rsid w:val="002D0000"/>
    <w:rsid w:val="002D0012"/>
    <w:rsid w:val="002D0163"/>
    <w:rsid w:val="002D0197"/>
    <w:rsid w:val="002D04A1"/>
    <w:rsid w:val="002D06CC"/>
    <w:rsid w:val="002D06CD"/>
    <w:rsid w:val="002D0714"/>
    <w:rsid w:val="002D07CD"/>
    <w:rsid w:val="002D080C"/>
    <w:rsid w:val="002D0861"/>
    <w:rsid w:val="002D08C3"/>
    <w:rsid w:val="002D0A4B"/>
    <w:rsid w:val="002D0B66"/>
    <w:rsid w:val="002D0BCD"/>
    <w:rsid w:val="002D0DC5"/>
    <w:rsid w:val="002D0DD4"/>
    <w:rsid w:val="002D0DD5"/>
    <w:rsid w:val="002D0E55"/>
    <w:rsid w:val="002D0EF2"/>
    <w:rsid w:val="002D0FE8"/>
    <w:rsid w:val="002D142D"/>
    <w:rsid w:val="002D1454"/>
    <w:rsid w:val="002D14A9"/>
    <w:rsid w:val="002D1735"/>
    <w:rsid w:val="002D1887"/>
    <w:rsid w:val="002D18E6"/>
    <w:rsid w:val="002D19D3"/>
    <w:rsid w:val="002D1BDE"/>
    <w:rsid w:val="002D1BE4"/>
    <w:rsid w:val="002D1C43"/>
    <w:rsid w:val="002D1CA9"/>
    <w:rsid w:val="002D1D22"/>
    <w:rsid w:val="002D1D39"/>
    <w:rsid w:val="002D20AA"/>
    <w:rsid w:val="002D20DE"/>
    <w:rsid w:val="002D20EC"/>
    <w:rsid w:val="002D2182"/>
    <w:rsid w:val="002D24B7"/>
    <w:rsid w:val="002D25B6"/>
    <w:rsid w:val="002D2616"/>
    <w:rsid w:val="002D285D"/>
    <w:rsid w:val="002D2AB6"/>
    <w:rsid w:val="002D2B3B"/>
    <w:rsid w:val="002D2BAD"/>
    <w:rsid w:val="002D2D0F"/>
    <w:rsid w:val="002D2F83"/>
    <w:rsid w:val="002D3006"/>
    <w:rsid w:val="002D30FB"/>
    <w:rsid w:val="002D31AF"/>
    <w:rsid w:val="002D33A7"/>
    <w:rsid w:val="002D33D3"/>
    <w:rsid w:val="002D33D9"/>
    <w:rsid w:val="002D3583"/>
    <w:rsid w:val="002D37B0"/>
    <w:rsid w:val="002D38E9"/>
    <w:rsid w:val="002D3967"/>
    <w:rsid w:val="002D3ADF"/>
    <w:rsid w:val="002D3C23"/>
    <w:rsid w:val="002D3D11"/>
    <w:rsid w:val="002D3EA8"/>
    <w:rsid w:val="002D3F24"/>
    <w:rsid w:val="002D3FD8"/>
    <w:rsid w:val="002D40E8"/>
    <w:rsid w:val="002D41D9"/>
    <w:rsid w:val="002D422E"/>
    <w:rsid w:val="002D42D8"/>
    <w:rsid w:val="002D4440"/>
    <w:rsid w:val="002D4465"/>
    <w:rsid w:val="002D44B5"/>
    <w:rsid w:val="002D4622"/>
    <w:rsid w:val="002D46A3"/>
    <w:rsid w:val="002D4793"/>
    <w:rsid w:val="002D4A27"/>
    <w:rsid w:val="002D5069"/>
    <w:rsid w:val="002D52E5"/>
    <w:rsid w:val="002D5445"/>
    <w:rsid w:val="002D54D7"/>
    <w:rsid w:val="002D55E7"/>
    <w:rsid w:val="002D5617"/>
    <w:rsid w:val="002D5AE9"/>
    <w:rsid w:val="002D5B22"/>
    <w:rsid w:val="002D5D1B"/>
    <w:rsid w:val="002D5DE9"/>
    <w:rsid w:val="002D5E13"/>
    <w:rsid w:val="002D627F"/>
    <w:rsid w:val="002D62C0"/>
    <w:rsid w:val="002D6382"/>
    <w:rsid w:val="002D6385"/>
    <w:rsid w:val="002D63F6"/>
    <w:rsid w:val="002D640E"/>
    <w:rsid w:val="002D648D"/>
    <w:rsid w:val="002D64F8"/>
    <w:rsid w:val="002D65E9"/>
    <w:rsid w:val="002D6793"/>
    <w:rsid w:val="002D67C9"/>
    <w:rsid w:val="002D67E8"/>
    <w:rsid w:val="002D6832"/>
    <w:rsid w:val="002D68DB"/>
    <w:rsid w:val="002D6A3B"/>
    <w:rsid w:val="002D6B53"/>
    <w:rsid w:val="002D6FB0"/>
    <w:rsid w:val="002D70F0"/>
    <w:rsid w:val="002D7119"/>
    <w:rsid w:val="002D7362"/>
    <w:rsid w:val="002D73EE"/>
    <w:rsid w:val="002D7402"/>
    <w:rsid w:val="002D7429"/>
    <w:rsid w:val="002D7623"/>
    <w:rsid w:val="002D7647"/>
    <w:rsid w:val="002D7733"/>
    <w:rsid w:val="002D7B0B"/>
    <w:rsid w:val="002D7B2D"/>
    <w:rsid w:val="002D7C1C"/>
    <w:rsid w:val="002D7CDA"/>
    <w:rsid w:val="002D7DD7"/>
    <w:rsid w:val="002D7E73"/>
    <w:rsid w:val="002D7F80"/>
    <w:rsid w:val="002E0007"/>
    <w:rsid w:val="002E0116"/>
    <w:rsid w:val="002E03E0"/>
    <w:rsid w:val="002E0845"/>
    <w:rsid w:val="002E09EE"/>
    <w:rsid w:val="002E09FA"/>
    <w:rsid w:val="002E0A99"/>
    <w:rsid w:val="002E0B51"/>
    <w:rsid w:val="002E0BD7"/>
    <w:rsid w:val="002E0CDA"/>
    <w:rsid w:val="002E0D26"/>
    <w:rsid w:val="002E0DCC"/>
    <w:rsid w:val="002E0DE9"/>
    <w:rsid w:val="002E0E2B"/>
    <w:rsid w:val="002E0EE9"/>
    <w:rsid w:val="002E1046"/>
    <w:rsid w:val="002E10D5"/>
    <w:rsid w:val="002E13A3"/>
    <w:rsid w:val="002E13AE"/>
    <w:rsid w:val="002E13BA"/>
    <w:rsid w:val="002E1446"/>
    <w:rsid w:val="002E1475"/>
    <w:rsid w:val="002E150F"/>
    <w:rsid w:val="002E1689"/>
    <w:rsid w:val="002E16B0"/>
    <w:rsid w:val="002E17A9"/>
    <w:rsid w:val="002E1838"/>
    <w:rsid w:val="002E184A"/>
    <w:rsid w:val="002E1861"/>
    <w:rsid w:val="002E1880"/>
    <w:rsid w:val="002E192A"/>
    <w:rsid w:val="002E1940"/>
    <w:rsid w:val="002E197B"/>
    <w:rsid w:val="002E1A35"/>
    <w:rsid w:val="002E1AE9"/>
    <w:rsid w:val="002E1AF2"/>
    <w:rsid w:val="002E1AFF"/>
    <w:rsid w:val="002E1B89"/>
    <w:rsid w:val="002E1BBD"/>
    <w:rsid w:val="002E1D5D"/>
    <w:rsid w:val="002E1E9A"/>
    <w:rsid w:val="002E1F98"/>
    <w:rsid w:val="002E1FA3"/>
    <w:rsid w:val="002E2014"/>
    <w:rsid w:val="002E2064"/>
    <w:rsid w:val="002E212B"/>
    <w:rsid w:val="002E2273"/>
    <w:rsid w:val="002E22F0"/>
    <w:rsid w:val="002E2440"/>
    <w:rsid w:val="002E2451"/>
    <w:rsid w:val="002E24CB"/>
    <w:rsid w:val="002E2517"/>
    <w:rsid w:val="002E2538"/>
    <w:rsid w:val="002E2564"/>
    <w:rsid w:val="002E270B"/>
    <w:rsid w:val="002E27BF"/>
    <w:rsid w:val="002E28A6"/>
    <w:rsid w:val="002E296B"/>
    <w:rsid w:val="002E29AA"/>
    <w:rsid w:val="002E29F5"/>
    <w:rsid w:val="002E2A4C"/>
    <w:rsid w:val="002E2AF0"/>
    <w:rsid w:val="002E2E26"/>
    <w:rsid w:val="002E2EDF"/>
    <w:rsid w:val="002E304E"/>
    <w:rsid w:val="002E30CD"/>
    <w:rsid w:val="002E30DB"/>
    <w:rsid w:val="002E332B"/>
    <w:rsid w:val="002E3513"/>
    <w:rsid w:val="002E351D"/>
    <w:rsid w:val="002E35BF"/>
    <w:rsid w:val="002E3A18"/>
    <w:rsid w:val="002E3A62"/>
    <w:rsid w:val="002E3A6E"/>
    <w:rsid w:val="002E3C4E"/>
    <w:rsid w:val="002E3D99"/>
    <w:rsid w:val="002E3DA4"/>
    <w:rsid w:val="002E3F19"/>
    <w:rsid w:val="002E3F21"/>
    <w:rsid w:val="002E3FBD"/>
    <w:rsid w:val="002E4087"/>
    <w:rsid w:val="002E408A"/>
    <w:rsid w:val="002E41DC"/>
    <w:rsid w:val="002E42AB"/>
    <w:rsid w:val="002E4343"/>
    <w:rsid w:val="002E4356"/>
    <w:rsid w:val="002E4486"/>
    <w:rsid w:val="002E448F"/>
    <w:rsid w:val="002E451A"/>
    <w:rsid w:val="002E453C"/>
    <w:rsid w:val="002E46AF"/>
    <w:rsid w:val="002E4990"/>
    <w:rsid w:val="002E4993"/>
    <w:rsid w:val="002E499A"/>
    <w:rsid w:val="002E4A17"/>
    <w:rsid w:val="002E4A67"/>
    <w:rsid w:val="002E4BD7"/>
    <w:rsid w:val="002E4C83"/>
    <w:rsid w:val="002E4C9B"/>
    <w:rsid w:val="002E4D86"/>
    <w:rsid w:val="002E4F87"/>
    <w:rsid w:val="002E4F88"/>
    <w:rsid w:val="002E4FA6"/>
    <w:rsid w:val="002E5004"/>
    <w:rsid w:val="002E501D"/>
    <w:rsid w:val="002E5235"/>
    <w:rsid w:val="002E52ED"/>
    <w:rsid w:val="002E550D"/>
    <w:rsid w:val="002E551E"/>
    <w:rsid w:val="002E571C"/>
    <w:rsid w:val="002E575D"/>
    <w:rsid w:val="002E58D2"/>
    <w:rsid w:val="002E58F5"/>
    <w:rsid w:val="002E590A"/>
    <w:rsid w:val="002E5AC9"/>
    <w:rsid w:val="002E5D99"/>
    <w:rsid w:val="002E5F41"/>
    <w:rsid w:val="002E609B"/>
    <w:rsid w:val="002E6433"/>
    <w:rsid w:val="002E650F"/>
    <w:rsid w:val="002E66A6"/>
    <w:rsid w:val="002E66EA"/>
    <w:rsid w:val="002E671E"/>
    <w:rsid w:val="002E67DC"/>
    <w:rsid w:val="002E6AFA"/>
    <w:rsid w:val="002E6B87"/>
    <w:rsid w:val="002E6C79"/>
    <w:rsid w:val="002E6D83"/>
    <w:rsid w:val="002E6DD5"/>
    <w:rsid w:val="002E6E3B"/>
    <w:rsid w:val="002E6EB6"/>
    <w:rsid w:val="002E6F05"/>
    <w:rsid w:val="002E6F56"/>
    <w:rsid w:val="002E7002"/>
    <w:rsid w:val="002E7025"/>
    <w:rsid w:val="002E7105"/>
    <w:rsid w:val="002E7327"/>
    <w:rsid w:val="002E7487"/>
    <w:rsid w:val="002E774D"/>
    <w:rsid w:val="002E7806"/>
    <w:rsid w:val="002E78ED"/>
    <w:rsid w:val="002E78FE"/>
    <w:rsid w:val="002E7A8F"/>
    <w:rsid w:val="002E7BA4"/>
    <w:rsid w:val="002E7CAA"/>
    <w:rsid w:val="002E7E09"/>
    <w:rsid w:val="002E7E40"/>
    <w:rsid w:val="002E7ECA"/>
    <w:rsid w:val="002F0063"/>
    <w:rsid w:val="002F0115"/>
    <w:rsid w:val="002F01E3"/>
    <w:rsid w:val="002F025F"/>
    <w:rsid w:val="002F0406"/>
    <w:rsid w:val="002F04DE"/>
    <w:rsid w:val="002F067B"/>
    <w:rsid w:val="002F06A1"/>
    <w:rsid w:val="002F07BD"/>
    <w:rsid w:val="002F08F1"/>
    <w:rsid w:val="002F09BB"/>
    <w:rsid w:val="002F0A08"/>
    <w:rsid w:val="002F0ADF"/>
    <w:rsid w:val="002F0D8A"/>
    <w:rsid w:val="002F0D94"/>
    <w:rsid w:val="002F0F57"/>
    <w:rsid w:val="002F0F62"/>
    <w:rsid w:val="002F104C"/>
    <w:rsid w:val="002F1197"/>
    <w:rsid w:val="002F11B4"/>
    <w:rsid w:val="002F13F0"/>
    <w:rsid w:val="002F1445"/>
    <w:rsid w:val="002F1732"/>
    <w:rsid w:val="002F1797"/>
    <w:rsid w:val="002F1828"/>
    <w:rsid w:val="002F185B"/>
    <w:rsid w:val="002F18FD"/>
    <w:rsid w:val="002F1A75"/>
    <w:rsid w:val="002F1A7E"/>
    <w:rsid w:val="002F1A9A"/>
    <w:rsid w:val="002F1B03"/>
    <w:rsid w:val="002F1BB6"/>
    <w:rsid w:val="002F1C91"/>
    <w:rsid w:val="002F1CF4"/>
    <w:rsid w:val="002F1E5A"/>
    <w:rsid w:val="002F1FA9"/>
    <w:rsid w:val="002F1FB5"/>
    <w:rsid w:val="002F213C"/>
    <w:rsid w:val="002F2150"/>
    <w:rsid w:val="002F21ED"/>
    <w:rsid w:val="002F2352"/>
    <w:rsid w:val="002F23B6"/>
    <w:rsid w:val="002F25FD"/>
    <w:rsid w:val="002F264F"/>
    <w:rsid w:val="002F2651"/>
    <w:rsid w:val="002F2665"/>
    <w:rsid w:val="002F2777"/>
    <w:rsid w:val="002F298C"/>
    <w:rsid w:val="002F29FF"/>
    <w:rsid w:val="002F2A8B"/>
    <w:rsid w:val="002F2AB3"/>
    <w:rsid w:val="002F2C9A"/>
    <w:rsid w:val="002F2CA2"/>
    <w:rsid w:val="002F2D41"/>
    <w:rsid w:val="002F2E14"/>
    <w:rsid w:val="002F2E37"/>
    <w:rsid w:val="002F2EC3"/>
    <w:rsid w:val="002F2ED3"/>
    <w:rsid w:val="002F3047"/>
    <w:rsid w:val="002F3156"/>
    <w:rsid w:val="002F323B"/>
    <w:rsid w:val="002F3306"/>
    <w:rsid w:val="002F3808"/>
    <w:rsid w:val="002F39A5"/>
    <w:rsid w:val="002F3AE9"/>
    <w:rsid w:val="002F3B0E"/>
    <w:rsid w:val="002F3B2E"/>
    <w:rsid w:val="002F3C34"/>
    <w:rsid w:val="002F4014"/>
    <w:rsid w:val="002F42F4"/>
    <w:rsid w:val="002F4439"/>
    <w:rsid w:val="002F4641"/>
    <w:rsid w:val="002F466E"/>
    <w:rsid w:val="002F46A8"/>
    <w:rsid w:val="002F46B8"/>
    <w:rsid w:val="002F49D9"/>
    <w:rsid w:val="002F4A45"/>
    <w:rsid w:val="002F4B5E"/>
    <w:rsid w:val="002F4CFA"/>
    <w:rsid w:val="002F4D11"/>
    <w:rsid w:val="002F4D45"/>
    <w:rsid w:val="002F4FE4"/>
    <w:rsid w:val="002F4FEA"/>
    <w:rsid w:val="002F50B2"/>
    <w:rsid w:val="002F50B3"/>
    <w:rsid w:val="002F5169"/>
    <w:rsid w:val="002F52AC"/>
    <w:rsid w:val="002F5389"/>
    <w:rsid w:val="002F539F"/>
    <w:rsid w:val="002F53B7"/>
    <w:rsid w:val="002F56A0"/>
    <w:rsid w:val="002F5748"/>
    <w:rsid w:val="002F59AD"/>
    <w:rsid w:val="002F5AA8"/>
    <w:rsid w:val="002F5D4E"/>
    <w:rsid w:val="002F6094"/>
    <w:rsid w:val="002F633B"/>
    <w:rsid w:val="002F63DE"/>
    <w:rsid w:val="002F6447"/>
    <w:rsid w:val="002F6466"/>
    <w:rsid w:val="002F649E"/>
    <w:rsid w:val="002F64F0"/>
    <w:rsid w:val="002F6639"/>
    <w:rsid w:val="002F6713"/>
    <w:rsid w:val="002F6742"/>
    <w:rsid w:val="002F67A5"/>
    <w:rsid w:val="002F6A72"/>
    <w:rsid w:val="002F6CA1"/>
    <w:rsid w:val="002F6CBF"/>
    <w:rsid w:val="002F6DE6"/>
    <w:rsid w:val="002F6EB6"/>
    <w:rsid w:val="002F703F"/>
    <w:rsid w:val="002F70EF"/>
    <w:rsid w:val="002F7119"/>
    <w:rsid w:val="002F711B"/>
    <w:rsid w:val="002F7204"/>
    <w:rsid w:val="002F7284"/>
    <w:rsid w:val="002F7322"/>
    <w:rsid w:val="002F73BA"/>
    <w:rsid w:val="002F73EE"/>
    <w:rsid w:val="002F750E"/>
    <w:rsid w:val="002F7607"/>
    <w:rsid w:val="002F78C1"/>
    <w:rsid w:val="002F79C2"/>
    <w:rsid w:val="002F7A67"/>
    <w:rsid w:val="002F7AAB"/>
    <w:rsid w:val="002F7BA9"/>
    <w:rsid w:val="002F7C5D"/>
    <w:rsid w:val="002F7CB4"/>
    <w:rsid w:val="002F7EF7"/>
    <w:rsid w:val="002F7FE0"/>
    <w:rsid w:val="002F7FF7"/>
    <w:rsid w:val="00300184"/>
    <w:rsid w:val="0030023B"/>
    <w:rsid w:val="00300763"/>
    <w:rsid w:val="0030094D"/>
    <w:rsid w:val="00300D22"/>
    <w:rsid w:val="00300E0B"/>
    <w:rsid w:val="00300F62"/>
    <w:rsid w:val="00301085"/>
    <w:rsid w:val="0030112B"/>
    <w:rsid w:val="00301172"/>
    <w:rsid w:val="0030121D"/>
    <w:rsid w:val="0030129D"/>
    <w:rsid w:val="00301353"/>
    <w:rsid w:val="00301574"/>
    <w:rsid w:val="003015AA"/>
    <w:rsid w:val="003015DB"/>
    <w:rsid w:val="003016B1"/>
    <w:rsid w:val="00301979"/>
    <w:rsid w:val="00301A2C"/>
    <w:rsid w:val="00301AF8"/>
    <w:rsid w:val="00301BEC"/>
    <w:rsid w:val="00301D82"/>
    <w:rsid w:val="00301DED"/>
    <w:rsid w:val="00301E2C"/>
    <w:rsid w:val="00301E4B"/>
    <w:rsid w:val="00301F0B"/>
    <w:rsid w:val="00302086"/>
    <w:rsid w:val="0030221B"/>
    <w:rsid w:val="003024FC"/>
    <w:rsid w:val="00302657"/>
    <w:rsid w:val="00302769"/>
    <w:rsid w:val="00302BA2"/>
    <w:rsid w:val="00302BCF"/>
    <w:rsid w:val="00302C52"/>
    <w:rsid w:val="00302E28"/>
    <w:rsid w:val="00302E7A"/>
    <w:rsid w:val="00302F6B"/>
    <w:rsid w:val="003030F8"/>
    <w:rsid w:val="0030331B"/>
    <w:rsid w:val="00303325"/>
    <w:rsid w:val="0030340D"/>
    <w:rsid w:val="0030356E"/>
    <w:rsid w:val="003035B7"/>
    <w:rsid w:val="003036CD"/>
    <w:rsid w:val="003038CC"/>
    <w:rsid w:val="00303A25"/>
    <w:rsid w:val="00303C89"/>
    <w:rsid w:val="00303E6A"/>
    <w:rsid w:val="00303F6B"/>
    <w:rsid w:val="00303FF1"/>
    <w:rsid w:val="0030426A"/>
    <w:rsid w:val="003045C3"/>
    <w:rsid w:val="003047C5"/>
    <w:rsid w:val="00304857"/>
    <w:rsid w:val="00304887"/>
    <w:rsid w:val="003048C9"/>
    <w:rsid w:val="003048FF"/>
    <w:rsid w:val="0030495D"/>
    <w:rsid w:val="003049D7"/>
    <w:rsid w:val="00304A92"/>
    <w:rsid w:val="00304BB8"/>
    <w:rsid w:val="00304C72"/>
    <w:rsid w:val="00304D25"/>
    <w:rsid w:val="00304DB6"/>
    <w:rsid w:val="00304E7A"/>
    <w:rsid w:val="00304EA7"/>
    <w:rsid w:val="00304F7F"/>
    <w:rsid w:val="00305199"/>
    <w:rsid w:val="003053E6"/>
    <w:rsid w:val="0030544B"/>
    <w:rsid w:val="0030562B"/>
    <w:rsid w:val="003056A3"/>
    <w:rsid w:val="00305724"/>
    <w:rsid w:val="0030586C"/>
    <w:rsid w:val="003058B9"/>
    <w:rsid w:val="00305B9C"/>
    <w:rsid w:val="00305D8F"/>
    <w:rsid w:val="00305F0D"/>
    <w:rsid w:val="00305F0F"/>
    <w:rsid w:val="00305F2E"/>
    <w:rsid w:val="00305F3B"/>
    <w:rsid w:val="00305FE7"/>
    <w:rsid w:val="003061C5"/>
    <w:rsid w:val="003061D9"/>
    <w:rsid w:val="003062D9"/>
    <w:rsid w:val="00306373"/>
    <w:rsid w:val="00306464"/>
    <w:rsid w:val="00306478"/>
    <w:rsid w:val="0030648B"/>
    <w:rsid w:val="003068F4"/>
    <w:rsid w:val="00306AA9"/>
    <w:rsid w:val="00306B1B"/>
    <w:rsid w:val="00306B39"/>
    <w:rsid w:val="00306C04"/>
    <w:rsid w:val="00306C39"/>
    <w:rsid w:val="00306C8D"/>
    <w:rsid w:val="00306CC1"/>
    <w:rsid w:val="00306DCA"/>
    <w:rsid w:val="00306DEA"/>
    <w:rsid w:val="00306EDD"/>
    <w:rsid w:val="003070E7"/>
    <w:rsid w:val="00307109"/>
    <w:rsid w:val="00307232"/>
    <w:rsid w:val="003072B4"/>
    <w:rsid w:val="003073AA"/>
    <w:rsid w:val="003073E9"/>
    <w:rsid w:val="0030751E"/>
    <w:rsid w:val="003075E3"/>
    <w:rsid w:val="00307685"/>
    <w:rsid w:val="0030781D"/>
    <w:rsid w:val="00307B69"/>
    <w:rsid w:val="00307C79"/>
    <w:rsid w:val="00307CB9"/>
    <w:rsid w:val="00307D0D"/>
    <w:rsid w:val="00307F0A"/>
    <w:rsid w:val="003100AA"/>
    <w:rsid w:val="0031015A"/>
    <w:rsid w:val="003101C2"/>
    <w:rsid w:val="00310282"/>
    <w:rsid w:val="003103FD"/>
    <w:rsid w:val="00310496"/>
    <w:rsid w:val="00310501"/>
    <w:rsid w:val="00310614"/>
    <w:rsid w:val="0031062D"/>
    <w:rsid w:val="00310724"/>
    <w:rsid w:val="00310A58"/>
    <w:rsid w:val="00310B01"/>
    <w:rsid w:val="00310C77"/>
    <w:rsid w:val="00310F41"/>
    <w:rsid w:val="00310F46"/>
    <w:rsid w:val="00310FB0"/>
    <w:rsid w:val="0031133F"/>
    <w:rsid w:val="00311477"/>
    <w:rsid w:val="0031160A"/>
    <w:rsid w:val="00311674"/>
    <w:rsid w:val="0031175C"/>
    <w:rsid w:val="0031186C"/>
    <w:rsid w:val="003118AF"/>
    <w:rsid w:val="003119B8"/>
    <w:rsid w:val="00311A8C"/>
    <w:rsid w:val="00311CCA"/>
    <w:rsid w:val="00311DE7"/>
    <w:rsid w:val="00311DFB"/>
    <w:rsid w:val="00311FF3"/>
    <w:rsid w:val="0031201A"/>
    <w:rsid w:val="00312121"/>
    <w:rsid w:val="0031221B"/>
    <w:rsid w:val="0031221F"/>
    <w:rsid w:val="0031231B"/>
    <w:rsid w:val="00312384"/>
    <w:rsid w:val="003123A7"/>
    <w:rsid w:val="003123C6"/>
    <w:rsid w:val="003123FF"/>
    <w:rsid w:val="00312519"/>
    <w:rsid w:val="003125AA"/>
    <w:rsid w:val="0031264C"/>
    <w:rsid w:val="00312706"/>
    <w:rsid w:val="00312710"/>
    <w:rsid w:val="0031284A"/>
    <w:rsid w:val="00312880"/>
    <w:rsid w:val="00312A89"/>
    <w:rsid w:val="00312B9F"/>
    <w:rsid w:val="00312BC7"/>
    <w:rsid w:val="00312CE6"/>
    <w:rsid w:val="003130DA"/>
    <w:rsid w:val="003130E8"/>
    <w:rsid w:val="00313257"/>
    <w:rsid w:val="00313451"/>
    <w:rsid w:val="003134DD"/>
    <w:rsid w:val="003134F8"/>
    <w:rsid w:val="00313714"/>
    <w:rsid w:val="00313859"/>
    <w:rsid w:val="00313A79"/>
    <w:rsid w:val="00313B55"/>
    <w:rsid w:val="00313BAA"/>
    <w:rsid w:val="00313BEF"/>
    <w:rsid w:val="00313C7C"/>
    <w:rsid w:val="00313CBD"/>
    <w:rsid w:val="00313DA1"/>
    <w:rsid w:val="00313E2C"/>
    <w:rsid w:val="00313EA6"/>
    <w:rsid w:val="00313FA6"/>
    <w:rsid w:val="0031402D"/>
    <w:rsid w:val="003141D1"/>
    <w:rsid w:val="00314452"/>
    <w:rsid w:val="0031447A"/>
    <w:rsid w:val="003144CF"/>
    <w:rsid w:val="003144D7"/>
    <w:rsid w:val="003144FE"/>
    <w:rsid w:val="003146B5"/>
    <w:rsid w:val="003148F7"/>
    <w:rsid w:val="00314983"/>
    <w:rsid w:val="00314CC6"/>
    <w:rsid w:val="00314E2C"/>
    <w:rsid w:val="00314EDD"/>
    <w:rsid w:val="00314F9B"/>
    <w:rsid w:val="00315228"/>
    <w:rsid w:val="0031522A"/>
    <w:rsid w:val="00315262"/>
    <w:rsid w:val="003152DE"/>
    <w:rsid w:val="00315389"/>
    <w:rsid w:val="0031544D"/>
    <w:rsid w:val="00315557"/>
    <w:rsid w:val="003156E7"/>
    <w:rsid w:val="00315739"/>
    <w:rsid w:val="00315B71"/>
    <w:rsid w:val="00315B73"/>
    <w:rsid w:val="00315CAA"/>
    <w:rsid w:val="003164CB"/>
    <w:rsid w:val="003164D0"/>
    <w:rsid w:val="003165AB"/>
    <w:rsid w:val="00316645"/>
    <w:rsid w:val="00316653"/>
    <w:rsid w:val="0031669D"/>
    <w:rsid w:val="003166CC"/>
    <w:rsid w:val="0031674D"/>
    <w:rsid w:val="00316810"/>
    <w:rsid w:val="00316823"/>
    <w:rsid w:val="003168CD"/>
    <w:rsid w:val="0031690B"/>
    <w:rsid w:val="00316B18"/>
    <w:rsid w:val="00316B37"/>
    <w:rsid w:val="00316BF0"/>
    <w:rsid w:val="00316D1D"/>
    <w:rsid w:val="00316D7D"/>
    <w:rsid w:val="00316E93"/>
    <w:rsid w:val="00316F1D"/>
    <w:rsid w:val="00316F31"/>
    <w:rsid w:val="00317489"/>
    <w:rsid w:val="00317CBA"/>
    <w:rsid w:val="00317D98"/>
    <w:rsid w:val="00317F2E"/>
    <w:rsid w:val="00317F3A"/>
    <w:rsid w:val="00317FD0"/>
    <w:rsid w:val="003202AE"/>
    <w:rsid w:val="00320337"/>
    <w:rsid w:val="00320363"/>
    <w:rsid w:val="003203A5"/>
    <w:rsid w:val="00320458"/>
    <w:rsid w:val="0032063E"/>
    <w:rsid w:val="00320668"/>
    <w:rsid w:val="0032079E"/>
    <w:rsid w:val="003207E6"/>
    <w:rsid w:val="00320E81"/>
    <w:rsid w:val="00321093"/>
    <w:rsid w:val="00321176"/>
    <w:rsid w:val="0032117A"/>
    <w:rsid w:val="003211E1"/>
    <w:rsid w:val="003212C4"/>
    <w:rsid w:val="00321371"/>
    <w:rsid w:val="0032167B"/>
    <w:rsid w:val="00321793"/>
    <w:rsid w:val="00321957"/>
    <w:rsid w:val="003219D1"/>
    <w:rsid w:val="00321A61"/>
    <w:rsid w:val="00321BA7"/>
    <w:rsid w:val="00321CFC"/>
    <w:rsid w:val="00321DB0"/>
    <w:rsid w:val="00321DCC"/>
    <w:rsid w:val="00321F6C"/>
    <w:rsid w:val="00322048"/>
    <w:rsid w:val="003220A0"/>
    <w:rsid w:val="00322130"/>
    <w:rsid w:val="00322173"/>
    <w:rsid w:val="00322213"/>
    <w:rsid w:val="0032239A"/>
    <w:rsid w:val="00322648"/>
    <w:rsid w:val="00322887"/>
    <w:rsid w:val="003228DF"/>
    <w:rsid w:val="003228F8"/>
    <w:rsid w:val="00322B06"/>
    <w:rsid w:val="00322DAD"/>
    <w:rsid w:val="00322E3E"/>
    <w:rsid w:val="00322ED0"/>
    <w:rsid w:val="00322F7B"/>
    <w:rsid w:val="00322F89"/>
    <w:rsid w:val="00322FEB"/>
    <w:rsid w:val="00323051"/>
    <w:rsid w:val="00323772"/>
    <w:rsid w:val="0032384F"/>
    <w:rsid w:val="003238AF"/>
    <w:rsid w:val="003239E7"/>
    <w:rsid w:val="00323AA6"/>
    <w:rsid w:val="00323AA9"/>
    <w:rsid w:val="00323AB2"/>
    <w:rsid w:val="00323B1A"/>
    <w:rsid w:val="00323D9B"/>
    <w:rsid w:val="00323E56"/>
    <w:rsid w:val="00323E6D"/>
    <w:rsid w:val="00323EB0"/>
    <w:rsid w:val="00323ED5"/>
    <w:rsid w:val="003241CE"/>
    <w:rsid w:val="003243A7"/>
    <w:rsid w:val="00324432"/>
    <w:rsid w:val="00324471"/>
    <w:rsid w:val="0032451B"/>
    <w:rsid w:val="00324723"/>
    <w:rsid w:val="0032474C"/>
    <w:rsid w:val="003247C7"/>
    <w:rsid w:val="003247D2"/>
    <w:rsid w:val="003248EF"/>
    <w:rsid w:val="00324B37"/>
    <w:rsid w:val="00324BB8"/>
    <w:rsid w:val="00324C2A"/>
    <w:rsid w:val="00324C98"/>
    <w:rsid w:val="00324D73"/>
    <w:rsid w:val="00324DE8"/>
    <w:rsid w:val="00324E85"/>
    <w:rsid w:val="00324F03"/>
    <w:rsid w:val="0032524A"/>
    <w:rsid w:val="00325374"/>
    <w:rsid w:val="003253B4"/>
    <w:rsid w:val="003253E7"/>
    <w:rsid w:val="003254B6"/>
    <w:rsid w:val="0032568F"/>
    <w:rsid w:val="003256E0"/>
    <w:rsid w:val="0032575C"/>
    <w:rsid w:val="003258B3"/>
    <w:rsid w:val="00325C01"/>
    <w:rsid w:val="00325C24"/>
    <w:rsid w:val="00325D46"/>
    <w:rsid w:val="00325DA2"/>
    <w:rsid w:val="00325DA8"/>
    <w:rsid w:val="00325E22"/>
    <w:rsid w:val="00325E30"/>
    <w:rsid w:val="00325ECF"/>
    <w:rsid w:val="00325F46"/>
    <w:rsid w:val="00325F49"/>
    <w:rsid w:val="00325FC0"/>
    <w:rsid w:val="00325FE5"/>
    <w:rsid w:val="00326019"/>
    <w:rsid w:val="003260BE"/>
    <w:rsid w:val="00326285"/>
    <w:rsid w:val="00326368"/>
    <w:rsid w:val="003264C6"/>
    <w:rsid w:val="00326634"/>
    <w:rsid w:val="003266D8"/>
    <w:rsid w:val="003268E9"/>
    <w:rsid w:val="00326906"/>
    <w:rsid w:val="00326C7D"/>
    <w:rsid w:val="00326CE7"/>
    <w:rsid w:val="00326D36"/>
    <w:rsid w:val="00326E58"/>
    <w:rsid w:val="00326E6C"/>
    <w:rsid w:val="00326E9C"/>
    <w:rsid w:val="003270E1"/>
    <w:rsid w:val="003271D4"/>
    <w:rsid w:val="0032743C"/>
    <w:rsid w:val="00327583"/>
    <w:rsid w:val="00327883"/>
    <w:rsid w:val="0032797F"/>
    <w:rsid w:val="003279C8"/>
    <w:rsid w:val="00327B8C"/>
    <w:rsid w:val="00327BFF"/>
    <w:rsid w:val="00327C80"/>
    <w:rsid w:val="0033000D"/>
    <w:rsid w:val="0033007D"/>
    <w:rsid w:val="00330141"/>
    <w:rsid w:val="00330314"/>
    <w:rsid w:val="003303B9"/>
    <w:rsid w:val="0033048D"/>
    <w:rsid w:val="003307E7"/>
    <w:rsid w:val="003308DB"/>
    <w:rsid w:val="00330A62"/>
    <w:rsid w:val="00330B81"/>
    <w:rsid w:val="00330BC1"/>
    <w:rsid w:val="00330D46"/>
    <w:rsid w:val="00330DAD"/>
    <w:rsid w:val="00330F0D"/>
    <w:rsid w:val="00331050"/>
    <w:rsid w:val="00331255"/>
    <w:rsid w:val="00331259"/>
    <w:rsid w:val="00331268"/>
    <w:rsid w:val="0033136B"/>
    <w:rsid w:val="003313F5"/>
    <w:rsid w:val="00331494"/>
    <w:rsid w:val="003316E6"/>
    <w:rsid w:val="00331849"/>
    <w:rsid w:val="00331872"/>
    <w:rsid w:val="003319CF"/>
    <w:rsid w:val="003319FB"/>
    <w:rsid w:val="00331CFE"/>
    <w:rsid w:val="00331D43"/>
    <w:rsid w:val="00331E37"/>
    <w:rsid w:val="00331FE4"/>
    <w:rsid w:val="00332270"/>
    <w:rsid w:val="0033241A"/>
    <w:rsid w:val="003328AB"/>
    <w:rsid w:val="0033295D"/>
    <w:rsid w:val="003329D2"/>
    <w:rsid w:val="00332A44"/>
    <w:rsid w:val="00332A56"/>
    <w:rsid w:val="00332AA8"/>
    <w:rsid w:val="00332B23"/>
    <w:rsid w:val="00332CCA"/>
    <w:rsid w:val="00332F92"/>
    <w:rsid w:val="003331E7"/>
    <w:rsid w:val="0033340B"/>
    <w:rsid w:val="00333411"/>
    <w:rsid w:val="0033341C"/>
    <w:rsid w:val="003336ED"/>
    <w:rsid w:val="00333828"/>
    <w:rsid w:val="00333870"/>
    <w:rsid w:val="0033391E"/>
    <w:rsid w:val="003339BD"/>
    <w:rsid w:val="00333D58"/>
    <w:rsid w:val="00333EAC"/>
    <w:rsid w:val="00333F65"/>
    <w:rsid w:val="00333FBA"/>
    <w:rsid w:val="00333FCD"/>
    <w:rsid w:val="003342BF"/>
    <w:rsid w:val="003342DE"/>
    <w:rsid w:val="003343BF"/>
    <w:rsid w:val="00334401"/>
    <w:rsid w:val="003344ED"/>
    <w:rsid w:val="0033453C"/>
    <w:rsid w:val="003345DA"/>
    <w:rsid w:val="003345E2"/>
    <w:rsid w:val="0033476F"/>
    <w:rsid w:val="003347AD"/>
    <w:rsid w:val="00334A56"/>
    <w:rsid w:val="00334DE8"/>
    <w:rsid w:val="00334E69"/>
    <w:rsid w:val="00334ED6"/>
    <w:rsid w:val="00334EEA"/>
    <w:rsid w:val="003351F6"/>
    <w:rsid w:val="00335284"/>
    <w:rsid w:val="003353A9"/>
    <w:rsid w:val="0033540F"/>
    <w:rsid w:val="0033542E"/>
    <w:rsid w:val="0033567D"/>
    <w:rsid w:val="003356DF"/>
    <w:rsid w:val="0033575A"/>
    <w:rsid w:val="0033591D"/>
    <w:rsid w:val="0033598F"/>
    <w:rsid w:val="00335A94"/>
    <w:rsid w:val="00335C32"/>
    <w:rsid w:val="00335CB8"/>
    <w:rsid w:val="00335E7B"/>
    <w:rsid w:val="00335EDD"/>
    <w:rsid w:val="0033616D"/>
    <w:rsid w:val="003363BC"/>
    <w:rsid w:val="003363E6"/>
    <w:rsid w:val="003364C4"/>
    <w:rsid w:val="0033660F"/>
    <w:rsid w:val="00336693"/>
    <w:rsid w:val="003366BB"/>
    <w:rsid w:val="0033692B"/>
    <w:rsid w:val="00336A8A"/>
    <w:rsid w:val="00336A8E"/>
    <w:rsid w:val="00336C3B"/>
    <w:rsid w:val="00336D6A"/>
    <w:rsid w:val="00336D89"/>
    <w:rsid w:val="00336EF2"/>
    <w:rsid w:val="00336F5D"/>
    <w:rsid w:val="00337045"/>
    <w:rsid w:val="00337261"/>
    <w:rsid w:val="00337362"/>
    <w:rsid w:val="003374EF"/>
    <w:rsid w:val="0033759D"/>
    <w:rsid w:val="0033783A"/>
    <w:rsid w:val="00337930"/>
    <w:rsid w:val="00337A91"/>
    <w:rsid w:val="00337AD8"/>
    <w:rsid w:val="00337B0C"/>
    <w:rsid w:val="00337B38"/>
    <w:rsid w:val="00337B89"/>
    <w:rsid w:val="00337BC0"/>
    <w:rsid w:val="00337DF0"/>
    <w:rsid w:val="00337F4F"/>
    <w:rsid w:val="00337F58"/>
    <w:rsid w:val="00337F77"/>
    <w:rsid w:val="00337F90"/>
    <w:rsid w:val="00340196"/>
    <w:rsid w:val="003402FC"/>
    <w:rsid w:val="00340334"/>
    <w:rsid w:val="0034045A"/>
    <w:rsid w:val="003404AD"/>
    <w:rsid w:val="0034058C"/>
    <w:rsid w:val="003405FC"/>
    <w:rsid w:val="00340843"/>
    <w:rsid w:val="003408E3"/>
    <w:rsid w:val="00340913"/>
    <w:rsid w:val="0034091A"/>
    <w:rsid w:val="00340985"/>
    <w:rsid w:val="003409DE"/>
    <w:rsid w:val="00340B43"/>
    <w:rsid w:val="00340DB2"/>
    <w:rsid w:val="00340EEB"/>
    <w:rsid w:val="00341000"/>
    <w:rsid w:val="00341086"/>
    <w:rsid w:val="003411BC"/>
    <w:rsid w:val="003411D8"/>
    <w:rsid w:val="0034128C"/>
    <w:rsid w:val="003416E4"/>
    <w:rsid w:val="0034176C"/>
    <w:rsid w:val="00341906"/>
    <w:rsid w:val="00341935"/>
    <w:rsid w:val="003419A7"/>
    <w:rsid w:val="00341ABC"/>
    <w:rsid w:val="00341B29"/>
    <w:rsid w:val="00341B47"/>
    <w:rsid w:val="00341C65"/>
    <w:rsid w:val="00341DD4"/>
    <w:rsid w:val="00341ED3"/>
    <w:rsid w:val="00342020"/>
    <w:rsid w:val="003421AC"/>
    <w:rsid w:val="00342217"/>
    <w:rsid w:val="003422F8"/>
    <w:rsid w:val="00342335"/>
    <w:rsid w:val="00342449"/>
    <w:rsid w:val="00342489"/>
    <w:rsid w:val="0034263E"/>
    <w:rsid w:val="003426F7"/>
    <w:rsid w:val="0034279B"/>
    <w:rsid w:val="00342846"/>
    <w:rsid w:val="003428E9"/>
    <w:rsid w:val="00342908"/>
    <w:rsid w:val="00342A26"/>
    <w:rsid w:val="00342AF6"/>
    <w:rsid w:val="00342B70"/>
    <w:rsid w:val="00342BAE"/>
    <w:rsid w:val="00342C0C"/>
    <w:rsid w:val="00342EC8"/>
    <w:rsid w:val="003430D3"/>
    <w:rsid w:val="00343278"/>
    <w:rsid w:val="00343382"/>
    <w:rsid w:val="0034348C"/>
    <w:rsid w:val="003435E9"/>
    <w:rsid w:val="003435FF"/>
    <w:rsid w:val="003436C0"/>
    <w:rsid w:val="003438F3"/>
    <w:rsid w:val="00343A0D"/>
    <w:rsid w:val="00343B46"/>
    <w:rsid w:val="00343C03"/>
    <w:rsid w:val="00343C74"/>
    <w:rsid w:val="00343EB0"/>
    <w:rsid w:val="00343F8C"/>
    <w:rsid w:val="0034405F"/>
    <w:rsid w:val="00344286"/>
    <w:rsid w:val="003442CE"/>
    <w:rsid w:val="003443A5"/>
    <w:rsid w:val="0034454C"/>
    <w:rsid w:val="00344575"/>
    <w:rsid w:val="003447AA"/>
    <w:rsid w:val="003447FC"/>
    <w:rsid w:val="00344A5C"/>
    <w:rsid w:val="00344A89"/>
    <w:rsid w:val="00344B71"/>
    <w:rsid w:val="00344D04"/>
    <w:rsid w:val="00344E51"/>
    <w:rsid w:val="00344E93"/>
    <w:rsid w:val="00344FB2"/>
    <w:rsid w:val="00344FFB"/>
    <w:rsid w:val="00345040"/>
    <w:rsid w:val="00345115"/>
    <w:rsid w:val="003452CB"/>
    <w:rsid w:val="003453B1"/>
    <w:rsid w:val="003455AE"/>
    <w:rsid w:val="0034560B"/>
    <w:rsid w:val="003459D7"/>
    <w:rsid w:val="00345AB9"/>
    <w:rsid w:val="00345C70"/>
    <w:rsid w:val="00345E4E"/>
    <w:rsid w:val="00345FB4"/>
    <w:rsid w:val="0034627C"/>
    <w:rsid w:val="00346347"/>
    <w:rsid w:val="00346397"/>
    <w:rsid w:val="003463B8"/>
    <w:rsid w:val="003463CC"/>
    <w:rsid w:val="003464E0"/>
    <w:rsid w:val="003467B7"/>
    <w:rsid w:val="003467C4"/>
    <w:rsid w:val="0034687D"/>
    <w:rsid w:val="00346A00"/>
    <w:rsid w:val="00346B7F"/>
    <w:rsid w:val="00346C7E"/>
    <w:rsid w:val="00346CE9"/>
    <w:rsid w:val="00346E00"/>
    <w:rsid w:val="00346E10"/>
    <w:rsid w:val="00346EEB"/>
    <w:rsid w:val="00346FA4"/>
    <w:rsid w:val="00347001"/>
    <w:rsid w:val="003470AE"/>
    <w:rsid w:val="003472B9"/>
    <w:rsid w:val="0034731E"/>
    <w:rsid w:val="00347344"/>
    <w:rsid w:val="0034746C"/>
    <w:rsid w:val="003474FF"/>
    <w:rsid w:val="00347719"/>
    <w:rsid w:val="003477A8"/>
    <w:rsid w:val="00347B0F"/>
    <w:rsid w:val="00347B4C"/>
    <w:rsid w:val="00347C50"/>
    <w:rsid w:val="00347E2D"/>
    <w:rsid w:val="00347F9B"/>
    <w:rsid w:val="0035000B"/>
    <w:rsid w:val="003500AB"/>
    <w:rsid w:val="003503A0"/>
    <w:rsid w:val="00350451"/>
    <w:rsid w:val="00350456"/>
    <w:rsid w:val="0035066D"/>
    <w:rsid w:val="0035067B"/>
    <w:rsid w:val="003506F0"/>
    <w:rsid w:val="00350876"/>
    <w:rsid w:val="003509B1"/>
    <w:rsid w:val="00350A30"/>
    <w:rsid w:val="00350C31"/>
    <w:rsid w:val="00350C78"/>
    <w:rsid w:val="00350F6E"/>
    <w:rsid w:val="00350FDD"/>
    <w:rsid w:val="003512A7"/>
    <w:rsid w:val="003513AF"/>
    <w:rsid w:val="003513DB"/>
    <w:rsid w:val="00351401"/>
    <w:rsid w:val="00351407"/>
    <w:rsid w:val="00351467"/>
    <w:rsid w:val="0035153D"/>
    <w:rsid w:val="003515A1"/>
    <w:rsid w:val="00351657"/>
    <w:rsid w:val="00351776"/>
    <w:rsid w:val="003517D3"/>
    <w:rsid w:val="0035182A"/>
    <w:rsid w:val="0035185C"/>
    <w:rsid w:val="003518F9"/>
    <w:rsid w:val="0035194F"/>
    <w:rsid w:val="003519E9"/>
    <w:rsid w:val="00351B29"/>
    <w:rsid w:val="00351C2B"/>
    <w:rsid w:val="00351C85"/>
    <w:rsid w:val="00351DCB"/>
    <w:rsid w:val="00351E42"/>
    <w:rsid w:val="00351E56"/>
    <w:rsid w:val="00351E7E"/>
    <w:rsid w:val="00351EB9"/>
    <w:rsid w:val="0035216B"/>
    <w:rsid w:val="003521EF"/>
    <w:rsid w:val="003526AC"/>
    <w:rsid w:val="0035293E"/>
    <w:rsid w:val="00352B72"/>
    <w:rsid w:val="00352CD7"/>
    <w:rsid w:val="00352E60"/>
    <w:rsid w:val="00352EDB"/>
    <w:rsid w:val="0035309F"/>
    <w:rsid w:val="003530C7"/>
    <w:rsid w:val="00353166"/>
    <w:rsid w:val="003531D0"/>
    <w:rsid w:val="00353403"/>
    <w:rsid w:val="003536F0"/>
    <w:rsid w:val="0035370F"/>
    <w:rsid w:val="003537A1"/>
    <w:rsid w:val="003538FD"/>
    <w:rsid w:val="00353934"/>
    <w:rsid w:val="00353A07"/>
    <w:rsid w:val="00353A21"/>
    <w:rsid w:val="00353BBE"/>
    <w:rsid w:val="00353CF6"/>
    <w:rsid w:val="00353DE9"/>
    <w:rsid w:val="00353E3F"/>
    <w:rsid w:val="00353EFE"/>
    <w:rsid w:val="00353F26"/>
    <w:rsid w:val="00354036"/>
    <w:rsid w:val="00354046"/>
    <w:rsid w:val="00354149"/>
    <w:rsid w:val="003542EF"/>
    <w:rsid w:val="003543A9"/>
    <w:rsid w:val="0035445A"/>
    <w:rsid w:val="003544DB"/>
    <w:rsid w:val="003544F3"/>
    <w:rsid w:val="003545A0"/>
    <w:rsid w:val="003545C7"/>
    <w:rsid w:val="003546A9"/>
    <w:rsid w:val="003546D7"/>
    <w:rsid w:val="003547CE"/>
    <w:rsid w:val="003547F3"/>
    <w:rsid w:val="003549F2"/>
    <w:rsid w:val="00354AC8"/>
    <w:rsid w:val="00354AEC"/>
    <w:rsid w:val="00354C17"/>
    <w:rsid w:val="00354EDF"/>
    <w:rsid w:val="00354EFF"/>
    <w:rsid w:val="00354F0E"/>
    <w:rsid w:val="00355080"/>
    <w:rsid w:val="003552FF"/>
    <w:rsid w:val="003554A5"/>
    <w:rsid w:val="003554C3"/>
    <w:rsid w:val="003555A8"/>
    <w:rsid w:val="003555C4"/>
    <w:rsid w:val="0035568D"/>
    <w:rsid w:val="00355697"/>
    <w:rsid w:val="00355750"/>
    <w:rsid w:val="00355842"/>
    <w:rsid w:val="00355862"/>
    <w:rsid w:val="0035599F"/>
    <w:rsid w:val="0035602C"/>
    <w:rsid w:val="00356038"/>
    <w:rsid w:val="003560B6"/>
    <w:rsid w:val="003561BF"/>
    <w:rsid w:val="00356200"/>
    <w:rsid w:val="0035632A"/>
    <w:rsid w:val="003563EB"/>
    <w:rsid w:val="003564C7"/>
    <w:rsid w:val="00356516"/>
    <w:rsid w:val="00356525"/>
    <w:rsid w:val="0035666D"/>
    <w:rsid w:val="00356795"/>
    <w:rsid w:val="003567EA"/>
    <w:rsid w:val="00356815"/>
    <w:rsid w:val="003568BA"/>
    <w:rsid w:val="003569B1"/>
    <w:rsid w:val="003569ED"/>
    <w:rsid w:val="00356ACF"/>
    <w:rsid w:val="00356B26"/>
    <w:rsid w:val="00356C5C"/>
    <w:rsid w:val="00356DB2"/>
    <w:rsid w:val="00356E82"/>
    <w:rsid w:val="003570A6"/>
    <w:rsid w:val="003570FA"/>
    <w:rsid w:val="00357383"/>
    <w:rsid w:val="00357451"/>
    <w:rsid w:val="0035747C"/>
    <w:rsid w:val="00357482"/>
    <w:rsid w:val="0035753E"/>
    <w:rsid w:val="00357701"/>
    <w:rsid w:val="00357969"/>
    <w:rsid w:val="00357C90"/>
    <w:rsid w:val="00357E0A"/>
    <w:rsid w:val="00358F10"/>
    <w:rsid w:val="00360038"/>
    <w:rsid w:val="003600A5"/>
    <w:rsid w:val="00360278"/>
    <w:rsid w:val="00360297"/>
    <w:rsid w:val="003603A7"/>
    <w:rsid w:val="003603D3"/>
    <w:rsid w:val="00360631"/>
    <w:rsid w:val="003606B6"/>
    <w:rsid w:val="003606C4"/>
    <w:rsid w:val="00360751"/>
    <w:rsid w:val="0036076F"/>
    <w:rsid w:val="003608EE"/>
    <w:rsid w:val="00360A03"/>
    <w:rsid w:val="00360A5B"/>
    <w:rsid w:val="00360C50"/>
    <w:rsid w:val="00360CFD"/>
    <w:rsid w:val="00360DE1"/>
    <w:rsid w:val="00360E6A"/>
    <w:rsid w:val="00360E95"/>
    <w:rsid w:val="0036106E"/>
    <w:rsid w:val="00361371"/>
    <w:rsid w:val="00361451"/>
    <w:rsid w:val="003616CE"/>
    <w:rsid w:val="00361757"/>
    <w:rsid w:val="003619CE"/>
    <w:rsid w:val="00361A1B"/>
    <w:rsid w:val="00361D23"/>
    <w:rsid w:val="00361D3A"/>
    <w:rsid w:val="00361D60"/>
    <w:rsid w:val="00361EDA"/>
    <w:rsid w:val="00361F3C"/>
    <w:rsid w:val="00362166"/>
    <w:rsid w:val="00362249"/>
    <w:rsid w:val="00362279"/>
    <w:rsid w:val="003624CE"/>
    <w:rsid w:val="003625E2"/>
    <w:rsid w:val="00362744"/>
    <w:rsid w:val="0036277E"/>
    <w:rsid w:val="003629D0"/>
    <w:rsid w:val="00362A39"/>
    <w:rsid w:val="00362B8A"/>
    <w:rsid w:val="00362C74"/>
    <w:rsid w:val="00362C89"/>
    <w:rsid w:val="00362D3F"/>
    <w:rsid w:val="00362DE5"/>
    <w:rsid w:val="00362E2B"/>
    <w:rsid w:val="00362E57"/>
    <w:rsid w:val="00362F2C"/>
    <w:rsid w:val="00362F8D"/>
    <w:rsid w:val="00362FA4"/>
    <w:rsid w:val="00363017"/>
    <w:rsid w:val="00363044"/>
    <w:rsid w:val="00363132"/>
    <w:rsid w:val="00363198"/>
    <w:rsid w:val="0036355A"/>
    <w:rsid w:val="0036373F"/>
    <w:rsid w:val="00363771"/>
    <w:rsid w:val="00363797"/>
    <w:rsid w:val="0036385F"/>
    <w:rsid w:val="00363895"/>
    <w:rsid w:val="003638D1"/>
    <w:rsid w:val="0036391C"/>
    <w:rsid w:val="00363A36"/>
    <w:rsid w:val="00363D11"/>
    <w:rsid w:val="00363DAF"/>
    <w:rsid w:val="00363DF4"/>
    <w:rsid w:val="00363DF5"/>
    <w:rsid w:val="00363EC2"/>
    <w:rsid w:val="00363FDF"/>
    <w:rsid w:val="00363FF4"/>
    <w:rsid w:val="00364080"/>
    <w:rsid w:val="003640BA"/>
    <w:rsid w:val="003640F6"/>
    <w:rsid w:val="003641EB"/>
    <w:rsid w:val="00364422"/>
    <w:rsid w:val="00364499"/>
    <w:rsid w:val="0036454D"/>
    <w:rsid w:val="00364719"/>
    <w:rsid w:val="003648AC"/>
    <w:rsid w:val="0036492C"/>
    <w:rsid w:val="00364AC4"/>
    <w:rsid w:val="00364B58"/>
    <w:rsid w:val="00364C8B"/>
    <w:rsid w:val="00364D70"/>
    <w:rsid w:val="00364E08"/>
    <w:rsid w:val="00364FF5"/>
    <w:rsid w:val="0036503B"/>
    <w:rsid w:val="0036512C"/>
    <w:rsid w:val="00365143"/>
    <w:rsid w:val="003651DE"/>
    <w:rsid w:val="00365283"/>
    <w:rsid w:val="003652AB"/>
    <w:rsid w:val="0036537C"/>
    <w:rsid w:val="003653DC"/>
    <w:rsid w:val="0036540D"/>
    <w:rsid w:val="00365722"/>
    <w:rsid w:val="0036573D"/>
    <w:rsid w:val="003657CE"/>
    <w:rsid w:val="00365903"/>
    <w:rsid w:val="00365992"/>
    <w:rsid w:val="003659E6"/>
    <w:rsid w:val="00365BA2"/>
    <w:rsid w:val="00365E0C"/>
    <w:rsid w:val="00365E31"/>
    <w:rsid w:val="00365E39"/>
    <w:rsid w:val="00365EFD"/>
    <w:rsid w:val="0036610E"/>
    <w:rsid w:val="003662F0"/>
    <w:rsid w:val="003663DD"/>
    <w:rsid w:val="0036643E"/>
    <w:rsid w:val="00366820"/>
    <w:rsid w:val="003669BF"/>
    <w:rsid w:val="00366A55"/>
    <w:rsid w:val="00366AAE"/>
    <w:rsid w:val="00366C94"/>
    <w:rsid w:val="00366D96"/>
    <w:rsid w:val="00366DBF"/>
    <w:rsid w:val="00366E8D"/>
    <w:rsid w:val="00366F42"/>
    <w:rsid w:val="00366FA0"/>
    <w:rsid w:val="00367236"/>
    <w:rsid w:val="00367253"/>
    <w:rsid w:val="003672F4"/>
    <w:rsid w:val="003674DD"/>
    <w:rsid w:val="00367520"/>
    <w:rsid w:val="00367687"/>
    <w:rsid w:val="00367763"/>
    <w:rsid w:val="0036776E"/>
    <w:rsid w:val="00367932"/>
    <w:rsid w:val="00367AC8"/>
    <w:rsid w:val="00367B88"/>
    <w:rsid w:val="00367C11"/>
    <w:rsid w:val="00367CC5"/>
    <w:rsid w:val="00367EF7"/>
    <w:rsid w:val="0037005B"/>
    <w:rsid w:val="003700FD"/>
    <w:rsid w:val="003702AE"/>
    <w:rsid w:val="003702F8"/>
    <w:rsid w:val="00370303"/>
    <w:rsid w:val="003703EA"/>
    <w:rsid w:val="003704D5"/>
    <w:rsid w:val="0037065A"/>
    <w:rsid w:val="003708AE"/>
    <w:rsid w:val="00370A19"/>
    <w:rsid w:val="00370A38"/>
    <w:rsid w:val="00370AA5"/>
    <w:rsid w:val="00370B18"/>
    <w:rsid w:val="00370BA0"/>
    <w:rsid w:val="00370BD1"/>
    <w:rsid w:val="00370BDE"/>
    <w:rsid w:val="00370F17"/>
    <w:rsid w:val="00370F40"/>
    <w:rsid w:val="0037114F"/>
    <w:rsid w:val="003711BD"/>
    <w:rsid w:val="00371297"/>
    <w:rsid w:val="00371468"/>
    <w:rsid w:val="0037148C"/>
    <w:rsid w:val="0037152F"/>
    <w:rsid w:val="0037159E"/>
    <w:rsid w:val="00371607"/>
    <w:rsid w:val="003716B5"/>
    <w:rsid w:val="003716E9"/>
    <w:rsid w:val="00371814"/>
    <w:rsid w:val="003718A3"/>
    <w:rsid w:val="00371907"/>
    <w:rsid w:val="00371AC2"/>
    <w:rsid w:val="00371D4E"/>
    <w:rsid w:val="00371FF1"/>
    <w:rsid w:val="0037200E"/>
    <w:rsid w:val="00372277"/>
    <w:rsid w:val="00372297"/>
    <w:rsid w:val="003725A2"/>
    <w:rsid w:val="00372921"/>
    <w:rsid w:val="00372A20"/>
    <w:rsid w:val="00372DF6"/>
    <w:rsid w:val="00372DFA"/>
    <w:rsid w:val="00372E16"/>
    <w:rsid w:val="00372E88"/>
    <w:rsid w:val="00372EAB"/>
    <w:rsid w:val="00372EE7"/>
    <w:rsid w:val="00372F8A"/>
    <w:rsid w:val="00372FA2"/>
    <w:rsid w:val="00373135"/>
    <w:rsid w:val="0037318F"/>
    <w:rsid w:val="003732E0"/>
    <w:rsid w:val="0037334D"/>
    <w:rsid w:val="00373415"/>
    <w:rsid w:val="00373457"/>
    <w:rsid w:val="003734A1"/>
    <w:rsid w:val="003735D0"/>
    <w:rsid w:val="00373635"/>
    <w:rsid w:val="003739B6"/>
    <w:rsid w:val="003739B7"/>
    <w:rsid w:val="00373CB8"/>
    <w:rsid w:val="00373DFF"/>
    <w:rsid w:val="00373E05"/>
    <w:rsid w:val="00373FEB"/>
    <w:rsid w:val="003740C6"/>
    <w:rsid w:val="003742DA"/>
    <w:rsid w:val="00374439"/>
    <w:rsid w:val="003744D4"/>
    <w:rsid w:val="00374550"/>
    <w:rsid w:val="00374618"/>
    <w:rsid w:val="0037463F"/>
    <w:rsid w:val="00374664"/>
    <w:rsid w:val="003747CC"/>
    <w:rsid w:val="00374810"/>
    <w:rsid w:val="0037483C"/>
    <w:rsid w:val="003748AA"/>
    <w:rsid w:val="00374ABC"/>
    <w:rsid w:val="00374E64"/>
    <w:rsid w:val="00374EC0"/>
    <w:rsid w:val="00374F2C"/>
    <w:rsid w:val="0037516F"/>
    <w:rsid w:val="00375217"/>
    <w:rsid w:val="003752B3"/>
    <w:rsid w:val="003752C5"/>
    <w:rsid w:val="00375397"/>
    <w:rsid w:val="0037544A"/>
    <w:rsid w:val="00375462"/>
    <w:rsid w:val="0037556F"/>
    <w:rsid w:val="003756A0"/>
    <w:rsid w:val="003757AE"/>
    <w:rsid w:val="00375828"/>
    <w:rsid w:val="00375857"/>
    <w:rsid w:val="003758E8"/>
    <w:rsid w:val="00375958"/>
    <w:rsid w:val="0037595F"/>
    <w:rsid w:val="003759CC"/>
    <w:rsid w:val="00375A07"/>
    <w:rsid w:val="00375A5C"/>
    <w:rsid w:val="00375C22"/>
    <w:rsid w:val="00375C29"/>
    <w:rsid w:val="00375D4D"/>
    <w:rsid w:val="00375DA4"/>
    <w:rsid w:val="00375E04"/>
    <w:rsid w:val="00375E27"/>
    <w:rsid w:val="00375E85"/>
    <w:rsid w:val="00375F56"/>
    <w:rsid w:val="00376070"/>
    <w:rsid w:val="00376198"/>
    <w:rsid w:val="003761A6"/>
    <w:rsid w:val="003762A9"/>
    <w:rsid w:val="003762EA"/>
    <w:rsid w:val="00376331"/>
    <w:rsid w:val="00376340"/>
    <w:rsid w:val="00376381"/>
    <w:rsid w:val="003765DB"/>
    <w:rsid w:val="003765FB"/>
    <w:rsid w:val="00376608"/>
    <w:rsid w:val="003766C7"/>
    <w:rsid w:val="00376797"/>
    <w:rsid w:val="00376910"/>
    <w:rsid w:val="00376AF8"/>
    <w:rsid w:val="00376CFA"/>
    <w:rsid w:val="00376DED"/>
    <w:rsid w:val="00376E1B"/>
    <w:rsid w:val="003770B6"/>
    <w:rsid w:val="00377154"/>
    <w:rsid w:val="0037717B"/>
    <w:rsid w:val="0037724F"/>
    <w:rsid w:val="003774FA"/>
    <w:rsid w:val="0037750A"/>
    <w:rsid w:val="003775A0"/>
    <w:rsid w:val="003775C1"/>
    <w:rsid w:val="00377692"/>
    <w:rsid w:val="00377740"/>
    <w:rsid w:val="00377915"/>
    <w:rsid w:val="00377963"/>
    <w:rsid w:val="0037798F"/>
    <w:rsid w:val="00377A33"/>
    <w:rsid w:val="00377C19"/>
    <w:rsid w:val="00377DE6"/>
    <w:rsid w:val="00377E92"/>
    <w:rsid w:val="00377EBD"/>
    <w:rsid w:val="0038007E"/>
    <w:rsid w:val="00380105"/>
    <w:rsid w:val="003801D4"/>
    <w:rsid w:val="00380226"/>
    <w:rsid w:val="00380316"/>
    <w:rsid w:val="0038079F"/>
    <w:rsid w:val="0038090A"/>
    <w:rsid w:val="00380911"/>
    <w:rsid w:val="00380922"/>
    <w:rsid w:val="00380945"/>
    <w:rsid w:val="003809D4"/>
    <w:rsid w:val="00380A7B"/>
    <w:rsid w:val="00380AB9"/>
    <w:rsid w:val="00380C5A"/>
    <w:rsid w:val="00380CBA"/>
    <w:rsid w:val="00380D21"/>
    <w:rsid w:val="00380D49"/>
    <w:rsid w:val="0038101C"/>
    <w:rsid w:val="00381024"/>
    <w:rsid w:val="003811B9"/>
    <w:rsid w:val="00381623"/>
    <w:rsid w:val="00381917"/>
    <w:rsid w:val="00381996"/>
    <w:rsid w:val="003819CC"/>
    <w:rsid w:val="00381A9B"/>
    <w:rsid w:val="00381E6D"/>
    <w:rsid w:val="00381FEF"/>
    <w:rsid w:val="0038208A"/>
    <w:rsid w:val="00382126"/>
    <w:rsid w:val="00382375"/>
    <w:rsid w:val="0038239F"/>
    <w:rsid w:val="003824AE"/>
    <w:rsid w:val="00382615"/>
    <w:rsid w:val="003826D4"/>
    <w:rsid w:val="00382793"/>
    <w:rsid w:val="003829EB"/>
    <w:rsid w:val="00382A06"/>
    <w:rsid w:val="00382C36"/>
    <w:rsid w:val="00382D2A"/>
    <w:rsid w:val="00382D89"/>
    <w:rsid w:val="00382ECC"/>
    <w:rsid w:val="00382F10"/>
    <w:rsid w:val="00382FF6"/>
    <w:rsid w:val="00383130"/>
    <w:rsid w:val="00383339"/>
    <w:rsid w:val="00383393"/>
    <w:rsid w:val="00383488"/>
    <w:rsid w:val="003834F9"/>
    <w:rsid w:val="003835B6"/>
    <w:rsid w:val="00383743"/>
    <w:rsid w:val="003837C0"/>
    <w:rsid w:val="003837E6"/>
    <w:rsid w:val="003838BC"/>
    <w:rsid w:val="0038392B"/>
    <w:rsid w:val="00383A1A"/>
    <w:rsid w:val="00383B8A"/>
    <w:rsid w:val="00383CED"/>
    <w:rsid w:val="00383D4C"/>
    <w:rsid w:val="00383EBD"/>
    <w:rsid w:val="003840D6"/>
    <w:rsid w:val="003841CE"/>
    <w:rsid w:val="00384232"/>
    <w:rsid w:val="00384240"/>
    <w:rsid w:val="003843C0"/>
    <w:rsid w:val="0038474A"/>
    <w:rsid w:val="00384826"/>
    <w:rsid w:val="0038486E"/>
    <w:rsid w:val="0038487A"/>
    <w:rsid w:val="003849CD"/>
    <w:rsid w:val="00384ACD"/>
    <w:rsid w:val="00384B56"/>
    <w:rsid w:val="00384C72"/>
    <w:rsid w:val="00384CCD"/>
    <w:rsid w:val="00384FD1"/>
    <w:rsid w:val="00385122"/>
    <w:rsid w:val="003851D9"/>
    <w:rsid w:val="00385224"/>
    <w:rsid w:val="003852D7"/>
    <w:rsid w:val="0038531A"/>
    <w:rsid w:val="00385333"/>
    <w:rsid w:val="00385375"/>
    <w:rsid w:val="0038537A"/>
    <w:rsid w:val="003853F1"/>
    <w:rsid w:val="00385495"/>
    <w:rsid w:val="00385512"/>
    <w:rsid w:val="00385768"/>
    <w:rsid w:val="00385799"/>
    <w:rsid w:val="003857F1"/>
    <w:rsid w:val="003857F8"/>
    <w:rsid w:val="00385840"/>
    <w:rsid w:val="003858AC"/>
    <w:rsid w:val="003859E1"/>
    <w:rsid w:val="00385BB6"/>
    <w:rsid w:val="00385BCF"/>
    <w:rsid w:val="00385CA2"/>
    <w:rsid w:val="00385D65"/>
    <w:rsid w:val="00385DC4"/>
    <w:rsid w:val="00385DF2"/>
    <w:rsid w:val="00385E9E"/>
    <w:rsid w:val="00385EDF"/>
    <w:rsid w:val="0038611F"/>
    <w:rsid w:val="003862A3"/>
    <w:rsid w:val="003862BD"/>
    <w:rsid w:val="003864CA"/>
    <w:rsid w:val="003864F9"/>
    <w:rsid w:val="0038656D"/>
    <w:rsid w:val="003866D7"/>
    <w:rsid w:val="003867B7"/>
    <w:rsid w:val="00386B37"/>
    <w:rsid w:val="00386B5C"/>
    <w:rsid w:val="00386D9A"/>
    <w:rsid w:val="00386E08"/>
    <w:rsid w:val="00387052"/>
    <w:rsid w:val="003871C3"/>
    <w:rsid w:val="003871CF"/>
    <w:rsid w:val="0038724F"/>
    <w:rsid w:val="003872D5"/>
    <w:rsid w:val="00387453"/>
    <w:rsid w:val="0038760E"/>
    <w:rsid w:val="0038779B"/>
    <w:rsid w:val="00387834"/>
    <w:rsid w:val="003879A8"/>
    <w:rsid w:val="003879F0"/>
    <w:rsid w:val="00387AD1"/>
    <w:rsid w:val="00387B25"/>
    <w:rsid w:val="00387B29"/>
    <w:rsid w:val="00387B3C"/>
    <w:rsid w:val="00387B6B"/>
    <w:rsid w:val="00387B80"/>
    <w:rsid w:val="00387D09"/>
    <w:rsid w:val="00387F1D"/>
    <w:rsid w:val="00387F5A"/>
    <w:rsid w:val="00390020"/>
    <w:rsid w:val="003900E2"/>
    <w:rsid w:val="00390104"/>
    <w:rsid w:val="0039022B"/>
    <w:rsid w:val="0039040B"/>
    <w:rsid w:val="003904D0"/>
    <w:rsid w:val="0039058A"/>
    <w:rsid w:val="003905CC"/>
    <w:rsid w:val="003909A6"/>
    <w:rsid w:val="003909D6"/>
    <w:rsid w:val="00390A27"/>
    <w:rsid w:val="00390A33"/>
    <w:rsid w:val="00390AE2"/>
    <w:rsid w:val="00390C9E"/>
    <w:rsid w:val="00390DB4"/>
    <w:rsid w:val="00390EAB"/>
    <w:rsid w:val="00390EDC"/>
    <w:rsid w:val="00390EDF"/>
    <w:rsid w:val="00390EF9"/>
    <w:rsid w:val="00390F0A"/>
    <w:rsid w:val="003910DC"/>
    <w:rsid w:val="003911C9"/>
    <w:rsid w:val="0039136F"/>
    <w:rsid w:val="003913B1"/>
    <w:rsid w:val="003914A6"/>
    <w:rsid w:val="003915B0"/>
    <w:rsid w:val="00391A5E"/>
    <w:rsid w:val="00391BE7"/>
    <w:rsid w:val="00391D17"/>
    <w:rsid w:val="00391E27"/>
    <w:rsid w:val="00391EB8"/>
    <w:rsid w:val="00391EEB"/>
    <w:rsid w:val="00391F3D"/>
    <w:rsid w:val="0039206D"/>
    <w:rsid w:val="00392081"/>
    <w:rsid w:val="00392195"/>
    <w:rsid w:val="00392399"/>
    <w:rsid w:val="00392561"/>
    <w:rsid w:val="0039258B"/>
    <w:rsid w:val="003928E2"/>
    <w:rsid w:val="003928F6"/>
    <w:rsid w:val="00392A60"/>
    <w:rsid w:val="00392A8A"/>
    <w:rsid w:val="00392C44"/>
    <w:rsid w:val="00392DE5"/>
    <w:rsid w:val="00392DEB"/>
    <w:rsid w:val="00392F0E"/>
    <w:rsid w:val="00392F56"/>
    <w:rsid w:val="003930B5"/>
    <w:rsid w:val="00393485"/>
    <w:rsid w:val="003934F2"/>
    <w:rsid w:val="003934FE"/>
    <w:rsid w:val="003934FF"/>
    <w:rsid w:val="00393544"/>
    <w:rsid w:val="00393554"/>
    <w:rsid w:val="0039357A"/>
    <w:rsid w:val="0039360B"/>
    <w:rsid w:val="003937B0"/>
    <w:rsid w:val="003937BA"/>
    <w:rsid w:val="003937F6"/>
    <w:rsid w:val="0039396D"/>
    <w:rsid w:val="003939AF"/>
    <w:rsid w:val="00393A73"/>
    <w:rsid w:val="00393B34"/>
    <w:rsid w:val="00393B45"/>
    <w:rsid w:val="00393C09"/>
    <w:rsid w:val="00393C1A"/>
    <w:rsid w:val="00393DD5"/>
    <w:rsid w:val="00393E5F"/>
    <w:rsid w:val="00393F91"/>
    <w:rsid w:val="00393F98"/>
    <w:rsid w:val="00393FF2"/>
    <w:rsid w:val="003940B1"/>
    <w:rsid w:val="00394188"/>
    <w:rsid w:val="003941E1"/>
    <w:rsid w:val="00394263"/>
    <w:rsid w:val="003942BB"/>
    <w:rsid w:val="003943D2"/>
    <w:rsid w:val="00394420"/>
    <w:rsid w:val="00394509"/>
    <w:rsid w:val="00394582"/>
    <w:rsid w:val="00394678"/>
    <w:rsid w:val="003946BD"/>
    <w:rsid w:val="003949D7"/>
    <w:rsid w:val="00394A04"/>
    <w:rsid w:val="00394A69"/>
    <w:rsid w:val="00394B6B"/>
    <w:rsid w:val="00394C05"/>
    <w:rsid w:val="00394C98"/>
    <w:rsid w:val="00394C9B"/>
    <w:rsid w:val="00394D31"/>
    <w:rsid w:val="00394DA1"/>
    <w:rsid w:val="00394E97"/>
    <w:rsid w:val="00394F40"/>
    <w:rsid w:val="00394F8B"/>
    <w:rsid w:val="00395291"/>
    <w:rsid w:val="003952C2"/>
    <w:rsid w:val="00395410"/>
    <w:rsid w:val="0039557C"/>
    <w:rsid w:val="00395643"/>
    <w:rsid w:val="00395757"/>
    <w:rsid w:val="0039575C"/>
    <w:rsid w:val="003957D0"/>
    <w:rsid w:val="00395879"/>
    <w:rsid w:val="00395928"/>
    <w:rsid w:val="003959BA"/>
    <w:rsid w:val="003959D2"/>
    <w:rsid w:val="00395A15"/>
    <w:rsid w:val="00395A3C"/>
    <w:rsid w:val="00395B1D"/>
    <w:rsid w:val="00395D0C"/>
    <w:rsid w:val="00395D39"/>
    <w:rsid w:val="00395D72"/>
    <w:rsid w:val="00395D9F"/>
    <w:rsid w:val="00395DBA"/>
    <w:rsid w:val="00395ECB"/>
    <w:rsid w:val="00396036"/>
    <w:rsid w:val="00396222"/>
    <w:rsid w:val="0039644B"/>
    <w:rsid w:val="003964B8"/>
    <w:rsid w:val="003964B9"/>
    <w:rsid w:val="003964BE"/>
    <w:rsid w:val="003964C7"/>
    <w:rsid w:val="00396615"/>
    <w:rsid w:val="003966C5"/>
    <w:rsid w:val="003966EA"/>
    <w:rsid w:val="00396770"/>
    <w:rsid w:val="00396838"/>
    <w:rsid w:val="003968C9"/>
    <w:rsid w:val="00396B4D"/>
    <w:rsid w:val="00396C7A"/>
    <w:rsid w:val="00396DF8"/>
    <w:rsid w:val="00396E34"/>
    <w:rsid w:val="00397108"/>
    <w:rsid w:val="003971EB"/>
    <w:rsid w:val="0039725B"/>
    <w:rsid w:val="003973A0"/>
    <w:rsid w:val="003976AB"/>
    <w:rsid w:val="0039775E"/>
    <w:rsid w:val="00397782"/>
    <w:rsid w:val="00397797"/>
    <w:rsid w:val="003977AE"/>
    <w:rsid w:val="003977B1"/>
    <w:rsid w:val="0039784D"/>
    <w:rsid w:val="003979CC"/>
    <w:rsid w:val="00397A08"/>
    <w:rsid w:val="00397C0A"/>
    <w:rsid w:val="00397CDB"/>
    <w:rsid w:val="00397D6F"/>
    <w:rsid w:val="00397DB5"/>
    <w:rsid w:val="00397DBB"/>
    <w:rsid w:val="00397F63"/>
    <w:rsid w:val="00397F8F"/>
    <w:rsid w:val="003A0056"/>
    <w:rsid w:val="003A00C3"/>
    <w:rsid w:val="003A00C7"/>
    <w:rsid w:val="003A0246"/>
    <w:rsid w:val="003A027F"/>
    <w:rsid w:val="003A036B"/>
    <w:rsid w:val="003A0376"/>
    <w:rsid w:val="003A03E2"/>
    <w:rsid w:val="003A084B"/>
    <w:rsid w:val="003A09C8"/>
    <w:rsid w:val="003A0A08"/>
    <w:rsid w:val="003A0C00"/>
    <w:rsid w:val="003A0DEE"/>
    <w:rsid w:val="003A0EFD"/>
    <w:rsid w:val="003A0F2F"/>
    <w:rsid w:val="003A0F53"/>
    <w:rsid w:val="003A0FA7"/>
    <w:rsid w:val="003A1008"/>
    <w:rsid w:val="003A105A"/>
    <w:rsid w:val="003A12C8"/>
    <w:rsid w:val="003A1320"/>
    <w:rsid w:val="003A1383"/>
    <w:rsid w:val="003A14E7"/>
    <w:rsid w:val="003A15D2"/>
    <w:rsid w:val="003A1601"/>
    <w:rsid w:val="003A163B"/>
    <w:rsid w:val="003A17F4"/>
    <w:rsid w:val="003A18C8"/>
    <w:rsid w:val="003A19BC"/>
    <w:rsid w:val="003A19BE"/>
    <w:rsid w:val="003A1A6A"/>
    <w:rsid w:val="003A1AF6"/>
    <w:rsid w:val="003A1B89"/>
    <w:rsid w:val="003A1C27"/>
    <w:rsid w:val="003A1C34"/>
    <w:rsid w:val="003A1CA3"/>
    <w:rsid w:val="003A1CE7"/>
    <w:rsid w:val="003A1D28"/>
    <w:rsid w:val="003A1D71"/>
    <w:rsid w:val="003A1E1F"/>
    <w:rsid w:val="003A2015"/>
    <w:rsid w:val="003A20D7"/>
    <w:rsid w:val="003A2119"/>
    <w:rsid w:val="003A212D"/>
    <w:rsid w:val="003A2138"/>
    <w:rsid w:val="003A2162"/>
    <w:rsid w:val="003A2227"/>
    <w:rsid w:val="003A2239"/>
    <w:rsid w:val="003A22B5"/>
    <w:rsid w:val="003A2429"/>
    <w:rsid w:val="003A2592"/>
    <w:rsid w:val="003A25E7"/>
    <w:rsid w:val="003A27BA"/>
    <w:rsid w:val="003A27C7"/>
    <w:rsid w:val="003A282B"/>
    <w:rsid w:val="003A2982"/>
    <w:rsid w:val="003A29D1"/>
    <w:rsid w:val="003A2C49"/>
    <w:rsid w:val="003A2DA0"/>
    <w:rsid w:val="003A2DE8"/>
    <w:rsid w:val="003A2E4B"/>
    <w:rsid w:val="003A2E9C"/>
    <w:rsid w:val="003A2F26"/>
    <w:rsid w:val="003A32E4"/>
    <w:rsid w:val="003A32FF"/>
    <w:rsid w:val="003A345D"/>
    <w:rsid w:val="003A397B"/>
    <w:rsid w:val="003A3A15"/>
    <w:rsid w:val="003A3A4C"/>
    <w:rsid w:val="003A3A5D"/>
    <w:rsid w:val="003A3BEA"/>
    <w:rsid w:val="003A3C4D"/>
    <w:rsid w:val="003A3D7E"/>
    <w:rsid w:val="003A3D8E"/>
    <w:rsid w:val="003A3F9F"/>
    <w:rsid w:val="003A4175"/>
    <w:rsid w:val="003A42CB"/>
    <w:rsid w:val="003A432E"/>
    <w:rsid w:val="003A434F"/>
    <w:rsid w:val="003A435F"/>
    <w:rsid w:val="003A4546"/>
    <w:rsid w:val="003A45B5"/>
    <w:rsid w:val="003A46B9"/>
    <w:rsid w:val="003A4730"/>
    <w:rsid w:val="003A47F7"/>
    <w:rsid w:val="003A480E"/>
    <w:rsid w:val="003A48D2"/>
    <w:rsid w:val="003A4B5F"/>
    <w:rsid w:val="003A4B86"/>
    <w:rsid w:val="003A4F87"/>
    <w:rsid w:val="003A4FAC"/>
    <w:rsid w:val="003A502D"/>
    <w:rsid w:val="003A50AB"/>
    <w:rsid w:val="003A5107"/>
    <w:rsid w:val="003A517B"/>
    <w:rsid w:val="003A5387"/>
    <w:rsid w:val="003A5421"/>
    <w:rsid w:val="003A54D3"/>
    <w:rsid w:val="003A56FD"/>
    <w:rsid w:val="003A5983"/>
    <w:rsid w:val="003A5BB3"/>
    <w:rsid w:val="003A5CE9"/>
    <w:rsid w:val="003A614E"/>
    <w:rsid w:val="003A61F8"/>
    <w:rsid w:val="003A638C"/>
    <w:rsid w:val="003A63FD"/>
    <w:rsid w:val="003A6509"/>
    <w:rsid w:val="003A6562"/>
    <w:rsid w:val="003A659A"/>
    <w:rsid w:val="003A65C3"/>
    <w:rsid w:val="003A6639"/>
    <w:rsid w:val="003A6642"/>
    <w:rsid w:val="003A66BC"/>
    <w:rsid w:val="003A66FF"/>
    <w:rsid w:val="003A6764"/>
    <w:rsid w:val="003A68F1"/>
    <w:rsid w:val="003A6976"/>
    <w:rsid w:val="003A6B48"/>
    <w:rsid w:val="003A6D47"/>
    <w:rsid w:val="003A6E6D"/>
    <w:rsid w:val="003A6ED3"/>
    <w:rsid w:val="003A70D9"/>
    <w:rsid w:val="003A712A"/>
    <w:rsid w:val="003A7176"/>
    <w:rsid w:val="003A7250"/>
    <w:rsid w:val="003A727F"/>
    <w:rsid w:val="003A7348"/>
    <w:rsid w:val="003A7481"/>
    <w:rsid w:val="003A74C4"/>
    <w:rsid w:val="003A7523"/>
    <w:rsid w:val="003A75A6"/>
    <w:rsid w:val="003A7798"/>
    <w:rsid w:val="003A78BF"/>
    <w:rsid w:val="003A7925"/>
    <w:rsid w:val="003A7C30"/>
    <w:rsid w:val="003A7C8B"/>
    <w:rsid w:val="003A7DA7"/>
    <w:rsid w:val="003A7DC7"/>
    <w:rsid w:val="003A7E1A"/>
    <w:rsid w:val="003A7FF0"/>
    <w:rsid w:val="003B018D"/>
    <w:rsid w:val="003B01A0"/>
    <w:rsid w:val="003B059C"/>
    <w:rsid w:val="003B0716"/>
    <w:rsid w:val="003B07BC"/>
    <w:rsid w:val="003B0836"/>
    <w:rsid w:val="003B0863"/>
    <w:rsid w:val="003B0A43"/>
    <w:rsid w:val="003B0AFE"/>
    <w:rsid w:val="003B0C16"/>
    <w:rsid w:val="003B0CF2"/>
    <w:rsid w:val="003B0D6A"/>
    <w:rsid w:val="003B0FBB"/>
    <w:rsid w:val="003B1003"/>
    <w:rsid w:val="003B1016"/>
    <w:rsid w:val="003B108F"/>
    <w:rsid w:val="003B1150"/>
    <w:rsid w:val="003B12B1"/>
    <w:rsid w:val="003B1397"/>
    <w:rsid w:val="003B13D2"/>
    <w:rsid w:val="003B18B7"/>
    <w:rsid w:val="003B1962"/>
    <w:rsid w:val="003B1994"/>
    <w:rsid w:val="003B1AE1"/>
    <w:rsid w:val="003B1C33"/>
    <w:rsid w:val="003B1CA7"/>
    <w:rsid w:val="003B1D87"/>
    <w:rsid w:val="003B1DCD"/>
    <w:rsid w:val="003B213D"/>
    <w:rsid w:val="003B218B"/>
    <w:rsid w:val="003B2355"/>
    <w:rsid w:val="003B242F"/>
    <w:rsid w:val="003B2697"/>
    <w:rsid w:val="003B26C3"/>
    <w:rsid w:val="003B2709"/>
    <w:rsid w:val="003B279E"/>
    <w:rsid w:val="003B28B5"/>
    <w:rsid w:val="003B2906"/>
    <w:rsid w:val="003B2996"/>
    <w:rsid w:val="003B2A0E"/>
    <w:rsid w:val="003B2ADE"/>
    <w:rsid w:val="003B2BF1"/>
    <w:rsid w:val="003B2C44"/>
    <w:rsid w:val="003B2CAD"/>
    <w:rsid w:val="003B2CF7"/>
    <w:rsid w:val="003B2E9F"/>
    <w:rsid w:val="003B2EA5"/>
    <w:rsid w:val="003B2EBD"/>
    <w:rsid w:val="003B2FB2"/>
    <w:rsid w:val="003B3020"/>
    <w:rsid w:val="003B30D7"/>
    <w:rsid w:val="003B31F0"/>
    <w:rsid w:val="003B3273"/>
    <w:rsid w:val="003B3278"/>
    <w:rsid w:val="003B328A"/>
    <w:rsid w:val="003B3351"/>
    <w:rsid w:val="003B3376"/>
    <w:rsid w:val="003B344E"/>
    <w:rsid w:val="003B3594"/>
    <w:rsid w:val="003B370A"/>
    <w:rsid w:val="003B376D"/>
    <w:rsid w:val="003B37EF"/>
    <w:rsid w:val="003B3829"/>
    <w:rsid w:val="003B3834"/>
    <w:rsid w:val="003B3945"/>
    <w:rsid w:val="003B396C"/>
    <w:rsid w:val="003B3BF9"/>
    <w:rsid w:val="003B3D46"/>
    <w:rsid w:val="003B400B"/>
    <w:rsid w:val="003B407F"/>
    <w:rsid w:val="003B41C9"/>
    <w:rsid w:val="003B42E6"/>
    <w:rsid w:val="003B433E"/>
    <w:rsid w:val="003B44C1"/>
    <w:rsid w:val="003B4662"/>
    <w:rsid w:val="003B4832"/>
    <w:rsid w:val="003B4AA4"/>
    <w:rsid w:val="003B4B49"/>
    <w:rsid w:val="003B4C3A"/>
    <w:rsid w:val="003B4D5B"/>
    <w:rsid w:val="003B4E0F"/>
    <w:rsid w:val="003B4E8F"/>
    <w:rsid w:val="003B4E91"/>
    <w:rsid w:val="003B4E93"/>
    <w:rsid w:val="003B4FCD"/>
    <w:rsid w:val="003B51A6"/>
    <w:rsid w:val="003B51F9"/>
    <w:rsid w:val="003B5379"/>
    <w:rsid w:val="003B5680"/>
    <w:rsid w:val="003B580D"/>
    <w:rsid w:val="003B5A0A"/>
    <w:rsid w:val="003B5A42"/>
    <w:rsid w:val="003B5C2D"/>
    <w:rsid w:val="003B5CE1"/>
    <w:rsid w:val="003B6103"/>
    <w:rsid w:val="003B6184"/>
    <w:rsid w:val="003B66A6"/>
    <w:rsid w:val="003B66BC"/>
    <w:rsid w:val="003B67B1"/>
    <w:rsid w:val="003B6AF3"/>
    <w:rsid w:val="003B6D45"/>
    <w:rsid w:val="003B6D65"/>
    <w:rsid w:val="003B6DD0"/>
    <w:rsid w:val="003B6E7C"/>
    <w:rsid w:val="003B6ED3"/>
    <w:rsid w:val="003B6EF6"/>
    <w:rsid w:val="003B6F26"/>
    <w:rsid w:val="003B6F39"/>
    <w:rsid w:val="003B716B"/>
    <w:rsid w:val="003B71E5"/>
    <w:rsid w:val="003B743A"/>
    <w:rsid w:val="003B74A6"/>
    <w:rsid w:val="003B752D"/>
    <w:rsid w:val="003B76E9"/>
    <w:rsid w:val="003B77EA"/>
    <w:rsid w:val="003B7ABA"/>
    <w:rsid w:val="003B7B86"/>
    <w:rsid w:val="003B7E10"/>
    <w:rsid w:val="003B7E73"/>
    <w:rsid w:val="003B7EEA"/>
    <w:rsid w:val="003C00B3"/>
    <w:rsid w:val="003C0146"/>
    <w:rsid w:val="003C0201"/>
    <w:rsid w:val="003C0340"/>
    <w:rsid w:val="003C04F4"/>
    <w:rsid w:val="003C0627"/>
    <w:rsid w:val="003C068F"/>
    <w:rsid w:val="003C078F"/>
    <w:rsid w:val="003C0A65"/>
    <w:rsid w:val="003C0A98"/>
    <w:rsid w:val="003C0D30"/>
    <w:rsid w:val="003C0D31"/>
    <w:rsid w:val="003C0D6F"/>
    <w:rsid w:val="003C0EF2"/>
    <w:rsid w:val="003C0F32"/>
    <w:rsid w:val="003C1051"/>
    <w:rsid w:val="003C13A7"/>
    <w:rsid w:val="003C15D8"/>
    <w:rsid w:val="003C17CA"/>
    <w:rsid w:val="003C1986"/>
    <w:rsid w:val="003C1A82"/>
    <w:rsid w:val="003C1ABA"/>
    <w:rsid w:val="003C1C7B"/>
    <w:rsid w:val="003C1D8A"/>
    <w:rsid w:val="003C1FC4"/>
    <w:rsid w:val="003C1FE5"/>
    <w:rsid w:val="003C227D"/>
    <w:rsid w:val="003C2288"/>
    <w:rsid w:val="003C2345"/>
    <w:rsid w:val="003C2379"/>
    <w:rsid w:val="003C23AD"/>
    <w:rsid w:val="003C2457"/>
    <w:rsid w:val="003C25E6"/>
    <w:rsid w:val="003C2658"/>
    <w:rsid w:val="003C26A6"/>
    <w:rsid w:val="003C27CB"/>
    <w:rsid w:val="003C29C8"/>
    <w:rsid w:val="003C2AE5"/>
    <w:rsid w:val="003C2B0C"/>
    <w:rsid w:val="003C2BA2"/>
    <w:rsid w:val="003C2C77"/>
    <w:rsid w:val="003C2EC0"/>
    <w:rsid w:val="003C30B3"/>
    <w:rsid w:val="003C30D2"/>
    <w:rsid w:val="003C3121"/>
    <w:rsid w:val="003C32AE"/>
    <w:rsid w:val="003C3418"/>
    <w:rsid w:val="003C35DF"/>
    <w:rsid w:val="003C36B7"/>
    <w:rsid w:val="003C3724"/>
    <w:rsid w:val="003C3788"/>
    <w:rsid w:val="003C37D7"/>
    <w:rsid w:val="003C3833"/>
    <w:rsid w:val="003C38C3"/>
    <w:rsid w:val="003C39F8"/>
    <w:rsid w:val="003C3AA2"/>
    <w:rsid w:val="003C3C2A"/>
    <w:rsid w:val="003C3C82"/>
    <w:rsid w:val="003C3DF5"/>
    <w:rsid w:val="003C3EA0"/>
    <w:rsid w:val="003C3EC3"/>
    <w:rsid w:val="003C4202"/>
    <w:rsid w:val="003C4251"/>
    <w:rsid w:val="003C4273"/>
    <w:rsid w:val="003C427B"/>
    <w:rsid w:val="003C4350"/>
    <w:rsid w:val="003C4579"/>
    <w:rsid w:val="003C45AD"/>
    <w:rsid w:val="003C48C1"/>
    <w:rsid w:val="003C4AB4"/>
    <w:rsid w:val="003C4B66"/>
    <w:rsid w:val="003C4BB4"/>
    <w:rsid w:val="003C5048"/>
    <w:rsid w:val="003C51CF"/>
    <w:rsid w:val="003C5461"/>
    <w:rsid w:val="003C5508"/>
    <w:rsid w:val="003C55C3"/>
    <w:rsid w:val="003C5607"/>
    <w:rsid w:val="003C5681"/>
    <w:rsid w:val="003C580C"/>
    <w:rsid w:val="003C594A"/>
    <w:rsid w:val="003C5B3B"/>
    <w:rsid w:val="003C5C7D"/>
    <w:rsid w:val="003C6025"/>
    <w:rsid w:val="003C60CE"/>
    <w:rsid w:val="003C618D"/>
    <w:rsid w:val="003C6203"/>
    <w:rsid w:val="003C6594"/>
    <w:rsid w:val="003C6608"/>
    <w:rsid w:val="003C669C"/>
    <w:rsid w:val="003C6708"/>
    <w:rsid w:val="003C6783"/>
    <w:rsid w:val="003C6A37"/>
    <w:rsid w:val="003C6A49"/>
    <w:rsid w:val="003C6AD2"/>
    <w:rsid w:val="003C6C77"/>
    <w:rsid w:val="003C6CD9"/>
    <w:rsid w:val="003C6D40"/>
    <w:rsid w:val="003C6D5B"/>
    <w:rsid w:val="003C6DB3"/>
    <w:rsid w:val="003C6E69"/>
    <w:rsid w:val="003C7066"/>
    <w:rsid w:val="003C7105"/>
    <w:rsid w:val="003C7161"/>
    <w:rsid w:val="003C717A"/>
    <w:rsid w:val="003C71D7"/>
    <w:rsid w:val="003C7280"/>
    <w:rsid w:val="003C738C"/>
    <w:rsid w:val="003C7422"/>
    <w:rsid w:val="003C743F"/>
    <w:rsid w:val="003C75BB"/>
    <w:rsid w:val="003C7677"/>
    <w:rsid w:val="003C76F3"/>
    <w:rsid w:val="003C76FF"/>
    <w:rsid w:val="003C7867"/>
    <w:rsid w:val="003C789D"/>
    <w:rsid w:val="003C7983"/>
    <w:rsid w:val="003C7995"/>
    <w:rsid w:val="003C7B32"/>
    <w:rsid w:val="003C7C85"/>
    <w:rsid w:val="003C7DC7"/>
    <w:rsid w:val="003D0129"/>
    <w:rsid w:val="003D01A0"/>
    <w:rsid w:val="003D01C5"/>
    <w:rsid w:val="003D039E"/>
    <w:rsid w:val="003D07A2"/>
    <w:rsid w:val="003D07FE"/>
    <w:rsid w:val="003D084B"/>
    <w:rsid w:val="003D092D"/>
    <w:rsid w:val="003D0B30"/>
    <w:rsid w:val="003D0B92"/>
    <w:rsid w:val="003D0BCC"/>
    <w:rsid w:val="003D1152"/>
    <w:rsid w:val="003D11E8"/>
    <w:rsid w:val="003D12DC"/>
    <w:rsid w:val="003D1542"/>
    <w:rsid w:val="003D1606"/>
    <w:rsid w:val="003D1621"/>
    <w:rsid w:val="003D18D9"/>
    <w:rsid w:val="003D18DB"/>
    <w:rsid w:val="003D1BFC"/>
    <w:rsid w:val="003D1F11"/>
    <w:rsid w:val="003D1F1C"/>
    <w:rsid w:val="003D1F5A"/>
    <w:rsid w:val="003D2044"/>
    <w:rsid w:val="003D221E"/>
    <w:rsid w:val="003D223D"/>
    <w:rsid w:val="003D241A"/>
    <w:rsid w:val="003D25BE"/>
    <w:rsid w:val="003D25D9"/>
    <w:rsid w:val="003D273D"/>
    <w:rsid w:val="003D2785"/>
    <w:rsid w:val="003D2835"/>
    <w:rsid w:val="003D28E8"/>
    <w:rsid w:val="003D292B"/>
    <w:rsid w:val="003D29A9"/>
    <w:rsid w:val="003D2C4D"/>
    <w:rsid w:val="003D2C68"/>
    <w:rsid w:val="003D2C77"/>
    <w:rsid w:val="003D2CA6"/>
    <w:rsid w:val="003D2DF0"/>
    <w:rsid w:val="003D2E2E"/>
    <w:rsid w:val="003D2FFA"/>
    <w:rsid w:val="003D30BD"/>
    <w:rsid w:val="003D3123"/>
    <w:rsid w:val="003D31C6"/>
    <w:rsid w:val="003D31CC"/>
    <w:rsid w:val="003D322C"/>
    <w:rsid w:val="003D323C"/>
    <w:rsid w:val="003D32AF"/>
    <w:rsid w:val="003D34ED"/>
    <w:rsid w:val="003D35EB"/>
    <w:rsid w:val="003D3845"/>
    <w:rsid w:val="003D385C"/>
    <w:rsid w:val="003D399A"/>
    <w:rsid w:val="003D39CD"/>
    <w:rsid w:val="003D3A57"/>
    <w:rsid w:val="003D3AC6"/>
    <w:rsid w:val="003D3AD6"/>
    <w:rsid w:val="003D3B82"/>
    <w:rsid w:val="003D3C0A"/>
    <w:rsid w:val="003D3C84"/>
    <w:rsid w:val="003D3CFF"/>
    <w:rsid w:val="003D3E09"/>
    <w:rsid w:val="003D3E98"/>
    <w:rsid w:val="003D3F8D"/>
    <w:rsid w:val="003D3FD4"/>
    <w:rsid w:val="003D3FE8"/>
    <w:rsid w:val="003D4057"/>
    <w:rsid w:val="003D40F5"/>
    <w:rsid w:val="003D411E"/>
    <w:rsid w:val="003D44E9"/>
    <w:rsid w:val="003D4650"/>
    <w:rsid w:val="003D487B"/>
    <w:rsid w:val="003D48A1"/>
    <w:rsid w:val="003D49DF"/>
    <w:rsid w:val="003D4A5F"/>
    <w:rsid w:val="003D4A9E"/>
    <w:rsid w:val="003D4C0B"/>
    <w:rsid w:val="003D4C23"/>
    <w:rsid w:val="003D4CB3"/>
    <w:rsid w:val="003D4DEE"/>
    <w:rsid w:val="003D4F96"/>
    <w:rsid w:val="003D500D"/>
    <w:rsid w:val="003D5022"/>
    <w:rsid w:val="003D5059"/>
    <w:rsid w:val="003D5075"/>
    <w:rsid w:val="003D518A"/>
    <w:rsid w:val="003D51AD"/>
    <w:rsid w:val="003D5265"/>
    <w:rsid w:val="003D53D4"/>
    <w:rsid w:val="003D544A"/>
    <w:rsid w:val="003D545F"/>
    <w:rsid w:val="003D5536"/>
    <w:rsid w:val="003D56E4"/>
    <w:rsid w:val="003D5770"/>
    <w:rsid w:val="003D582C"/>
    <w:rsid w:val="003D58EC"/>
    <w:rsid w:val="003D5978"/>
    <w:rsid w:val="003D5ACA"/>
    <w:rsid w:val="003D5B3A"/>
    <w:rsid w:val="003D5C37"/>
    <w:rsid w:val="003D5DC3"/>
    <w:rsid w:val="003D5EBE"/>
    <w:rsid w:val="003D5F2F"/>
    <w:rsid w:val="003D5F3C"/>
    <w:rsid w:val="003D5F63"/>
    <w:rsid w:val="003D5FC1"/>
    <w:rsid w:val="003D6038"/>
    <w:rsid w:val="003D6283"/>
    <w:rsid w:val="003D62D1"/>
    <w:rsid w:val="003D630F"/>
    <w:rsid w:val="003D63DD"/>
    <w:rsid w:val="003D6473"/>
    <w:rsid w:val="003D6480"/>
    <w:rsid w:val="003D64DC"/>
    <w:rsid w:val="003D652A"/>
    <w:rsid w:val="003D67CF"/>
    <w:rsid w:val="003D6AA8"/>
    <w:rsid w:val="003D6B08"/>
    <w:rsid w:val="003D6B6F"/>
    <w:rsid w:val="003D6B8B"/>
    <w:rsid w:val="003D6CCA"/>
    <w:rsid w:val="003D6DE8"/>
    <w:rsid w:val="003D6FEF"/>
    <w:rsid w:val="003D6FF6"/>
    <w:rsid w:val="003D705A"/>
    <w:rsid w:val="003D71FC"/>
    <w:rsid w:val="003D722D"/>
    <w:rsid w:val="003D72BD"/>
    <w:rsid w:val="003D73C7"/>
    <w:rsid w:val="003D74A5"/>
    <w:rsid w:val="003D79D4"/>
    <w:rsid w:val="003D7A15"/>
    <w:rsid w:val="003D7A18"/>
    <w:rsid w:val="003D7A41"/>
    <w:rsid w:val="003D7BD9"/>
    <w:rsid w:val="003D7D2F"/>
    <w:rsid w:val="003D7F4A"/>
    <w:rsid w:val="003E0165"/>
    <w:rsid w:val="003E01A2"/>
    <w:rsid w:val="003E01DA"/>
    <w:rsid w:val="003E0275"/>
    <w:rsid w:val="003E03C7"/>
    <w:rsid w:val="003E03D0"/>
    <w:rsid w:val="003E03EF"/>
    <w:rsid w:val="003E06EC"/>
    <w:rsid w:val="003E072F"/>
    <w:rsid w:val="003E076B"/>
    <w:rsid w:val="003E07DE"/>
    <w:rsid w:val="003E07EC"/>
    <w:rsid w:val="003E0A4B"/>
    <w:rsid w:val="003E0BED"/>
    <w:rsid w:val="003E0FA7"/>
    <w:rsid w:val="003E0FD4"/>
    <w:rsid w:val="003E1013"/>
    <w:rsid w:val="003E1015"/>
    <w:rsid w:val="003E11A7"/>
    <w:rsid w:val="003E153A"/>
    <w:rsid w:val="003E17F4"/>
    <w:rsid w:val="003E1815"/>
    <w:rsid w:val="003E1852"/>
    <w:rsid w:val="003E19AE"/>
    <w:rsid w:val="003E1A26"/>
    <w:rsid w:val="003E1B46"/>
    <w:rsid w:val="003E1D75"/>
    <w:rsid w:val="003E1E9C"/>
    <w:rsid w:val="003E1F62"/>
    <w:rsid w:val="003E1FDF"/>
    <w:rsid w:val="003E2075"/>
    <w:rsid w:val="003E216F"/>
    <w:rsid w:val="003E22A8"/>
    <w:rsid w:val="003E2405"/>
    <w:rsid w:val="003E24DF"/>
    <w:rsid w:val="003E2590"/>
    <w:rsid w:val="003E2702"/>
    <w:rsid w:val="003E285A"/>
    <w:rsid w:val="003E287E"/>
    <w:rsid w:val="003E2B29"/>
    <w:rsid w:val="003E2BDA"/>
    <w:rsid w:val="003E2C59"/>
    <w:rsid w:val="003E2CEB"/>
    <w:rsid w:val="003E2EFE"/>
    <w:rsid w:val="003E2F52"/>
    <w:rsid w:val="003E2FA5"/>
    <w:rsid w:val="003E3004"/>
    <w:rsid w:val="003E3061"/>
    <w:rsid w:val="003E30C5"/>
    <w:rsid w:val="003E31F1"/>
    <w:rsid w:val="003E3337"/>
    <w:rsid w:val="003E34EC"/>
    <w:rsid w:val="003E3556"/>
    <w:rsid w:val="003E368C"/>
    <w:rsid w:val="003E3691"/>
    <w:rsid w:val="003E369C"/>
    <w:rsid w:val="003E3768"/>
    <w:rsid w:val="003E3992"/>
    <w:rsid w:val="003E39F5"/>
    <w:rsid w:val="003E3AAC"/>
    <w:rsid w:val="003E3C04"/>
    <w:rsid w:val="003E3C0D"/>
    <w:rsid w:val="003E3C90"/>
    <w:rsid w:val="003E3CEE"/>
    <w:rsid w:val="003E3ECD"/>
    <w:rsid w:val="003E3ED9"/>
    <w:rsid w:val="003E3F08"/>
    <w:rsid w:val="003E3FD3"/>
    <w:rsid w:val="003E402E"/>
    <w:rsid w:val="003E429D"/>
    <w:rsid w:val="003E42D3"/>
    <w:rsid w:val="003E4325"/>
    <w:rsid w:val="003E439D"/>
    <w:rsid w:val="003E45EC"/>
    <w:rsid w:val="003E4695"/>
    <w:rsid w:val="003E4A09"/>
    <w:rsid w:val="003E4AA6"/>
    <w:rsid w:val="003E4AF7"/>
    <w:rsid w:val="003E4C87"/>
    <w:rsid w:val="003E4CEB"/>
    <w:rsid w:val="003E4EAC"/>
    <w:rsid w:val="003E4F2A"/>
    <w:rsid w:val="003E4FAC"/>
    <w:rsid w:val="003E4FC6"/>
    <w:rsid w:val="003E4FFD"/>
    <w:rsid w:val="003E5191"/>
    <w:rsid w:val="003E51FA"/>
    <w:rsid w:val="003E52D8"/>
    <w:rsid w:val="003E53AA"/>
    <w:rsid w:val="003E54A2"/>
    <w:rsid w:val="003E54BA"/>
    <w:rsid w:val="003E5520"/>
    <w:rsid w:val="003E5523"/>
    <w:rsid w:val="003E55AE"/>
    <w:rsid w:val="003E5733"/>
    <w:rsid w:val="003E57A6"/>
    <w:rsid w:val="003E5816"/>
    <w:rsid w:val="003E5937"/>
    <w:rsid w:val="003E5B37"/>
    <w:rsid w:val="003E5D00"/>
    <w:rsid w:val="003E5E37"/>
    <w:rsid w:val="003E5E82"/>
    <w:rsid w:val="003E5EF3"/>
    <w:rsid w:val="003E60BF"/>
    <w:rsid w:val="003E62B0"/>
    <w:rsid w:val="003E656F"/>
    <w:rsid w:val="003E667C"/>
    <w:rsid w:val="003E6701"/>
    <w:rsid w:val="003E6778"/>
    <w:rsid w:val="003E6823"/>
    <w:rsid w:val="003E6829"/>
    <w:rsid w:val="003E68A6"/>
    <w:rsid w:val="003E6AEA"/>
    <w:rsid w:val="003E6B10"/>
    <w:rsid w:val="003E6BD1"/>
    <w:rsid w:val="003E6C61"/>
    <w:rsid w:val="003E6CA0"/>
    <w:rsid w:val="003E6D8E"/>
    <w:rsid w:val="003E7144"/>
    <w:rsid w:val="003E72E5"/>
    <w:rsid w:val="003E73F7"/>
    <w:rsid w:val="003E7448"/>
    <w:rsid w:val="003E74EB"/>
    <w:rsid w:val="003E76DF"/>
    <w:rsid w:val="003E77BF"/>
    <w:rsid w:val="003E790E"/>
    <w:rsid w:val="003E79C8"/>
    <w:rsid w:val="003E79EE"/>
    <w:rsid w:val="003E7A45"/>
    <w:rsid w:val="003E7DD0"/>
    <w:rsid w:val="003E7DED"/>
    <w:rsid w:val="003E7EBD"/>
    <w:rsid w:val="003E7EFE"/>
    <w:rsid w:val="003E7F29"/>
    <w:rsid w:val="003F008D"/>
    <w:rsid w:val="003F008F"/>
    <w:rsid w:val="003F0100"/>
    <w:rsid w:val="003F01A4"/>
    <w:rsid w:val="003F01F4"/>
    <w:rsid w:val="003F0299"/>
    <w:rsid w:val="003F0386"/>
    <w:rsid w:val="003F03F8"/>
    <w:rsid w:val="003F04DE"/>
    <w:rsid w:val="003F0579"/>
    <w:rsid w:val="003F059E"/>
    <w:rsid w:val="003F0624"/>
    <w:rsid w:val="003F0691"/>
    <w:rsid w:val="003F06F8"/>
    <w:rsid w:val="003F071C"/>
    <w:rsid w:val="003F0785"/>
    <w:rsid w:val="003F0874"/>
    <w:rsid w:val="003F089D"/>
    <w:rsid w:val="003F09BE"/>
    <w:rsid w:val="003F0B4C"/>
    <w:rsid w:val="003F0B6F"/>
    <w:rsid w:val="003F0BBA"/>
    <w:rsid w:val="003F0D7C"/>
    <w:rsid w:val="003F0E98"/>
    <w:rsid w:val="003F1064"/>
    <w:rsid w:val="003F10A0"/>
    <w:rsid w:val="003F115A"/>
    <w:rsid w:val="003F1277"/>
    <w:rsid w:val="003F12D1"/>
    <w:rsid w:val="003F1340"/>
    <w:rsid w:val="003F145B"/>
    <w:rsid w:val="003F1467"/>
    <w:rsid w:val="003F14C0"/>
    <w:rsid w:val="003F1604"/>
    <w:rsid w:val="003F186B"/>
    <w:rsid w:val="003F1A0A"/>
    <w:rsid w:val="003F1A24"/>
    <w:rsid w:val="003F1C03"/>
    <w:rsid w:val="003F1C85"/>
    <w:rsid w:val="003F1CAF"/>
    <w:rsid w:val="003F1D6D"/>
    <w:rsid w:val="003F1E0F"/>
    <w:rsid w:val="003F1E50"/>
    <w:rsid w:val="003F1F53"/>
    <w:rsid w:val="003F1FA6"/>
    <w:rsid w:val="003F1FA8"/>
    <w:rsid w:val="003F1FC4"/>
    <w:rsid w:val="003F2023"/>
    <w:rsid w:val="003F2030"/>
    <w:rsid w:val="003F20A8"/>
    <w:rsid w:val="003F20CE"/>
    <w:rsid w:val="003F24BA"/>
    <w:rsid w:val="003F24C9"/>
    <w:rsid w:val="003F24FA"/>
    <w:rsid w:val="003F2512"/>
    <w:rsid w:val="003F2574"/>
    <w:rsid w:val="003F2677"/>
    <w:rsid w:val="003F26B2"/>
    <w:rsid w:val="003F272E"/>
    <w:rsid w:val="003F2A1F"/>
    <w:rsid w:val="003F2ADF"/>
    <w:rsid w:val="003F2CD2"/>
    <w:rsid w:val="003F2E25"/>
    <w:rsid w:val="003F2E56"/>
    <w:rsid w:val="003F2E69"/>
    <w:rsid w:val="003F3023"/>
    <w:rsid w:val="003F3070"/>
    <w:rsid w:val="003F30AF"/>
    <w:rsid w:val="003F31C0"/>
    <w:rsid w:val="003F32B9"/>
    <w:rsid w:val="003F3B88"/>
    <w:rsid w:val="003F3C7D"/>
    <w:rsid w:val="003F3CBB"/>
    <w:rsid w:val="003F3DC3"/>
    <w:rsid w:val="003F3E4C"/>
    <w:rsid w:val="003F4292"/>
    <w:rsid w:val="003F442C"/>
    <w:rsid w:val="003F4521"/>
    <w:rsid w:val="003F45B3"/>
    <w:rsid w:val="003F4603"/>
    <w:rsid w:val="003F4627"/>
    <w:rsid w:val="003F469A"/>
    <w:rsid w:val="003F4BE8"/>
    <w:rsid w:val="003F50C5"/>
    <w:rsid w:val="003F5186"/>
    <w:rsid w:val="003F5461"/>
    <w:rsid w:val="003F54A0"/>
    <w:rsid w:val="003F54D4"/>
    <w:rsid w:val="003F54EC"/>
    <w:rsid w:val="003F54FA"/>
    <w:rsid w:val="003F5641"/>
    <w:rsid w:val="003F5656"/>
    <w:rsid w:val="003F59A7"/>
    <w:rsid w:val="003F5A53"/>
    <w:rsid w:val="003F5B13"/>
    <w:rsid w:val="003F5B9E"/>
    <w:rsid w:val="003F5D0C"/>
    <w:rsid w:val="003F5EBF"/>
    <w:rsid w:val="003F5F13"/>
    <w:rsid w:val="003F5F84"/>
    <w:rsid w:val="003F62A5"/>
    <w:rsid w:val="003F6384"/>
    <w:rsid w:val="003F643D"/>
    <w:rsid w:val="003F6725"/>
    <w:rsid w:val="003F67A6"/>
    <w:rsid w:val="003F67DB"/>
    <w:rsid w:val="003F6810"/>
    <w:rsid w:val="003F690E"/>
    <w:rsid w:val="003F6A00"/>
    <w:rsid w:val="003F6A3B"/>
    <w:rsid w:val="003F6ABF"/>
    <w:rsid w:val="003F6D29"/>
    <w:rsid w:val="003F6DC8"/>
    <w:rsid w:val="003F6E1C"/>
    <w:rsid w:val="003F6F19"/>
    <w:rsid w:val="003F6F33"/>
    <w:rsid w:val="003F7008"/>
    <w:rsid w:val="003F733C"/>
    <w:rsid w:val="003F7428"/>
    <w:rsid w:val="003F7444"/>
    <w:rsid w:val="003F7585"/>
    <w:rsid w:val="003F76FA"/>
    <w:rsid w:val="003F777A"/>
    <w:rsid w:val="003F77EE"/>
    <w:rsid w:val="003F78F9"/>
    <w:rsid w:val="003F79A4"/>
    <w:rsid w:val="003F7A67"/>
    <w:rsid w:val="003F7C28"/>
    <w:rsid w:val="003F7DC3"/>
    <w:rsid w:val="003F7EE0"/>
    <w:rsid w:val="003F7FF3"/>
    <w:rsid w:val="003F7FF7"/>
    <w:rsid w:val="00400016"/>
    <w:rsid w:val="004000EB"/>
    <w:rsid w:val="0040039A"/>
    <w:rsid w:val="004003BC"/>
    <w:rsid w:val="004003CF"/>
    <w:rsid w:val="00400946"/>
    <w:rsid w:val="0040097B"/>
    <w:rsid w:val="00400994"/>
    <w:rsid w:val="00400997"/>
    <w:rsid w:val="004009B0"/>
    <w:rsid w:val="00400A6A"/>
    <w:rsid w:val="00400AC5"/>
    <w:rsid w:val="00400B9B"/>
    <w:rsid w:val="00400D8F"/>
    <w:rsid w:val="0040102E"/>
    <w:rsid w:val="0040104F"/>
    <w:rsid w:val="004011BE"/>
    <w:rsid w:val="004015F3"/>
    <w:rsid w:val="00401616"/>
    <w:rsid w:val="00401647"/>
    <w:rsid w:val="004016F4"/>
    <w:rsid w:val="0040179A"/>
    <w:rsid w:val="004019CC"/>
    <w:rsid w:val="004019D7"/>
    <w:rsid w:val="00401BED"/>
    <w:rsid w:val="00401C27"/>
    <w:rsid w:val="00401C2D"/>
    <w:rsid w:val="00401F4E"/>
    <w:rsid w:val="00401FB1"/>
    <w:rsid w:val="0040213E"/>
    <w:rsid w:val="0040216D"/>
    <w:rsid w:val="0040219B"/>
    <w:rsid w:val="00402299"/>
    <w:rsid w:val="0040230C"/>
    <w:rsid w:val="00402335"/>
    <w:rsid w:val="004024D0"/>
    <w:rsid w:val="004025C9"/>
    <w:rsid w:val="004025CB"/>
    <w:rsid w:val="004025EF"/>
    <w:rsid w:val="0040265B"/>
    <w:rsid w:val="0040271E"/>
    <w:rsid w:val="004027FA"/>
    <w:rsid w:val="0040286F"/>
    <w:rsid w:val="004028FF"/>
    <w:rsid w:val="00402937"/>
    <w:rsid w:val="00402F49"/>
    <w:rsid w:val="00402FA7"/>
    <w:rsid w:val="00403040"/>
    <w:rsid w:val="00403078"/>
    <w:rsid w:val="00403163"/>
    <w:rsid w:val="00403287"/>
    <w:rsid w:val="004032AC"/>
    <w:rsid w:val="00403344"/>
    <w:rsid w:val="004035C6"/>
    <w:rsid w:val="004035E9"/>
    <w:rsid w:val="00403608"/>
    <w:rsid w:val="00403862"/>
    <w:rsid w:val="00403909"/>
    <w:rsid w:val="00403B04"/>
    <w:rsid w:val="00403BFB"/>
    <w:rsid w:val="00403DD6"/>
    <w:rsid w:val="00403F78"/>
    <w:rsid w:val="00404045"/>
    <w:rsid w:val="0040408B"/>
    <w:rsid w:val="00404134"/>
    <w:rsid w:val="00404148"/>
    <w:rsid w:val="00404177"/>
    <w:rsid w:val="004042C0"/>
    <w:rsid w:val="0040432A"/>
    <w:rsid w:val="00404331"/>
    <w:rsid w:val="00404345"/>
    <w:rsid w:val="00404429"/>
    <w:rsid w:val="004044DB"/>
    <w:rsid w:val="0040470B"/>
    <w:rsid w:val="00404B08"/>
    <w:rsid w:val="00404D26"/>
    <w:rsid w:val="00404E52"/>
    <w:rsid w:val="00404E5F"/>
    <w:rsid w:val="00404E92"/>
    <w:rsid w:val="0040503C"/>
    <w:rsid w:val="0040598E"/>
    <w:rsid w:val="004059B2"/>
    <w:rsid w:val="00405A05"/>
    <w:rsid w:val="00405AEA"/>
    <w:rsid w:val="00405B91"/>
    <w:rsid w:val="00405C44"/>
    <w:rsid w:val="00405D22"/>
    <w:rsid w:val="00405E0B"/>
    <w:rsid w:val="00405F35"/>
    <w:rsid w:val="004062BE"/>
    <w:rsid w:val="0040633E"/>
    <w:rsid w:val="0040636B"/>
    <w:rsid w:val="004063D0"/>
    <w:rsid w:val="004063E8"/>
    <w:rsid w:val="00406558"/>
    <w:rsid w:val="004066A0"/>
    <w:rsid w:val="00406725"/>
    <w:rsid w:val="00406759"/>
    <w:rsid w:val="0040679B"/>
    <w:rsid w:val="0040683E"/>
    <w:rsid w:val="0040686E"/>
    <w:rsid w:val="00406B84"/>
    <w:rsid w:val="00406DF6"/>
    <w:rsid w:val="00406E05"/>
    <w:rsid w:val="00406E7E"/>
    <w:rsid w:val="00406EE0"/>
    <w:rsid w:val="00406EF2"/>
    <w:rsid w:val="00406FD1"/>
    <w:rsid w:val="004074B3"/>
    <w:rsid w:val="00407531"/>
    <w:rsid w:val="0040753C"/>
    <w:rsid w:val="004075F8"/>
    <w:rsid w:val="0040774E"/>
    <w:rsid w:val="004077CE"/>
    <w:rsid w:val="00407AB7"/>
    <w:rsid w:val="00407B17"/>
    <w:rsid w:val="00407B8D"/>
    <w:rsid w:val="00407BC2"/>
    <w:rsid w:val="00407EBA"/>
    <w:rsid w:val="00407FA7"/>
    <w:rsid w:val="00407FD5"/>
    <w:rsid w:val="00410181"/>
    <w:rsid w:val="00410235"/>
    <w:rsid w:val="0041023B"/>
    <w:rsid w:val="00410280"/>
    <w:rsid w:val="00410313"/>
    <w:rsid w:val="00410397"/>
    <w:rsid w:val="00410485"/>
    <w:rsid w:val="0041050E"/>
    <w:rsid w:val="00410779"/>
    <w:rsid w:val="004107D8"/>
    <w:rsid w:val="004108C9"/>
    <w:rsid w:val="004108CA"/>
    <w:rsid w:val="00410979"/>
    <w:rsid w:val="00410A00"/>
    <w:rsid w:val="00410B07"/>
    <w:rsid w:val="00410D05"/>
    <w:rsid w:val="00410E81"/>
    <w:rsid w:val="004110CD"/>
    <w:rsid w:val="00411311"/>
    <w:rsid w:val="00411389"/>
    <w:rsid w:val="004115BE"/>
    <w:rsid w:val="0041167C"/>
    <w:rsid w:val="004119E7"/>
    <w:rsid w:val="00411CEC"/>
    <w:rsid w:val="00411E22"/>
    <w:rsid w:val="0041210F"/>
    <w:rsid w:val="0041213C"/>
    <w:rsid w:val="00412220"/>
    <w:rsid w:val="00412229"/>
    <w:rsid w:val="004122F5"/>
    <w:rsid w:val="004123BC"/>
    <w:rsid w:val="004125BA"/>
    <w:rsid w:val="00412649"/>
    <w:rsid w:val="00412668"/>
    <w:rsid w:val="00412789"/>
    <w:rsid w:val="00412826"/>
    <w:rsid w:val="004129D5"/>
    <w:rsid w:val="00412AD5"/>
    <w:rsid w:val="00412B01"/>
    <w:rsid w:val="00412C17"/>
    <w:rsid w:val="00412C45"/>
    <w:rsid w:val="00412E5E"/>
    <w:rsid w:val="00412E7E"/>
    <w:rsid w:val="004133E5"/>
    <w:rsid w:val="004134AF"/>
    <w:rsid w:val="004134DE"/>
    <w:rsid w:val="0041350A"/>
    <w:rsid w:val="00413642"/>
    <w:rsid w:val="0041367E"/>
    <w:rsid w:val="004136E5"/>
    <w:rsid w:val="00413760"/>
    <w:rsid w:val="004137BC"/>
    <w:rsid w:val="004138AC"/>
    <w:rsid w:val="00413979"/>
    <w:rsid w:val="00413A18"/>
    <w:rsid w:val="00413AC5"/>
    <w:rsid w:val="00413C96"/>
    <w:rsid w:val="00413D33"/>
    <w:rsid w:val="00413D4A"/>
    <w:rsid w:val="00413E22"/>
    <w:rsid w:val="00413F31"/>
    <w:rsid w:val="004140B7"/>
    <w:rsid w:val="004141B1"/>
    <w:rsid w:val="0041444C"/>
    <w:rsid w:val="004144B1"/>
    <w:rsid w:val="004144C5"/>
    <w:rsid w:val="00414568"/>
    <w:rsid w:val="004145B4"/>
    <w:rsid w:val="00414727"/>
    <w:rsid w:val="004148A4"/>
    <w:rsid w:val="00414982"/>
    <w:rsid w:val="004149C5"/>
    <w:rsid w:val="004149F2"/>
    <w:rsid w:val="00414A96"/>
    <w:rsid w:val="00414B4D"/>
    <w:rsid w:val="00414BE9"/>
    <w:rsid w:val="00414E0C"/>
    <w:rsid w:val="00414F74"/>
    <w:rsid w:val="00414F8D"/>
    <w:rsid w:val="00414FD3"/>
    <w:rsid w:val="00415102"/>
    <w:rsid w:val="004152FF"/>
    <w:rsid w:val="004154AC"/>
    <w:rsid w:val="004154F0"/>
    <w:rsid w:val="00415571"/>
    <w:rsid w:val="00415693"/>
    <w:rsid w:val="0041596A"/>
    <w:rsid w:val="00415999"/>
    <w:rsid w:val="00415A1C"/>
    <w:rsid w:val="00415A6F"/>
    <w:rsid w:val="00415BB0"/>
    <w:rsid w:val="00415E0A"/>
    <w:rsid w:val="00415FFE"/>
    <w:rsid w:val="0041614D"/>
    <w:rsid w:val="004161F8"/>
    <w:rsid w:val="00416269"/>
    <w:rsid w:val="004163BF"/>
    <w:rsid w:val="00416462"/>
    <w:rsid w:val="0041652E"/>
    <w:rsid w:val="0041667A"/>
    <w:rsid w:val="004166D4"/>
    <w:rsid w:val="004169F7"/>
    <w:rsid w:val="00416B54"/>
    <w:rsid w:val="00416B7B"/>
    <w:rsid w:val="00416CEA"/>
    <w:rsid w:val="00416D33"/>
    <w:rsid w:val="00416DE4"/>
    <w:rsid w:val="00416F01"/>
    <w:rsid w:val="00417128"/>
    <w:rsid w:val="004171D5"/>
    <w:rsid w:val="00417345"/>
    <w:rsid w:val="00417811"/>
    <w:rsid w:val="00417B68"/>
    <w:rsid w:val="00420033"/>
    <w:rsid w:val="00420278"/>
    <w:rsid w:val="004202AD"/>
    <w:rsid w:val="0042036D"/>
    <w:rsid w:val="0042051E"/>
    <w:rsid w:val="004205BB"/>
    <w:rsid w:val="00420BDE"/>
    <w:rsid w:val="00420CF5"/>
    <w:rsid w:val="00420DEC"/>
    <w:rsid w:val="004211B2"/>
    <w:rsid w:val="004211D2"/>
    <w:rsid w:val="004211D3"/>
    <w:rsid w:val="004213DD"/>
    <w:rsid w:val="0042142F"/>
    <w:rsid w:val="004215C5"/>
    <w:rsid w:val="004215E0"/>
    <w:rsid w:val="004215F0"/>
    <w:rsid w:val="004218B2"/>
    <w:rsid w:val="004218C5"/>
    <w:rsid w:val="004219A3"/>
    <w:rsid w:val="00421BC4"/>
    <w:rsid w:val="00421D0F"/>
    <w:rsid w:val="00421D95"/>
    <w:rsid w:val="00421E4C"/>
    <w:rsid w:val="00421F08"/>
    <w:rsid w:val="00422091"/>
    <w:rsid w:val="00422228"/>
    <w:rsid w:val="004223E9"/>
    <w:rsid w:val="00422428"/>
    <w:rsid w:val="0042254A"/>
    <w:rsid w:val="00422590"/>
    <w:rsid w:val="0042273E"/>
    <w:rsid w:val="0042280D"/>
    <w:rsid w:val="00422861"/>
    <w:rsid w:val="00422875"/>
    <w:rsid w:val="00422C9A"/>
    <w:rsid w:val="00423081"/>
    <w:rsid w:val="004231AD"/>
    <w:rsid w:val="0042322F"/>
    <w:rsid w:val="00423300"/>
    <w:rsid w:val="00423455"/>
    <w:rsid w:val="0042371A"/>
    <w:rsid w:val="0042376B"/>
    <w:rsid w:val="00423894"/>
    <w:rsid w:val="004238D8"/>
    <w:rsid w:val="00423948"/>
    <w:rsid w:val="00423A0D"/>
    <w:rsid w:val="00423AAC"/>
    <w:rsid w:val="00423AB4"/>
    <w:rsid w:val="00423B57"/>
    <w:rsid w:val="00423BFD"/>
    <w:rsid w:val="00423C29"/>
    <w:rsid w:val="00423CC7"/>
    <w:rsid w:val="00423CF8"/>
    <w:rsid w:val="00423D25"/>
    <w:rsid w:val="00423EB5"/>
    <w:rsid w:val="0042401F"/>
    <w:rsid w:val="004240B4"/>
    <w:rsid w:val="00424107"/>
    <w:rsid w:val="00424195"/>
    <w:rsid w:val="004241CF"/>
    <w:rsid w:val="004242C0"/>
    <w:rsid w:val="004244D0"/>
    <w:rsid w:val="00424541"/>
    <w:rsid w:val="00424577"/>
    <w:rsid w:val="00424598"/>
    <w:rsid w:val="004245E2"/>
    <w:rsid w:val="004246F1"/>
    <w:rsid w:val="004248EF"/>
    <w:rsid w:val="004249EC"/>
    <w:rsid w:val="00424A30"/>
    <w:rsid w:val="00424AE5"/>
    <w:rsid w:val="00424C76"/>
    <w:rsid w:val="00424DA2"/>
    <w:rsid w:val="00425031"/>
    <w:rsid w:val="004251A1"/>
    <w:rsid w:val="00425326"/>
    <w:rsid w:val="00425389"/>
    <w:rsid w:val="00425413"/>
    <w:rsid w:val="00425419"/>
    <w:rsid w:val="0042552D"/>
    <w:rsid w:val="0042553A"/>
    <w:rsid w:val="004256E8"/>
    <w:rsid w:val="00425733"/>
    <w:rsid w:val="004258CB"/>
    <w:rsid w:val="00425923"/>
    <w:rsid w:val="00425AB9"/>
    <w:rsid w:val="00425C9F"/>
    <w:rsid w:val="00425D7C"/>
    <w:rsid w:val="00425F10"/>
    <w:rsid w:val="00426020"/>
    <w:rsid w:val="0042606D"/>
    <w:rsid w:val="004261AB"/>
    <w:rsid w:val="004261D6"/>
    <w:rsid w:val="0042629E"/>
    <w:rsid w:val="0042636A"/>
    <w:rsid w:val="004263C8"/>
    <w:rsid w:val="00426512"/>
    <w:rsid w:val="00426548"/>
    <w:rsid w:val="0042660E"/>
    <w:rsid w:val="00426625"/>
    <w:rsid w:val="00426743"/>
    <w:rsid w:val="00426DE4"/>
    <w:rsid w:val="00426EB6"/>
    <w:rsid w:val="004271AD"/>
    <w:rsid w:val="004272A5"/>
    <w:rsid w:val="0042759C"/>
    <w:rsid w:val="004275F4"/>
    <w:rsid w:val="00427633"/>
    <w:rsid w:val="004276F2"/>
    <w:rsid w:val="004277CB"/>
    <w:rsid w:val="004278F5"/>
    <w:rsid w:val="00427921"/>
    <w:rsid w:val="00427A16"/>
    <w:rsid w:val="00427BA6"/>
    <w:rsid w:val="00427C2A"/>
    <w:rsid w:val="00427C74"/>
    <w:rsid w:val="00427C8D"/>
    <w:rsid w:val="00427DF2"/>
    <w:rsid w:val="00427E2E"/>
    <w:rsid w:val="00427E67"/>
    <w:rsid w:val="00430012"/>
    <w:rsid w:val="00430018"/>
    <w:rsid w:val="0043023B"/>
    <w:rsid w:val="004303EE"/>
    <w:rsid w:val="004308A5"/>
    <w:rsid w:val="00430950"/>
    <w:rsid w:val="00430A68"/>
    <w:rsid w:val="00430B28"/>
    <w:rsid w:val="00430C12"/>
    <w:rsid w:val="00430D27"/>
    <w:rsid w:val="00430D90"/>
    <w:rsid w:val="00430E21"/>
    <w:rsid w:val="00430E84"/>
    <w:rsid w:val="004310EA"/>
    <w:rsid w:val="004311A9"/>
    <w:rsid w:val="004312B5"/>
    <w:rsid w:val="004312B9"/>
    <w:rsid w:val="0043132F"/>
    <w:rsid w:val="00431510"/>
    <w:rsid w:val="00431614"/>
    <w:rsid w:val="00431720"/>
    <w:rsid w:val="00431723"/>
    <w:rsid w:val="0043194E"/>
    <w:rsid w:val="00431A01"/>
    <w:rsid w:val="00431AAD"/>
    <w:rsid w:val="00431C2C"/>
    <w:rsid w:val="00431D59"/>
    <w:rsid w:val="00431E93"/>
    <w:rsid w:val="00431F11"/>
    <w:rsid w:val="00432074"/>
    <w:rsid w:val="00432084"/>
    <w:rsid w:val="00432089"/>
    <w:rsid w:val="004320FA"/>
    <w:rsid w:val="0043233C"/>
    <w:rsid w:val="00432355"/>
    <w:rsid w:val="0043239E"/>
    <w:rsid w:val="0043256D"/>
    <w:rsid w:val="004325E0"/>
    <w:rsid w:val="004326A1"/>
    <w:rsid w:val="00432732"/>
    <w:rsid w:val="00432833"/>
    <w:rsid w:val="004328BE"/>
    <w:rsid w:val="00432A37"/>
    <w:rsid w:val="00432A3F"/>
    <w:rsid w:val="00432A65"/>
    <w:rsid w:val="00432A7F"/>
    <w:rsid w:val="00432C31"/>
    <w:rsid w:val="00432CBA"/>
    <w:rsid w:val="00432F3F"/>
    <w:rsid w:val="00433040"/>
    <w:rsid w:val="00433049"/>
    <w:rsid w:val="00433064"/>
    <w:rsid w:val="004330DD"/>
    <w:rsid w:val="004330EA"/>
    <w:rsid w:val="00433174"/>
    <w:rsid w:val="00433262"/>
    <w:rsid w:val="0043341B"/>
    <w:rsid w:val="0043343B"/>
    <w:rsid w:val="0043346D"/>
    <w:rsid w:val="004335BC"/>
    <w:rsid w:val="0043365F"/>
    <w:rsid w:val="00433824"/>
    <w:rsid w:val="0043384D"/>
    <w:rsid w:val="004338C5"/>
    <w:rsid w:val="004338E7"/>
    <w:rsid w:val="00433938"/>
    <w:rsid w:val="00433984"/>
    <w:rsid w:val="00433A6A"/>
    <w:rsid w:val="00433A7A"/>
    <w:rsid w:val="00433ABF"/>
    <w:rsid w:val="00433AFC"/>
    <w:rsid w:val="00433BAA"/>
    <w:rsid w:val="00433C9D"/>
    <w:rsid w:val="00433D80"/>
    <w:rsid w:val="00434078"/>
    <w:rsid w:val="0043449A"/>
    <w:rsid w:val="00434551"/>
    <w:rsid w:val="00434562"/>
    <w:rsid w:val="0043473F"/>
    <w:rsid w:val="004349F5"/>
    <w:rsid w:val="00434C82"/>
    <w:rsid w:val="00434D1D"/>
    <w:rsid w:val="00434E0C"/>
    <w:rsid w:val="00434EC3"/>
    <w:rsid w:val="00435152"/>
    <w:rsid w:val="004354A9"/>
    <w:rsid w:val="00435576"/>
    <w:rsid w:val="0043559F"/>
    <w:rsid w:val="00435691"/>
    <w:rsid w:val="00435717"/>
    <w:rsid w:val="0043573D"/>
    <w:rsid w:val="00435782"/>
    <w:rsid w:val="0043580A"/>
    <w:rsid w:val="0043584D"/>
    <w:rsid w:val="00435C04"/>
    <w:rsid w:val="00435D22"/>
    <w:rsid w:val="00435DA2"/>
    <w:rsid w:val="00435E1B"/>
    <w:rsid w:val="00436071"/>
    <w:rsid w:val="004360C5"/>
    <w:rsid w:val="004362CD"/>
    <w:rsid w:val="004363B0"/>
    <w:rsid w:val="004363D0"/>
    <w:rsid w:val="0043663B"/>
    <w:rsid w:val="004366FC"/>
    <w:rsid w:val="004367C5"/>
    <w:rsid w:val="004368D0"/>
    <w:rsid w:val="00436A2D"/>
    <w:rsid w:val="00436A2E"/>
    <w:rsid w:val="00436ACC"/>
    <w:rsid w:val="00436B63"/>
    <w:rsid w:val="00436BA8"/>
    <w:rsid w:val="00436CA4"/>
    <w:rsid w:val="00436D6F"/>
    <w:rsid w:val="00436E43"/>
    <w:rsid w:val="00436EB1"/>
    <w:rsid w:val="00436F1A"/>
    <w:rsid w:val="00437077"/>
    <w:rsid w:val="00437219"/>
    <w:rsid w:val="0043721E"/>
    <w:rsid w:val="004372A7"/>
    <w:rsid w:val="00437317"/>
    <w:rsid w:val="00437319"/>
    <w:rsid w:val="00437353"/>
    <w:rsid w:val="0043735D"/>
    <w:rsid w:val="004373FF"/>
    <w:rsid w:val="0043746B"/>
    <w:rsid w:val="00437487"/>
    <w:rsid w:val="0043765F"/>
    <w:rsid w:val="004376B9"/>
    <w:rsid w:val="00437725"/>
    <w:rsid w:val="0043772A"/>
    <w:rsid w:val="0043772C"/>
    <w:rsid w:val="00437967"/>
    <w:rsid w:val="00437DF1"/>
    <w:rsid w:val="00437E71"/>
    <w:rsid w:val="00437F80"/>
    <w:rsid w:val="00440269"/>
    <w:rsid w:val="0044032D"/>
    <w:rsid w:val="00440339"/>
    <w:rsid w:val="00440510"/>
    <w:rsid w:val="00440523"/>
    <w:rsid w:val="0044052C"/>
    <w:rsid w:val="0044056E"/>
    <w:rsid w:val="0044089A"/>
    <w:rsid w:val="00440999"/>
    <w:rsid w:val="00440A57"/>
    <w:rsid w:val="00440CD6"/>
    <w:rsid w:val="00440E1E"/>
    <w:rsid w:val="00440ECF"/>
    <w:rsid w:val="00440EFF"/>
    <w:rsid w:val="00441021"/>
    <w:rsid w:val="00441050"/>
    <w:rsid w:val="004411DC"/>
    <w:rsid w:val="004411F2"/>
    <w:rsid w:val="004412DD"/>
    <w:rsid w:val="00441332"/>
    <w:rsid w:val="00441382"/>
    <w:rsid w:val="004413C0"/>
    <w:rsid w:val="00441438"/>
    <w:rsid w:val="004414AD"/>
    <w:rsid w:val="004416B4"/>
    <w:rsid w:val="0044171E"/>
    <w:rsid w:val="00441748"/>
    <w:rsid w:val="0044181D"/>
    <w:rsid w:val="0044196B"/>
    <w:rsid w:val="00441A29"/>
    <w:rsid w:val="00441F94"/>
    <w:rsid w:val="004420A9"/>
    <w:rsid w:val="004420B0"/>
    <w:rsid w:val="004422A0"/>
    <w:rsid w:val="00442445"/>
    <w:rsid w:val="00442515"/>
    <w:rsid w:val="00442531"/>
    <w:rsid w:val="0044281B"/>
    <w:rsid w:val="00442927"/>
    <w:rsid w:val="00442A56"/>
    <w:rsid w:val="00442B46"/>
    <w:rsid w:val="00442B4A"/>
    <w:rsid w:val="00442B6A"/>
    <w:rsid w:val="00442BBB"/>
    <w:rsid w:val="00442D66"/>
    <w:rsid w:val="00442DA0"/>
    <w:rsid w:val="00442E21"/>
    <w:rsid w:val="00442EC2"/>
    <w:rsid w:val="0044315D"/>
    <w:rsid w:val="004431A8"/>
    <w:rsid w:val="004432E1"/>
    <w:rsid w:val="004433B9"/>
    <w:rsid w:val="004433D3"/>
    <w:rsid w:val="00443544"/>
    <w:rsid w:val="00443626"/>
    <w:rsid w:val="00443719"/>
    <w:rsid w:val="0044373A"/>
    <w:rsid w:val="00443AAE"/>
    <w:rsid w:val="00443AFD"/>
    <w:rsid w:val="00443B2C"/>
    <w:rsid w:val="00443B4D"/>
    <w:rsid w:val="00443BE8"/>
    <w:rsid w:val="00443C97"/>
    <w:rsid w:val="00443D08"/>
    <w:rsid w:val="00443D0B"/>
    <w:rsid w:val="00443E54"/>
    <w:rsid w:val="00443F85"/>
    <w:rsid w:val="00444016"/>
    <w:rsid w:val="00444020"/>
    <w:rsid w:val="004440E4"/>
    <w:rsid w:val="004441AC"/>
    <w:rsid w:val="004441C6"/>
    <w:rsid w:val="004444CC"/>
    <w:rsid w:val="0044485F"/>
    <w:rsid w:val="00444882"/>
    <w:rsid w:val="004448A2"/>
    <w:rsid w:val="0044496A"/>
    <w:rsid w:val="00444D45"/>
    <w:rsid w:val="0044511E"/>
    <w:rsid w:val="004452ED"/>
    <w:rsid w:val="00445308"/>
    <w:rsid w:val="00445347"/>
    <w:rsid w:val="0044540D"/>
    <w:rsid w:val="0044551A"/>
    <w:rsid w:val="0044577B"/>
    <w:rsid w:val="00445892"/>
    <w:rsid w:val="00445995"/>
    <w:rsid w:val="004459F4"/>
    <w:rsid w:val="00445B24"/>
    <w:rsid w:val="00445B41"/>
    <w:rsid w:val="00445B46"/>
    <w:rsid w:val="00446044"/>
    <w:rsid w:val="00446435"/>
    <w:rsid w:val="004464C7"/>
    <w:rsid w:val="004464E1"/>
    <w:rsid w:val="004465F5"/>
    <w:rsid w:val="0044685C"/>
    <w:rsid w:val="004468CB"/>
    <w:rsid w:val="00446A7B"/>
    <w:rsid w:val="00446B07"/>
    <w:rsid w:val="00446B40"/>
    <w:rsid w:val="00446B92"/>
    <w:rsid w:val="00446E4A"/>
    <w:rsid w:val="00446F1F"/>
    <w:rsid w:val="00446FB0"/>
    <w:rsid w:val="00447183"/>
    <w:rsid w:val="0044722A"/>
    <w:rsid w:val="004473E5"/>
    <w:rsid w:val="0044740F"/>
    <w:rsid w:val="0044741A"/>
    <w:rsid w:val="0044748A"/>
    <w:rsid w:val="00447507"/>
    <w:rsid w:val="004475FF"/>
    <w:rsid w:val="00447650"/>
    <w:rsid w:val="0044775D"/>
    <w:rsid w:val="004477B0"/>
    <w:rsid w:val="00447A6F"/>
    <w:rsid w:val="00447AEB"/>
    <w:rsid w:val="00447B6D"/>
    <w:rsid w:val="00447C31"/>
    <w:rsid w:val="00447D02"/>
    <w:rsid w:val="00447E38"/>
    <w:rsid w:val="0045006B"/>
    <w:rsid w:val="00450080"/>
    <w:rsid w:val="004500E2"/>
    <w:rsid w:val="004501C2"/>
    <w:rsid w:val="0045033D"/>
    <w:rsid w:val="00450671"/>
    <w:rsid w:val="00450747"/>
    <w:rsid w:val="00450939"/>
    <w:rsid w:val="004509B0"/>
    <w:rsid w:val="004509B1"/>
    <w:rsid w:val="00450C12"/>
    <w:rsid w:val="00450D88"/>
    <w:rsid w:val="00450E7B"/>
    <w:rsid w:val="00451148"/>
    <w:rsid w:val="00451180"/>
    <w:rsid w:val="004512D4"/>
    <w:rsid w:val="004512F7"/>
    <w:rsid w:val="0045149D"/>
    <w:rsid w:val="004514CF"/>
    <w:rsid w:val="00451656"/>
    <w:rsid w:val="00451751"/>
    <w:rsid w:val="00451926"/>
    <w:rsid w:val="00451DF8"/>
    <w:rsid w:val="00451F4A"/>
    <w:rsid w:val="00452418"/>
    <w:rsid w:val="00452880"/>
    <w:rsid w:val="004528FB"/>
    <w:rsid w:val="004529C2"/>
    <w:rsid w:val="00452A7C"/>
    <w:rsid w:val="00452B18"/>
    <w:rsid w:val="00452B54"/>
    <w:rsid w:val="00452C3E"/>
    <w:rsid w:val="00452CD9"/>
    <w:rsid w:val="00452DF5"/>
    <w:rsid w:val="00452DFF"/>
    <w:rsid w:val="00452F05"/>
    <w:rsid w:val="00452F42"/>
    <w:rsid w:val="004530C8"/>
    <w:rsid w:val="00453120"/>
    <w:rsid w:val="0045314D"/>
    <w:rsid w:val="004532D7"/>
    <w:rsid w:val="0045338A"/>
    <w:rsid w:val="0045350F"/>
    <w:rsid w:val="00453707"/>
    <w:rsid w:val="00453831"/>
    <w:rsid w:val="00453849"/>
    <w:rsid w:val="0045385A"/>
    <w:rsid w:val="00453874"/>
    <w:rsid w:val="00453A22"/>
    <w:rsid w:val="00453AE0"/>
    <w:rsid w:val="00453B3E"/>
    <w:rsid w:val="00453B6D"/>
    <w:rsid w:val="00453C82"/>
    <w:rsid w:val="00453CB2"/>
    <w:rsid w:val="00453DA7"/>
    <w:rsid w:val="00453FB5"/>
    <w:rsid w:val="00454238"/>
    <w:rsid w:val="0045426A"/>
    <w:rsid w:val="0045429F"/>
    <w:rsid w:val="00454399"/>
    <w:rsid w:val="0045450B"/>
    <w:rsid w:val="00454524"/>
    <w:rsid w:val="00454649"/>
    <w:rsid w:val="0045467C"/>
    <w:rsid w:val="004546B9"/>
    <w:rsid w:val="00454762"/>
    <w:rsid w:val="0045479D"/>
    <w:rsid w:val="0045482A"/>
    <w:rsid w:val="00454879"/>
    <w:rsid w:val="00454B75"/>
    <w:rsid w:val="00454CED"/>
    <w:rsid w:val="00454CFD"/>
    <w:rsid w:val="00454D2B"/>
    <w:rsid w:val="00454E5B"/>
    <w:rsid w:val="00454EDF"/>
    <w:rsid w:val="00454F1F"/>
    <w:rsid w:val="00454F7E"/>
    <w:rsid w:val="00455066"/>
    <w:rsid w:val="00455179"/>
    <w:rsid w:val="00455183"/>
    <w:rsid w:val="00455184"/>
    <w:rsid w:val="004551AB"/>
    <w:rsid w:val="004551C7"/>
    <w:rsid w:val="0045529F"/>
    <w:rsid w:val="00455335"/>
    <w:rsid w:val="004553D5"/>
    <w:rsid w:val="0045548F"/>
    <w:rsid w:val="004555A9"/>
    <w:rsid w:val="004557FB"/>
    <w:rsid w:val="0045583C"/>
    <w:rsid w:val="00455BE0"/>
    <w:rsid w:val="00455C00"/>
    <w:rsid w:val="00456427"/>
    <w:rsid w:val="0045646D"/>
    <w:rsid w:val="004564BF"/>
    <w:rsid w:val="004565C9"/>
    <w:rsid w:val="00456601"/>
    <w:rsid w:val="00456670"/>
    <w:rsid w:val="00456675"/>
    <w:rsid w:val="0045675C"/>
    <w:rsid w:val="0045676A"/>
    <w:rsid w:val="004568E0"/>
    <w:rsid w:val="00456AAB"/>
    <w:rsid w:val="00456AB1"/>
    <w:rsid w:val="00456BE7"/>
    <w:rsid w:val="00456BFE"/>
    <w:rsid w:val="00456D01"/>
    <w:rsid w:val="00457083"/>
    <w:rsid w:val="00457090"/>
    <w:rsid w:val="00457094"/>
    <w:rsid w:val="00457113"/>
    <w:rsid w:val="004571CA"/>
    <w:rsid w:val="004573DF"/>
    <w:rsid w:val="0045777F"/>
    <w:rsid w:val="00457790"/>
    <w:rsid w:val="004577A2"/>
    <w:rsid w:val="00457802"/>
    <w:rsid w:val="0045785E"/>
    <w:rsid w:val="004578BC"/>
    <w:rsid w:val="004579EC"/>
    <w:rsid w:val="00457A21"/>
    <w:rsid w:val="00457A2E"/>
    <w:rsid w:val="00457B15"/>
    <w:rsid w:val="00457D6E"/>
    <w:rsid w:val="00457EC2"/>
    <w:rsid w:val="00457EE6"/>
    <w:rsid w:val="00457F67"/>
    <w:rsid w:val="00457FC4"/>
    <w:rsid w:val="0046008C"/>
    <w:rsid w:val="00460107"/>
    <w:rsid w:val="00460111"/>
    <w:rsid w:val="00460232"/>
    <w:rsid w:val="00460257"/>
    <w:rsid w:val="004602B4"/>
    <w:rsid w:val="00460392"/>
    <w:rsid w:val="004603A8"/>
    <w:rsid w:val="00460470"/>
    <w:rsid w:val="00460484"/>
    <w:rsid w:val="00460909"/>
    <w:rsid w:val="004609C3"/>
    <w:rsid w:val="00460A93"/>
    <w:rsid w:val="00460AE6"/>
    <w:rsid w:val="00460AEC"/>
    <w:rsid w:val="00460B21"/>
    <w:rsid w:val="00460BB7"/>
    <w:rsid w:val="00460DB6"/>
    <w:rsid w:val="00460E1F"/>
    <w:rsid w:val="00460EB3"/>
    <w:rsid w:val="00460F12"/>
    <w:rsid w:val="00460F55"/>
    <w:rsid w:val="00460FA4"/>
    <w:rsid w:val="00460FE9"/>
    <w:rsid w:val="0046119C"/>
    <w:rsid w:val="004612E8"/>
    <w:rsid w:val="00461334"/>
    <w:rsid w:val="004614CF"/>
    <w:rsid w:val="00461511"/>
    <w:rsid w:val="0046161D"/>
    <w:rsid w:val="00461934"/>
    <w:rsid w:val="00461AC9"/>
    <w:rsid w:val="00461B58"/>
    <w:rsid w:val="00461B95"/>
    <w:rsid w:val="00461C7D"/>
    <w:rsid w:val="00461D1F"/>
    <w:rsid w:val="00461E04"/>
    <w:rsid w:val="00461E07"/>
    <w:rsid w:val="00461E41"/>
    <w:rsid w:val="00461E74"/>
    <w:rsid w:val="00461EE3"/>
    <w:rsid w:val="00461EF8"/>
    <w:rsid w:val="00461FB4"/>
    <w:rsid w:val="00462088"/>
    <w:rsid w:val="00462109"/>
    <w:rsid w:val="004622F7"/>
    <w:rsid w:val="004623B9"/>
    <w:rsid w:val="0046241B"/>
    <w:rsid w:val="00462530"/>
    <w:rsid w:val="004627F0"/>
    <w:rsid w:val="00462898"/>
    <w:rsid w:val="004629B1"/>
    <w:rsid w:val="00462ADE"/>
    <w:rsid w:val="00462BA8"/>
    <w:rsid w:val="00462BD0"/>
    <w:rsid w:val="00462D2B"/>
    <w:rsid w:val="00462D7F"/>
    <w:rsid w:val="00462F2F"/>
    <w:rsid w:val="0046303D"/>
    <w:rsid w:val="00463120"/>
    <w:rsid w:val="0046317F"/>
    <w:rsid w:val="004632B2"/>
    <w:rsid w:val="0046347B"/>
    <w:rsid w:val="00463557"/>
    <w:rsid w:val="0046366E"/>
    <w:rsid w:val="00463834"/>
    <w:rsid w:val="00463A95"/>
    <w:rsid w:val="00463AE2"/>
    <w:rsid w:val="00463B30"/>
    <w:rsid w:val="00463CD2"/>
    <w:rsid w:val="00463DAC"/>
    <w:rsid w:val="00463E09"/>
    <w:rsid w:val="00463F14"/>
    <w:rsid w:val="00463FEF"/>
    <w:rsid w:val="00464024"/>
    <w:rsid w:val="004642EE"/>
    <w:rsid w:val="00464398"/>
    <w:rsid w:val="0046446E"/>
    <w:rsid w:val="00464815"/>
    <w:rsid w:val="0046484E"/>
    <w:rsid w:val="00464957"/>
    <w:rsid w:val="00464A02"/>
    <w:rsid w:val="00464C52"/>
    <w:rsid w:val="0046504C"/>
    <w:rsid w:val="004650B6"/>
    <w:rsid w:val="00465197"/>
    <w:rsid w:val="0046539D"/>
    <w:rsid w:val="00465509"/>
    <w:rsid w:val="004656FB"/>
    <w:rsid w:val="0046575C"/>
    <w:rsid w:val="00465995"/>
    <w:rsid w:val="004659A8"/>
    <w:rsid w:val="00465A17"/>
    <w:rsid w:val="00465D81"/>
    <w:rsid w:val="00465FBC"/>
    <w:rsid w:val="00465FEA"/>
    <w:rsid w:val="0046607F"/>
    <w:rsid w:val="00466240"/>
    <w:rsid w:val="00466313"/>
    <w:rsid w:val="00466556"/>
    <w:rsid w:val="0046686D"/>
    <w:rsid w:val="00466910"/>
    <w:rsid w:val="004669AF"/>
    <w:rsid w:val="00466B07"/>
    <w:rsid w:val="00466B2B"/>
    <w:rsid w:val="00466CF5"/>
    <w:rsid w:val="00466EB1"/>
    <w:rsid w:val="00466F3D"/>
    <w:rsid w:val="00467096"/>
    <w:rsid w:val="004671B6"/>
    <w:rsid w:val="004671CC"/>
    <w:rsid w:val="0046729F"/>
    <w:rsid w:val="0046740F"/>
    <w:rsid w:val="0046745D"/>
    <w:rsid w:val="0046756F"/>
    <w:rsid w:val="004676C0"/>
    <w:rsid w:val="0046775A"/>
    <w:rsid w:val="00467965"/>
    <w:rsid w:val="004679AC"/>
    <w:rsid w:val="004679B8"/>
    <w:rsid w:val="00467A14"/>
    <w:rsid w:val="00467BBD"/>
    <w:rsid w:val="00467C1B"/>
    <w:rsid w:val="00467DCF"/>
    <w:rsid w:val="00467E76"/>
    <w:rsid w:val="00467EAF"/>
    <w:rsid w:val="00467F66"/>
    <w:rsid w:val="00467FFE"/>
    <w:rsid w:val="00470186"/>
    <w:rsid w:val="004701C1"/>
    <w:rsid w:val="00470200"/>
    <w:rsid w:val="0047037F"/>
    <w:rsid w:val="00470385"/>
    <w:rsid w:val="00470388"/>
    <w:rsid w:val="00470445"/>
    <w:rsid w:val="00470532"/>
    <w:rsid w:val="004706D9"/>
    <w:rsid w:val="004709A7"/>
    <w:rsid w:val="00470A09"/>
    <w:rsid w:val="00470AE9"/>
    <w:rsid w:val="00470C1E"/>
    <w:rsid w:val="00470EF5"/>
    <w:rsid w:val="0047104F"/>
    <w:rsid w:val="004710F4"/>
    <w:rsid w:val="00471172"/>
    <w:rsid w:val="00471294"/>
    <w:rsid w:val="004713A3"/>
    <w:rsid w:val="0047149D"/>
    <w:rsid w:val="004718E4"/>
    <w:rsid w:val="004718FF"/>
    <w:rsid w:val="00471A86"/>
    <w:rsid w:val="00471B8C"/>
    <w:rsid w:val="00471CF4"/>
    <w:rsid w:val="00471E0E"/>
    <w:rsid w:val="00471E8C"/>
    <w:rsid w:val="00471EF9"/>
    <w:rsid w:val="00471F02"/>
    <w:rsid w:val="00471F95"/>
    <w:rsid w:val="004721CF"/>
    <w:rsid w:val="00472440"/>
    <w:rsid w:val="00472484"/>
    <w:rsid w:val="00472494"/>
    <w:rsid w:val="00472678"/>
    <w:rsid w:val="0047283D"/>
    <w:rsid w:val="004728A6"/>
    <w:rsid w:val="0047295D"/>
    <w:rsid w:val="00472A53"/>
    <w:rsid w:val="00472BBD"/>
    <w:rsid w:val="00472C0B"/>
    <w:rsid w:val="00472CC3"/>
    <w:rsid w:val="00472D27"/>
    <w:rsid w:val="00472D36"/>
    <w:rsid w:val="00472FC5"/>
    <w:rsid w:val="00473090"/>
    <w:rsid w:val="004730A4"/>
    <w:rsid w:val="00473105"/>
    <w:rsid w:val="004731F4"/>
    <w:rsid w:val="0047326D"/>
    <w:rsid w:val="004732E3"/>
    <w:rsid w:val="0047333A"/>
    <w:rsid w:val="00473356"/>
    <w:rsid w:val="0047336C"/>
    <w:rsid w:val="004733A5"/>
    <w:rsid w:val="004734B8"/>
    <w:rsid w:val="004735E1"/>
    <w:rsid w:val="00473716"/>
    <w:rsid w:val="00473746"/>
    <w:rsid w:val="004739FF"/>
    <w:rsid w:val="00473A50"/>
    <w:rsid w:val="00473A80"/>
    <w:rsid w:val="00473B61"/>
    <w:rsid w:val="00473BDD"/>
    <w:rsid w:val="00473C1B"/>
    <w:rsid w:val="00473C40"/>
    <w:rsid w:val="00473D71"/>
    <w:rsid w:val="00473DF4"/>
    <w:rsid w:val="00473FEF"/>
    <w:rsid w:val="00474060"/>
    <w:rsid w:val="0047422D"/>
    <w:rsid w:val="004742D8"/>
    <w:rsid w:val="00474404"/>
    <w:rsid w:val="0047447E"/>
    <w:rsid w:val="00474561"/>
    <w:rsid w:val="00474565"/>
    <w:rsid w:val="00474657"/>
    <w:rsid w:val="00474695"/>
    <w:rsid w:val="004746A2"/>
    <w:rsid w:val="0047481E"/>
    <w:rsid w:val="00474836"/>
    <w:rsid w:val="00474935"/>
    <w:rsid w:val="00474979"/>
    <w:rsid w:val="00474A2B"/>
    <w:rsid w:val="00474DB1"/>
    <w:rsid w:val="00474DD4"/>
    <w:rsid w:val="00474E59"/>
    <w:rsid w:val="00474F31"/>
    <w:rsid w:val="00474FE1"/>
    <w:rsid w:val="00474FE9"/>
    <w:rsid w:val="00475115"/>
    <w:rsid w:val="00475229"/>
    <w:rsid w:val="004753A3"/>
    <w:rsid w:val="004753FE"/>
    <w:rsid w:val="0047547E"/>
    <w:rsid w:val="0047559E"/>
    <w:rsid w:val="0047588F"/>
    <w:rsid w:val="00475BD3"/>
    <w:rsid w:val="00475BDE"/>
    <w:rsid w:val="00475C36"/>
    <w:rsid w:val="00475C4C"/>
    <w:rsid w:val="00475D40"/>
    <w:rsid w:val="00475DF4"/>
    <w:rsid w:val="00475FD8"/>
    <w:rsid w:val="0047600C"/>
    <w:rsid w:val="00476032"/>
    <w:rsid w:val="004761EA"/>
    <w:rsid w:val="004763B3"/>
    <w:rsid w:val="004764DC"/>
    <w:rsid w:val="00476593"/>
    <w:rsid w:val="004765BA"/>
    <w:rsid w:val="0047672B"/>
    <w:rsid w:val="0047699E"/>
    <w:rsid w:val="00476B2B"/>
    <w:rsid w:val="00476CDF"/>
    <w:rsid w:val="00476DE3"/>
    <w:rsid w:val="00476E84"/>
    <w:rsid w:val="00477046"/>
    <w:rsid w:val="00477186"/>
    <w:rsid w:val="004774C8"/>
    <w:rsid w:val="0047785D"/>
    <w:rsid w:val="00477909"/>
    <w:rsid w:val="00477AC8"/>
    <w:rsid w:val="00477B42"/>
    <w:rsid w:val="00477C86"/>
    <w:rsid w:val="00477CF2"/>
    <w:rsid w:val="00477DA2"/>
    <w:rsid w:val="00477E76"/>
    <w:rsid w:val="00477FBF"/>
    <w:rsid w:val="00480043"/>
    <w:rsid w:val="00480052"/>
    <w:rsid w:val="00480063"/>
    <w:rsid w:val="00480106"/>
    <w:rsid w:val="00480136"/>
    <w:rsid w:val="00480405"/>
    <w:rsid w:val="00480441"/>
    <w:rsid w:val="004804A3"/>
    <w:rsid w:val="004804DC"/>
    <w:rsid w:val="0048057A"/>
    <w:rsid w:val="004805DF"/>
    <w:rsid w:val="00480765"/>
    <w:rsid w:val="00480778"/>
    <w:rsid w:val="0048089D"/>
    <w:rsid w:val="004808D6"/>
    <w:rsid w:val="00480A02"/>
    <w:rsid w:val="00481075"/>
    <w:rsid w:val="00481320"/>
    <w:rsid w:val="00481401"/>
    <w:rsid w:val="0048142D"/>
    <w:rsid w:val="0048164E"/>
    <w:rsid w:val="004816A4"/>
    <w:rsid w:val="0048179A"/>
    <w:rsid w:val="0048179D"/>
    <w:rsid w:val="004818FA"/>
    <w:rsid w:val="00481968"/>
    <w:rsid w:val="00481AC3"/>
    <w:rsid w:val="00481AFF"/>
    <w:rsid w:val="00481B1D"/>
    <w:rsid w:val="00481B46"/>
    <w:rsid w:val="00481BC3"/>
    <w:rsid w:val="00481C33"/>
    <w:rsid w:val="00481D37"/>
    <w:rsid w:val="00481D40"/>
    <w:rsid w:val="00481EFF"/>
    <w:rsid w:val="00481F55"/>
    <w:rsid w:val="00481FB1"/>
    <w:rsid w:val="00482281"/>
    <w:rsid w:val="00482326"/>
    <w:rsid w:val="0048243A"/>
    <w:rsid w:val="00482565"/>
    <w:rsid w:val="00482574"/>
    <w:rsid w:val="004825E2"/>
    <w:rsid w:val="004825EE"/>
    <w:rsid w:val="00482658"/>
    <w:rsid w:val="004827C0"/>
    <w:rsid w:val="00482ABB"/>
    <w:rsid w:val="00482AD2"/>
    <w:rsid w:val="00482BCE"/>
    <w:rsid w:val="00482C59"/>
    <w:rsid w:val="00482DB0"/>
    <w:rsid w:val="00482E0C"/>
    <w:rsid w:val="00482F3D"/>
    <w:rsid w:val="004833A3"/>
    <w:rsid w:val="004833A5"/>
    <w:rsid w:val="004833D2"/>
    <w:rsid w:val="004835FE"/>
    <w:rsid w:val="004836D9"/>
    <w:rsid w:val="004836F5"/>
    <w:rsid w:val="00483762"/>
    <w:rsid w:val="004837CD"/>
    <w:rsid w:val="00483826"/>
    <w:rsid w:val="00483846"/>
    <w:rsid w:val="00483958"/>
    <w:rsid w:val="00483981"/>
    <w:rsid w:val="00483A73"/>
    <w:rsid w:val="00483A7F"/>
    <w:rsid w:val="00483AFA"/>
    <w:rsid w:val="00483B20"/>
    <w:rsid w:val="00483B99"/>
    <w:rsid w:val="00483C1C"/>
    <w:rsid w:val="00483E55"/>
    <w:rsid w:val="00483F09"/>
    <w:rsid w:val="00483F6A"/>
    <w:rsid w:val="00483FE8"/>
    <w:rsid w:val="0048412C"/>
    <w:rsid w:val="004841CC"/>
    <w:rsid w:val="00484226"/>
    <w:rsid w:val="00484319"/>
    <w:rsid w:val="0048447A"/>
    <w:rsid w:val="004844C3"/>
    <w:rsid w:val="004845F0"/>
    <w:rsid w:val="0048464A"/>
    <w:rsid w:val="00484741"/>
    <w:rsid w:val="0048474F"/>
    <w:rsid w:val="00484884"/>
    <w:rsid w:val="00484945"/>
    <w:rsid w:val="00484988"/>
    <w:rsid w:val="00484AF1"/>
    <w:rsid w:val="00484C12"/>
    <w:rsid w:val="00484C5F"/>
    <w:rsid w:val="00484C76"/>
    <w:rsid w:val="00484D1E"/>
    <w:rsid w:val="00484E1A"/>
    <w:rsid w:val="00484F23"/>
    <w:rsid w:val="00485010"/>
    <w:rsid w:val="0048515E"/>
    <w:rsid w:val="0048538D"/>
    <w:rsid w:val="004853EA"/>
    <w:rsid w:val="00485609"/>
    <w:rsid w:val="004856A4"/>
    <w:rsid w:val="004856A7"/>
    <w:rsid w:val="00485727"/>
    <w:rsid w:val="004857E0"/>
    <w:rsid w:val="00485CEF"/>
    <w:rsid w:val="00485D94"/>
    <w:rsid w:val="00486263"/>
    <w:rsid w:val="00486313"/>
    <w:rsid w:val="0048652D"/>
    <w:rsid w:val="0048662D"/>
    <w:rsid w:val="004867C1"/>
    <w:rsid w:val="0048690D"/>
    <w:rsid w:val="00486939"/>
    <w:rsid w:val="0048698B"/>
    <w:rsid w:val="00486A08"/>
    <w:rsid w:val="00486AA0"/>
    <w:rsid w:val="00486AD4"/>
    <w:rsid w:val="00486C39"/>
    <w:rsid w:val="00486ECC"/>
    <w:rsid w:val="00486EDF"/>
    <w:rsid w:val="0048707C"/>
    <w:rsid w:val="0048746A"/>
    <w:rsid w:val="0048750E"/>
    <w:rsid w:val="0048751B"/>
    <w:rsid w:val="00487604"/>
    <w:rsid w:val="00487622"/>
    <w:rsid w:val="0048767A"/>
    <w:rsid w:val="004876AA"/>
    <w:rsid w:val="004876CD"/>
    <w:rsid w:val="00487D26"/>
    <w:rsid w:val="00487DD4"/>
    <w:rsid w:val="00487E4E"/>
    <w:rsid w:val="00487E51"/>
    <w:rsid w:val="00487E64"/>
    <w:rsid w:val="00487F0D"/>
    <w:rsid w:val="00487FC3"/>
    <w:rsid w:val="004900AD"/>
    <w:rsid w:val="00490542"/>
    <w:rsid w:val="004905B6"/>
    <w:rsid w:val="0049068B"/>
    <w:rsid w:val="00490799"/>
    <w:rsid w:val="004907A5"/>
    <w:rsid w:val="004907B3"/>
    <w:rsid w:val="004907C2"/>
    <w:rsid w:val="00490881"/>
    <w:rsid w:val="00490A6A"/>
    <w:rsid w:val="00490B1E"/>
    <w:rsid w:val="00490BEE"/>
    <w:rsid w:val="00490E26"/>
    <w:rsid w:val="00491040"/>
    <w:rsid w:val="00491043"/>
    <w:rsid w:val="004910EE"/>
    <w:rsid w:val="004910FC"/>
    <w:rsid w:val="00491128"/>
    <w:rsid w:val="00491136"/>
    <w:rsid w:val="0049113B"/>
    <w:rsid w:val="004911EA"/>
    <w:rsid w:val="0049122D"/>
    <w:rsid w:val="00491336"/>
    <w:rsid w:val="004914CD"/>
    <w:rsid w:val="004918CE"/>
    <w:rsid w:val="00491939"/>
    <w:rsid w:val="00491A17"/>
    <w:rsid w:val="00491B0F"/>
    <w:rsid w:val="00491BE6"/>
    <w:rsid w:val="00491D18"/>
    <w:rsid w:val="00491D8C"/>
    <w:rsid w:val="00492022"/>
    <w:rsid w:val="004921D0"/>
    <w:rsid w:val="004922AD"/>
    <w:rsid w:val="00492324"/>
    <w:rsid w:val="0049239C"/>
    <w:rsid w:val="004923BE"/>
    <w:rsid w:val="0049240F"/>
    <w:rsid w:val="0049244A"/>
    <w:rsid w:val="004924A6"/>
    <w:rsid w:val="0049256F"/>
    <w:rsid w:val="00492617"/>
    <w:rsid w:val="004926BF"/>
    <w:rsid w:val="0049279A"/>
    <w:rsid w:val="004927A4"/>
    <w:rsid w:val="00492AC3"/>
    <w:rsid w:val="00492C4A"/>
    <w:rsid w:val="00492CF1"/>
    <w:rsid w:val="00492E20"/>
    <w:rsid w:val="004930E5"/>
    <w:rsid w:val="0049330F"/>
    <w:rsid w:val="004935DC"/>
    <w:rsid w:val="0049380C"/>
    <w:rsid w:val="004938ED"/>
    <w:rsid w:val="00493957"/>
    <w:rsid w:val="00493999"/>
    <w:rsid w:val="0049399B"/>
    <w:rsid w:val="00493A03"/>
    <w:rsid w:val="00493A23"/>
    <w:rsid w:val="00493A7C"/>
    <w:rsid w:val="00493B75"/>
    <w:rsid w:val="00493C5D"/>
    <w:rsid w:val="00493C5E"/>
    <w:rsid w:val="00493F8F"/>
    <w:rsid w:val="0049418D"/>
    <w:rsid w:val="004941FF"/>
    <w:rsid w:val="0049441A"/>
    <w:rsid w:val="00494462"/>
    <w:rsid w:val="00494638"/>
    <w:rsid w:val="00494644"/>
    <w:rsid w:val="00494685"/>
    <w:rsid w:val="004946BB"/>
    <w:rsid w:val="00494747"/>
    <w:rsid w:val="00494855"/>
    <w:rsid w:val="004948D2"/>
    <w:rsid w:val="0049490C"/>
    <w:rsid w:val="00494929"/>
    <w:rsid w:val="004949DC"/>
    <w:rsid w:val="00494A50"/>
    <w:rsid w:val="00494BAB"/>
    <w:rsid w:val="00494C13"/>
    <w:rsid w:val="00494C30"/>
    <w:rsid w:val="00494DAF"/>
    <w:rsid w:val="00494F08"/>
    <w:rsid w:val="00494F99"/>
    <w:rsid w:val="00494FC4"/>
    <w:rsid w:val="00495090"/>
    <w:rsid w:val="004954C0"/>
    <w:rsid w:val="004954D2"/>
    <w:rsid w:val="00495796"/>
    <w:rsid w:val="004958E3"/>
    <w:rsid w:val="00495C4C"/>
    <w:rsid w:val="00495D6D"/>
    <w:rsid w:val="00495DB0"/>
    <w:rsid w:val="00495E34"/>
    <w:rsid w:val="00495F74"/>
    <w:rsid w:val="00495FC2"/>
    <w:rsid w:val="00496053"/>
    <w:rsid w:val="0049607F"/>
    <w:rsid w:val="004960AB"/>
    <w:rsid w:val="00496148"/>
    <w:rsid w:val="00496214"/>
    <w:rsid w:val="004962C9"/>
    <w:rsid w:val="0049636F"/>
    <w:rsid w:val="004963A8"/>
    <w:rsid w:val="00496400"/>
    <w:rsid w:val="004964FE"/>
    <w:rsid w:val="00496608"/>
    <w:rsid w:val="00496623"/>
    <w:rsid w:val="00496A23"/>
    <w:rsid w:val="00496A8A"/>
    <w:rsid w:val="00496A9C"/>
    <w:rsid w:val="00496AFA"/>
    <w:rsid w:val="00496B1D"/>
    <w:rsid w:val="00496E63"/>
    <w:rsid w:val="00497144"/>
    <w:rsid w:val="0049719F"/>
    <w:rsid w:val="00497285"/>
    <w:rsid w:val="00497948"/>
    <w:rsid w:val="0049795E"/>
    <w:rsid w:val="00497989"/>
    <w:rsid w:val="00497ACD"/>
    <w:rsid w:val="00497F36"/>
    <w:rsid w:val="00497FEB"/>
    <w:rsid w:val="004A0254"/>
    <w:rsid w:val="004A0332"/>
    <w:rsid w:val="004A03DE"/>
    <w:rsid w:val="004A0533"/>
    <w:rsid w:val="004A0683"/>
    <w:rsid w:val="004A0703"/>
    <w:rsid w:val="004A0761"/>
    <w:rsid w:val="004A07A7"/>
    <w:rsid w:val="004A0864"/>
    <w:rsid w:val="004A0AB6"/>
    <w:rsid w:val="004A0B31"/>
    <w:rsid w:val="004A0B6B"/>
    <w:rsid w:val="004A0B71"/>
    <w:rsid w:val="004A0BA6"/>
    <w:rsid w:val="004A0CE2"/>
    <w:rsid w:val="004A0DC0"/>
    <w:rsid w:val="004A0F08"/>
    <w:rsid w:val="004A0F95"/>
    <w:rsid w:val="004A11F6"/>
    <w:rsid w:val="004A12B1"/>
    <w:rsid w:val="004A130E"/>
    <w:rsid w:val="004A13F3"/>
    <w:rsid w:val="004A150C"/>
    <w:rsid w:val="004A15FD"/>
    <w:rsid w:val="004A1664"/>
    <w:rsid w:val="004A17C0"/>
    <w:rsid w:val="004A17F3"/>
    <w:rsid w:val="004A1AC8"/>
    <w:rsid w:val="004A1B13"/>
    <w:rsid w:val="004A1B2B"/>
    <w:rsid w:val="004A1B51"/>
    <w:rsid w:val="004A1BDE"/>
    <w:rsid w:val="004A1CB2"/>
    <w:rsid w:val="004A1D72"/>
    <w:rsid w:val="004A1F2B"/>
    <w:rsid w:val="004A1F6F"/>
    <w:rsid w:val="004A20B2"/>
    <w:rsid w:val="004A223F"/>
    <w:rsid w:val="004A229B"/>
    <w:rsid w:val="004A22A4"/>
    <w:rsid w:val="004A232D"/>
    <w:rsid w:val="004A2464"/>
    <w:rsid w:val="004A24E2"/>
    <w:rsid w:val="004A2539"/>
    <w:rsid w:val="004A25B2"/>
    <w:rsid w:val="004A268F"/>
    <w:rsid w:val="004A273C"/>
    <w:rsid w:val="004A2A0C"/>
    <w:rsid w:val="004A2A29"/>
    <w:rsid w:val="004A2CCB"/>
    <w:rsid w:val="004A2DD4"/>
    <w:rsid w:val="004A2F0D"/>
    <w:rsid w:val="004A2FD8"/>
    <w:rsid w:val="004A3187"/>
    <w:rsid w:val="004A32CA"/>
    <w:rsid w:val="004A3325"/>
    <w:rsid w:val="004A34B9"/>
    <w:rsid w:val="004A352D"/>
    <w:rsid w:val="004A3544"/>
    <w:rsid w:val="004A36EB"/>
    <w:rsid w:val="004A3885"/>
    <w:rsid w:val="004A38FF"/>
    <w:rsid w:val="004A3911"/>
    <w:rsid w:val="004A399F"/>
    <w:rsid w:val="004A3AF1"/>
    <w:rsid w:val="004A3C83"/>
    <w:rsid w:val="004A3CB1"/>
    <w:rsid w:val="004A3E08"/>
    <w:rsid w:val="004A3E44"/>
    <w:rsid w:val="004A400F"/>
    <w:rsid w:val="004A40C6"/>
    <w:rsid w:val="004A4118"/>
    <w:rsid w:val="004A4143"/>
    <w:rsid w:val="004A4616"/>
    <w:rsid w:val="004A46D5"/>
    <w:rsid w:val="004A46D6"/>
    <w:rsid w:val="004A4713"/>
    <w:rsid w:val="004A485A"/>
    <w:rsid w:val="004A4A64"/>
    <w:rsid w:val="004A4A8A"/>
    <w:rsid w:val="004A4A95"/>
    <w:rsid w:val="004A4CC5"/>
    <w:rsid w:val="004A4D06"/>
    <w:rsid w:val="004A4D71"/>
    <w:rsid w:val="004A4DF7"/>
    <w:rsid w:val="004A4FA0"/>
    <w:rsid w:val="004A4FD9"/>
    <w:rsid w:val="004A4FE4"/>
    <w:rsid w:val="004A5073"/>
    <w:rsid w:val="004A507B"/>
    <w:rsid w:val="004A50B5"/>
    <w:rsid w:val="004A5184"/>
    <w:rsid w:val="004A53B0"/>
    <w:rsid w:val="004A53F6"/>
    <w:rsid w:val="004A5473"/>
    <w:rsid w:val="004A55B9"/>
    <w:rsid w:val="004A56FB"/>
    <w:rsid w:val="004A594B"/>
    <w:rsid w:val="004A5992"/>
    <w:rsid w:val="004A59AE"/>
    <w:rsid w:val="004A5A71"/>
    <w:rsid w:val="004A5B80"/>
    <w:rsid w:val="004A5BF0"/>
    <w:rsid w:val="004A5C1E"/>
    <w:rsid w:val="004A5C9B"/>
    <w:rsid w:val="004A5CD5"/>
    <w:rsid w:val="004A5FE4"/>
    <w:rsid w:val="004A5FEC"/>
    <w:rsid w:val="004A6069"/>
    <w:rsid w:val="004A6150"/>
    <w:rsid w:val="004A61E4"/>
    <w:rsid w:val="004A6232"/>
    <w:rsid w:val="004A629E"/>
    <w:rsid w:val="004A64C7"/>
    <w:rsid w:val="004A664F"/>
    <w:rsid w:val="004A6669"/>
    <w:rsid w:val="004A68FF"/>
    <w:rsid w:val="004A6D74"/>
    <w:rsid w:val="004A6D91"/>
    <w:rsid w:val="004A6E13"/>
    <w:rsid w:val="004A6FA5"/>
    <w:rsid w:val="004A6FD0"/>
    <w:rsid w:val="004A700B"/>
    <w:rsid w:val="004A72C0"/>
    <w:rsid w:val="004A7343"/>
    <w:rsid w:val="004A7494"/>
    <w:rsid w:val="004A7727"/>
    <w:rsid w:val="004A7728"/>
    <w:rsid w:val="004A780E"/>
    <w:rsid w:val="004A788F"/>
    <w:rsid w:val="004A7A69"/>
    <w:rsid w:val="004A7A9C"/>
    <w:rsid w:val="004A7B49"/>
    <w:rsid w:val="004A7BDE"/>
    <w:rsid w:val="004A7C06"/>
    <w:rsid w:val="004A7E02"/>
    <w:rsid w:val="004A7E50"/>
    <w:rsid w:val="004A7E54"/>
    <w:rsid w:val="004A7E8C"/>
    <w:rsid w:val="004A7E8F"/>
    <w:rsid w:val="004B0150"/>
    <w:rsid w:val="004B0205"/>
    <w:rsid w:val="004B0334"/>
    <w:rsid w:val="004B0447"/>
    <w:rsid w:val="004B04F5"/>
    <w:rsid w:val="004B0621"/>
    <w:rsid w:val="004B07A6"/>
    <w:rsid w:val="004B089D"/>
    <w:rsid w:val="004B0906"/>
    <w:rsid w:val="004B0F2B"/>
    <w:rsid w:val="004B101A"/>
    <w:rsid w:val="004B1070"/>
    <w:rsid w:val="004B1287"/>
    <w:rsid w:val="004B128A"/>
    <w:rsid w:val="004B1292"/>
    <w:rsid w:val="004B1469"/>
    <w:rsid w:val="004B17BC"/>
    <w:rsid w:val="004B180C"/>
    <w:rsid w:val="004B1A11"/>
    <w:rsid w:val="004B1DF9"/>
    <w:rsid w:val="004B1E26"/>
    <w:rsid w:val="004B1EA7"/>
    <w:rsid w:val="004B1F22"/>
    <w:rsid w:val="004B21E4"/>
    <w:rsid w:val="004B2231"/>
    <w:rsid w:val="004B22D8"/>
    <w:rsid w:val="004B23CE"/>
    <w:rsid w:val="004B24E1"/>
    <w:rsid w:val="004B2719"/>
    <w:rsid w:val="004B2751"/>
    <w:rsid w:val="004B2829"/>
    <w:rsid w:val="004B28F9"/>
    <w:rsid w:val="004B2953"/>
    <w:rsid w:val="004B2996"/>
    <w:rsid w:val="004B29C5"/>
    <w:rsid w:val="004B29F7"/>
    <w:rsid w:val="004B2B07"/>
    <w:rsid w:val="004B2C10"/>
    <w:rsid w:val="004B2CB8"/>
    <w:rsid w:val="004B2CE1"/>
    <w:rsid w:val="004B2D51"/>
    <w:rsid w:val="004B2F1C"/>
    <w:rsid w:val="004B3022"/>
    <w:rsid w:val="004B31A1"/>
    <w:rsid w:val="004B3264"/>
    <w:rsid w:val="004B3349"/>
    <w:rsid w:val="004B3416"/>
    <w:rsid w:val="004B345A"/>
    <w:rsid w:val="004B34E4"/>
    <w:rsid w:val="004B3724"/>
    <w:rsid w:val="004B3830"/>
    <w:rsid w:val="004B3912"/>
    <w:rsid w:val="004B3965"/>
    <w:rsid w:val="004B3968"/>
    <w:rsid w:val="004B3AB3"/>
    <w:rsid w:val="004B3CE8"/>
    <w:rsid w:val="004B3DF0"/>
    <w:rsid w:val="004B3EEB"/>
    <w:rsid w:val="004B3FC3"/>
    <w:rsid w:val="004B402F"/>
    <w:rsid w:val="004B41B2"/>
    <w:rsid w:val="004B4251"/>
    <w:rsid w:val="004B42CE"/>
    <w:rsid w:val="004B4543"/>
    <w:rsid w:val="004B466C"/>
    <w:rsid w:val="004B47DE"/>
    <w:rsid w:val="004B48D5"/>
    <w:rsid w:val="004B49DF"/>
    <w:rsid w:val="004B4BA1"/>
    <w:rsid w:val="004B4BDA"/>
    <w:rsid w:val="004B4CE8"/>
    <w:rsid w:val="004B4DE3"/>
    <w:rsid w:val="004B4E51"/>
    <w:rsid w:val="004B4EF7"/>
    <w:rsid w:val="004B5073"/>
    <w:rsid w:val="004B509A"/>
    <w:rsid w:val="004B50B8"/>
    <w:rsid w:val="004B517E"/>
    <w:rsid w:val="004B51DD"/>
    <w:rsid w:val="004B5307"/>
    <w:rsid w:val="004B5427"/>
    <w:rsid w:val="004B54C0"/>
    <w:rsid w:val="004B54E2"/>
    <w:rsid w:val="004B5548"/>
    <w:rsid w:val="004B555E"/>
    <w:rsid w:val="004B5895"/>
    <w:rsid w:val="004B5A1A"/>
    <w:rsid w:val="004B5B11"/>
    <w:rsid w:val="004B5E89"/>
    <w:rsid w:val="004B5F7C"/>
    <w:rsid w:val="004B61F9"/>
    <w:rsid w:val="004B6293"/>
    <w:rsid w:val="004B6387"/>
    <w:rsid w:val="004B64E6"/>
    <w:rsid w:val="004B656B"/>
    <w:rsid w:val="004B6765"/>
    <w:rsid w:val="004B67FC"/>
    <w:rsid w:val="004B6967"/>
    <w:rsid w:val="004B6974"/>
    <w:rsid w:val="004B6A07"/>
    <w:rsid w:val="004B6B06"/>
    <w:rsid w:val="004B6B2C"/>
    <w:rsid w:val="004B6BFE"/>
    <w:rsid w:val="004B6E87"/>
    <w:rsid w:val="004B6EF5"/>
    <w:rsid w:val="004B7011"/>
    <w:rsid w:val="004B706E"/>
    <w:rsid w:val="004B7087"/>
    <w:rsid w:val="004B70E1"/>
    <w:rsid w:val="004B726D"/>
    <w:rsid w:val="004B728B"/>
    <w:rsid w:val="004B749C"/>
    <w:rsid w:val="004B766E"/>
    <w:rsid w:val="004B76DD"/>
    <w:rsid w:val="004B77C0"/>
    <w:rsid w:val="004B7887"/>
    <w:rsid w:val="004B7911"/>
    <w:rsid w:val="004B7A3E"/>
    <w:rsid w:val="004B7A4A"/>
    <w:rsid w:val="004B7AFD"/>
    <w:rsid w:val="004B7C47"/>
    <w:rsid w:val="004B7CAA"/>
    <w:rsid w:val="004B7E06"/>
    <w:rsid w:val="004B7E41"/>
    <w:rsid w:val="004C006D"/>
    <w:rsid w:val="004C0152"/>
    <w:rsid w:val="004C0285"/>
    <w:rsid w:val="004C02AB"/>
    <w:rsid w:val="004C037C"/>
    <w:rsid w:val="004C03E2"/>
    <w:rsid w:val="004C0441"/>
    <w:rsid w:val="004C0453"/>
    <w:rsid w:val="004C0470"/>
    <w:rsid w:val="004C04C0"/>
    <w:rsid w:val="004C08A0"/>
    <w:rsid w:val="004C08C1"/>
    <w:rsid w:val="004C0A62"/>
    <w:rsid w:val="004C0B0E"/>
    <w:rsid w:val="004C0BEF"/>
    <w:rsid w:val="004C0D7D"/>
    <w:rsid w:val="004C0E0F"/>
    <w:rsid w:val="004C0E35"/>
    <w:rsid w:val="004C0E76"/>
    <w:rsid w:val="004C0F8D"/>
    <w:rsid w:val="004C1036"/>
    <w:rsid w:val="004C10DB"/>
    <w:rsid w:val="004C10EE"/>
    <w:rsid w:val="004C11A6"/>
    <w:rsid w:val="004C127F"/>
    <w:rsid w:val="004C12C1"/>
    <w:rsid w:val="004C14DF"/>
    <w:rsid w:val="004C15AE"/>
    <w:rsid w:val="004C15BE"/>
    <w:rsid w:val="004C166C"/>
    <w:rsid w:val="004C18B1"/>
    <w:rsid w:val="004C190C"/>
    <w:rsid w:val="004C191A"/>
    <w:rsid w:val="004C1996"/>
    <w:rsid w:val="004C1A21"/>
    <w:rsid w:val="004C1ACD"/>
    <w:rsid w:val="004C1B7B"/>
    <w:rsid w:val="004C1F9B"/>
    <w:rsid w:val="004C240C"/>
    <w:rsid w:val="004C2463"/>
    <w:rsid w:val="004C2504"/>
    <w:rsid w:val="004C259C"/>
    <w:rsid w:val="004C26BE"/>
    <w:rsid w:val="004C26DE"/>
    <w:rsid w:val="004C283B"/>
    <w:rsid w:val="004C2888"/>
    <w:rsid w:val="004C28BF"/>
    <w:rsid w:val="004C2A30"/>
    <w:rsid w:val="004C2B50"/>
    <w:rsid w:val="004C2C5A"/>
    <w:rsid w:val="004C2C9A"/>
    <w:rsid w:val="004C2CFB"/>
    <w:rsid w:val="004C2F36"/>
    <w:rsid w:val="004C3170"/>
    <w:rsid w:val="004C31E0"/>
    <w:rsid w:val="004C3837"/>
    <w:rsid w:val="004C3A28"/>
    <w:rsid w:val="004C3AF2"/>
    <w:rsid w:val="004C3BF0"/>
    <w:rsid w:val="004C3E28"/>
    <w:rsid w:val="004C3E84"/>
    <w:rsid w:val="004C40A7"/>
    <w:rsid w:val="004C411D"/>
    <w:rsid w:val="004C423C"/>
    <w:rsid w:val="004C4269"/>
    <w:rsid w:val="004C429B"/>
    <w:rsid w:val="004C4593"/>
    <w:rsid w:val="004C464F"/>
    <w:rsid w:val="004C46C2"/>
    <w:rsid w:val="004C46ED"/>
    <w:rsid w:val="004C4794"/>
    <w:rsid w:val="004C4864"/>
    <w:rsid w:val="004C490C"/>
    <w:rsid w:val="004C49F9"/>
    <w:rsid w:val="004C4A23"/>
    <w:rsid w:val="004C4A87"/>
    <w:rsid w:val="004C4B12"/>
    <w:rsid w:val="004C4BC1"/>
    <w:rsid w:val="004C4CE3"/>
    <w:rsid w:val="004C4DB3"/>
    <w:rsid w:val="004C5194"/>
    <w:rsid w:val="004C5246"/>
    <w:rsid w:val="004C540F"/>
    <w:rsid w:val="004C5484"/>
    <w:rsid w:val="004C54A4"/>
    <w:rsid w:val="004C5562"/>
    <w:rsid w:val="004C56DC"/>
    <w:rsid w:val="004C5762"/>
    <w:rsid w:val="004C577C"/>
    <w:rsid w:val="004C5797"/>
    <w:rsid w:val="004C5A31"/>
    <w:rsid w:val="004C5B1D"/>
    <w:rsid w:val="004C5B99"/>
    <w:rsid w:val="004C5D52"/>
    <w:rsid w:val="004C5D55"/>
    <w:rsid w:val="004C5E6C"/>
    <w:rsid w:val="004C5ECF"/>
    <w:rsid w:val="004C5F9D"/>
    <w:rsid w:val="004C6033"/>
    <w:rsid w:val="004C607D"/>
    <w:rsid w:val="004C61E8"/>
    <w:rsid w:val="004C625D"/>
    <w:rsid w:val="004C6426"/>
    <w:rsid w:val="004C646B"/>
    <w:rsid w:val="004C66A7"/>
    <w:rsid w:val="004C67A7"/>
    <w:rsid w:val="004C68EC"/>
    <w:rsid w:val="004C69EF"/>
    <w:rsid w:val="004C6A78"/>
    <w:rsid w:val="004C6A83"/>
    <w:rsid w:val="004C6ACB"/>
    <w:rsid w:val="004C6C39"/>
    <w:rsid w:val="004C6D4F"/>
    <w:rsid w:val="004C6DC5"/>
    <w:rsid w:val="004C6EC2"/>
    <w:rsid w:val="004C6EC3"/>
    <w:rsid w:val="004C6F01"/>
    <w:rsid w:val="004C6F1B"/>
    <w:rsid w:val="004C7070"/>
    <w:rsid w:val="004C7279"/>
    <w:rsid w:val="004C72A7"/>
    <w:rsid w:val="004C7301"/>
    <w:rsid w:val="004C7730"/>
    <w:rsid w:val="004C7749"/>
    <w:rsid w:val="004C7884"/>
    <w:rsid w:val="004C7977"/>
    <w:rsid w:val="004C7993"/>
    <w:rsid w:val="004C7996"/>
    <w:rsid w:val="004C7B96"/>
    <w:rsid w:val="004C7BDB"/>
    <w:rsid w:val="004C7C88"/>
    <w:rsid w:val="004C7C99"/>
    <w:rsid w:val="004C7CAF"/>
    <w:rsid w:val="004C7CD8"/>
    <w:rsid w:val="004C7CFF"/>
    <w:rsid w:val="004C7D13"/>
    <w:rsid w:val="004C7D2F"/>
    <w:rsid w:val="004C7D80"/>
    <w:rsid w:val="004C7DEE"/>
    <w:rsid w:val="004C7E1F"/>
    <w:rsid w:val="004C7F40"/>
    <w:rsid w:val="004C7F84"/>
    <w:rsid w:val="004C7FC5"/>
    <w:rsid w:val="004D000E"/>
    <w:rsid w:val="004D007C"/>
    <w:rsid w:val="004D00E7"/>
    <w:rsid w:val="004D0111"/>
    <w:rsid w:val="004D0539"/>
    <w:rsid w:val="004D0683"/>
    <w:rsid w:val="004D069D"/>
    <w:rsid w:val="004D06BD"/>
    <w:rsid w:val="004D0740"/>
    <w:rsid w:val="004D078B"/>
    <w:rsid w:val="004D078C"/>
    <w:rsid w:val="004D0822"/>
    <w:rsid w:val="004D0AD6"/>
    <w:rsid w:val="004D0BAF"/>
    <w:rsid w:val="004D0E8F"/>
    <w:rsid w:val="004D0FEC"/>
    <w:rsid w:val="004D0FF5"/>
    <w:rsid w:val="004D1271"/>
    <w:rsid w:val="004D12EF"/>
    <w:rsid w:val="004D1325"/>
    <w:rsid w:val="004D1770"/>
    <w:rsid w:val="004D17C3"/>
    <w:rsid w:val="004D188E"/>
    <w:rsid w:val="004D19EE"/>
    <w:rsid w:val="004D19FF"/>
    <w:rsid w:val="004D1A4A"/>
    <w:rsid w:val="004D1A5A"/>
    <w:rsid w:val="004D1AAF"/>
    <w:rsid w:val="004D1B99"/>
    <w:rsid w:val="004D1C01"/>
    <w:rsid w:val="004D1C2A"/>
    <w:rsid w:val="004D1C33"/>
    <w:rsid w:val="004D1CEB"/>
    <w:rsid w:val="004D203B"/>
    <w:rsid w:val="004D2241"/>
    <w:rsid w:val="004D2265"/>
    <w:rsid w:val="004D237A"/>
    <w:rsid w:val="004D27B0"/>
    <w:rsid w:val="004D2B5E"/>
    <w:rsid w:val="004D2D73"/>
    <w:rsid w:val="004D2F7A"/>
    <w:rsid w:val="004D3025"/>
    <w:rsid w:val="004D305D"/>
    <w:rsid w:val="004D3066"/>
    <w:rsid w:val="004D30E6"/>
    <w:rsid w:val="004D325E"/>
    <w:rsid w:val="004D32EA"/>
    <w:rsid w:val="004D333F"/>
    <w:rsid w:val="004D3558"/>
    <w:rsid w:val="004D35FC"/>
    <w:rsid w:val="004D36A4"/>
    <w:rsid w:val="004D38B6"/>
    <w:rsid w:val="004D395F"/>
    <w:rsid w:val="004D396E"/>
    <w:rsid w:val="004D3A48"/>
    <w:rsid w:val="004D3EE8"/>
    <w:rsid w:val="004D3F02"/>
    <w:rsid w:val="004D3FEB"/>
    <w:rsid w:val="004D405F"/>
    <w:rsid w:val="004D4066"/>
    <w:rsid w:val="004D4075"/>
    <w:rsid w:val="004D415A"/>
    <w:rsid w:val="004D41E4"/>
    <w:rsid w:val="004D426B"/>
    <w:rsid w:val="004D4371"/>
    <w:rsid w:val="004D4493"/>
    <w:rsid w:val="004D44A0"/>
    <w:rsid w:val="004D476F"/>
    <w:rsid w:val="004D47C1"/>
    <w:rsid w:val="004D4C3D"/>
    <w:rsid w:val="004D4D45"/>
    <w:rsid w:val="004D4E6E"/>
    <w:rsid w:val="004D4F16"/>
    <w:rsid w:val="004D4F2C"/>
    <w:rsid w:val="004D4F8F"/>
    <w:rsid w:val="004D50CA"/>
    <w:rsid w:val="004D520F"/>
    <w:rsid w:val="004D5365"/>
    <w:rsid w:val="004D54BE"/>
    <w:rsid w:val="004D5541"/>
    <w:rsid w:val="004D558F"/>
    <w:rsid w:val="004D55DF"/>
    <w:rsid w:val="004D564F"/>
    <w:rsid w:val="004D57B2"/>
    <w:rsid w:val="004D584D"/>
    <w:rsid w:val="004D59C8"/>
    <w:rsid w:val="004D5A41"/>
    <w:rsid w:val="004D5AA1"/>
    <w:rsid w:val="004D5ADE"/>
    <w:rsid w:val="004D5BEA"/>
    <w:rsid w:val="004D5C04"/>
    <w:rsid w:val="004D5D2F"/>
    <w:rsid w:val="004D5E4B"/>
    <w:rsid w:val="004D5EE5"/>
    <w:rsid w:val="004D617D"/>
    <w:rsid w:val="004D624D"/>
    <w:rsid w:val="004D62F6"/>
    <w:rsid w:val="004D6374"/>
    <w:rsid w:val="004D63CE"/>
    <w:rsid w:val="004D6490"/>
    <w:rsid w:val="004D64AA"/>
    <w:rsid w:val="004D651C"/>
    <w:rsid w:val="004D676D"/>
    <w:rsid w:val="004D6846"/>
    <w:rsid w:val="004D68FA"/>
    <w:rsid w:val="004D698F"/>
    <w:rsid w:val="004D69CE"/>
    <w:rsid w:val="004D6A47"/>
    <w:rsid w:val="004D6CC0"/>
    <w:rsid w:val="004D6D65"/>
    <w:rsid w:val="004D6FF4"/>
    <w:rsid w:val="004D6FFB"/>
    <w:rsid w:val="004D70EA"/>
    <w:rsid w:val="004D7192"/>
    <w:rsid w:val="004D7260"/>
    <w:rsid w:val="004D72B2"/>
    <w:rsid w:val="004D73F0"/>
    <w:rsid w:val="004D73F9"/>
    <w:rsid w:val="004D75D6"/>
    <w:rsid w:val="004D7627"/>
    <w:rsid w:val="004D7685"/>
    <w:rsid w:val="004D76B0"/>
    <w:rsid w:val="004D7771"/>
    <w:rsid w:val="004D7788"/>
    <w:rsid w:val="004D79B4"/>
    <w:rsid w:val="004D7B07"/>
    <w:rsid w:val="004D7B13"/>
    <w:rsid w:val="004D7BC0"/>
    <w:rsid w:val="004D7C1E"/>
    <w:rsid w:val="004D7D3F"/>
    <w:rsid w:val="004D7E33"/>
    <w:rsid w:val="004D7E6D"/>
    <w:rsid w:val="004D7E98"/>
    <w:rsid w:val="004D7EA8"/>
    <w:rsid w:val="004E018F"/>
    <w:rsid w:val="004E019C"/>
    <w:rsid w:val="004E0356"/>
    <w:rsid w:val="004E03B8"/>
    <w:rsid w:val="004E0587"/>
    <w:rsid w:val="004E05B5"/>
    <w:rsid w:val="004E05F9"/>
    <w:rsid w:val="004E061C"/>
    <w:rsid w:val="004E0794"/>
    <w:rsid w:val="004E0834"/>
    <w:rsid w:val="004E0839"/>
    <w:rsid w:val="004E088A"/>
    <w:rsid w:val="004E090F"/>
    <w:rsid w:val="004E0959"/>
    <w:rsid w:val="004E0D7F"/>
    <w:rsid w:val="004E0DD2"/>
    <w:rsid w:val="004E0FA1"/>
    <w:rsid w:val="004E10F7"/>
    <w:rsid w:val="004E1646"/>
    <w:rsid w:val="004E1647"/>
    <w:rsid w:val="004E188A"/>
    <w:rsid w:val="004E1944"/>
    <w:rsid w:val="004E19DC"/>
    <w:rsid w:val="004E1C97"/>
    <w:rsid w:val="004E1ED7"/>
    <w:rsid w:val="004E1F98"/>
    <w:rsid w:val="004E2047"/>
    <w:rsid w:val="004E238A"/>
    <w:rsid w:val="004E25E9"/>
    <w:rsid w:val="004E2666"/>
    <w:rsid w:val="004E26C4"/>
    <w:rsid w:val="004E279C"/>
    <w:rsid w:val="004E2804"/>
    <w:rsid w:val="004E281E"/>
    <w:rsid w:val="004E2980"/>
    <w:rsid w:val="004E2A10"/>
    <w:rsid w:val="004E2A3D"/>
    <w:rsid w:val="004E2B2F"/>
    <w:rsid w:val="004E2B48"/>
    <w:rsid w:val="004E2C06"/>
    <w:rsid w:val="004E2FCE"/>
    <w:rsid w:val="004E3015"/>
    <w:rsid w:val="004E3020"/>
    <w:rsid w:val="004E3117"/>
    <w:rsid w:val="004E3237"/>
    <w:rsid w:val="004E3272"/>
    <w:rsid w:val="004E32B3"/>
    <w:rsid w:val="004E33E6"/>
    <w:rsid w:val="004E3488"/>
    <w:rsid w:val="004E34DA"/>
    <w:rsid w:val="004E350E"/>
    <w:rsid w:val="004E3629"/>
    <w:rsid w:val="004E3763"/>
    <w:rsid w:val="004E37D7"/>
    <w:rsid w:val="004E3809"/>
    <w:rsid w:val="004E389E"/>
    <w:rsid w:val="004E3907"/>
    <w:rsid w:val="004E3CDC"/>
    <w:rsid w:val="004E3D5A"/>
    <w:rsid w:val="004E3D5E"/>
    <w:rsid w:val="004E4064"/>
    <w:rsid w:val="004E4099"/>
    <w:rsid w:val="004E4186"/>
    <w:rsid w:val="004E41EC"/>
    <w:rsid w:val="004E4283"/>
    <w:rsid w:val="004E4328"/>
    <w:rsid w:val="004E4917"/>
    <w:rsid w:val="004E4925"/>
    <w:rsid w:val="004E4928"/>
    <w:rsid w:val="004E49CA"/>
    <w:rsid w:val="004E4BBE"/>
    <w:rsid w:val="004E4E69"/>
    <w:rsid w:val="004E4EAC"/>
    <w:rsid w:val="004E4F43"/>
    <w:rsid w:val="004E4F4C"/>
    <w:rsid w:val="004E514D"/>
    <w:rsid w:val="004E5226"/>
    <w:rsid w:val="004E525B"/>
    <w:rsid w:val="004E53FA"/>
    <w:rsid w:val="004E54CB"/>
    <w:rsid w:val="004E5518"/>
    <w:rsid w:val="004E554C"/>
    <w:rsid w:val="004E55D2"/>
    <w:rsid w:val="004E561C"/>
    <w:rsid w:val="004E56E9"/>
    <w:rsid w:val="004E5705"/>
    <w:rsid w:val="004E5746"/>
    <w:rsid w:val="004E588B"/>
    <w:rsid w:val="004E5951"/>
    <w:rsid w:val="004E5A77"/>
    <w:rsid w:val="004E5ACF"/>
    <w:rsid w:val="004E5AF8"/>
    <w:rsid w:val="004E5B5A"/>
    <w:rsid w:val="004E5B86"/>
    <w:rsid w:val="004E5BE6"/>
    <w:rsid w:val="004E5D22"/>
    <w:rsid w:val="004E5D4B"/>
    <w:rsid w:val="004E5DC5"/>
    <w:rsid w:val="004E5DD7"/>
    <w:rsid w:val="004E5DE7"/>
    <w:rsid w:val="004E5F6C"/>
    <w:rsid w:val="004E5F92"/>
    <w:rsid w:val="004E61AC"/>
    <w:rsid w:val="004E6225"/>
    <w:rsid w:val="004E646E"/>
    <w:rsid w:val="004E661C"/>
    <w:rsid w:val="004E66F2"/>
    <w:rsid w:val="004E684D"/>
    <w:rsid w:val="004E69A7"/>
    <w:rsid w:val="004E69B3"/>
    <w:rsid w:val="004E6B4E"/>
    <w:rsid w:val="004E6C29"/>
    <w:rsid w:val="004E6E4D"/>
    <w:rsid w:val="004E6F04"/>
    <w:rsid w:val="004E6F1E"/>
    <w:rsid w:val="004E6F23"/>
    <w:rsid w:val="004E7040"/>
    <w:rsid w:val="004E7064"/>
    <w:rsid w:val="004E70C3"/>
    <w:rsid w:val="004E71D4"/>
    <w:rsid w:val="004E75EA"/>
    <w:rsid w:val="004E7833"/>
    <w:rsid w:val="004E78F4"/>
    <w:rsid w:val="004E7929"/>
    <w:rsid w:val="004E7932"/>
    <w:rsid w:val="004E7C14"/>
    <w:rsid w:val="004E7D37"/>
    <w:rsid w:val="004E7D5C"/>
    <w:rsid w:val="004E7ED0"/>
    <w:rsid w:val="004E7F50"/>
    <w:rsid w:val="004F0019"/>
    <w:rsid w:val="004F0186"/>
    <w:rsid w:val="004F0212"/>
    <w:rsid w:val="004F02DE"/>
    <w:rsid w:val="004F041E"/>
    <w:rsid w:val="004F0424"/>
    <w:rsid w:val="004F0428"/>
    <w:rsid w:val="004F04BE"/>
    <w:rsid w:val="004F04CC"/>
    <w:rsid w:val="004F0849"/>
    <w:rsid w:val="004F09D7"/>
    <w:rsid w:val="004F0B60"/>
    <w:rsid w:val="004F0C6B"/>
    <w:rsid w:val="004F0DFB"/>
    <w:rsid w:val="004F0F29"/>
    <w:rsid w:val="004F0FD0"/>
    <w:rsid w:val="004F0FFA"/>
    <w:rsid w:val="004F1332"/>
    <w:rsid w:val="004F149B"/>
    <w:rsid w:val="004F15CC"/>
    <w:rsid w:val="004F17A8"/>
    <w:rsid w:val="004F17C8"/>
    <w:rsid w:val="004F1947"/>
    <w:rsid w:val="004F1F3F"/>
    <w:rsid w:val="004F1FA9"/>
    <w:rsid w:val="004F1FE2"/>
    <w:rsid w:val="004F1FE8"/>
    <w:rsid w:val="004F26DC"/>
    <w:rsid w:val="004F275D"/>
    <w:rsid w:val="004F27B1"/>
    <w:rsid w:val="004F29C2"/>
    <w:rsid w:val="004F2B81"/>
    <w:rsid w:val="004F2DB2"/>
    <w:rsid w:val="004F2E13"/>
    <w:rsid w:val="004F304C"/>
    <w:rsid w:val="004F30B8"/>
    <w:rsid w:val="004F30F1"/>
    <w:rsid w:val="004F315A"/>
    <w:rsid w:val="004F33A6"/>
    <w:rsid w:val="004F345A"/>
    <w:rsid w:val="004F35A2"/>
    <w:rsid w:val="004F3671"/>
    <w:rsid w:val="004F37B1"/>
    <w:rsid w:val="004F3973"/>
    <w:rsid w:val="004F3B7F"/>
    <w:rsid w:val="004F3C01"/>
    <w:rsid w:val="004F3C73"/>
    <w:rsid w:val="004F3ECF"/>
    <w:rsid w:val="004F4062"/>
    <w:rsid w:val="004F406A"/>
    <w:rsid w:val="004F4094"/>
    <w:rsid w:val="004F4113"/>
    <w:rsid w:val="004F42A2"/>
    <w:rsid w:val="004F440E"/>
    <w:rsid w:val="004F46FB"/>
    <w:rsid w:val="004F4737"/>
    <w:rsid w:val="004F4773"/>
    <w:rsid w:val="004F48FF"/>
    <w:rsid w:val="004F491A"/>
    <w:rsid w:val="004F49EA"/>
    <w:rsid w:val="004F4A0B"/>
    <w:rsid w:val="004F5012"/>
    <w:rsid w:val="004F513A"/>
    <w:rsid w:val="004F518D"/>
    <w:rsid w:val="004F5204"/>
    <w:rsid w:val="004F52D2"/>
    <w:rsid w:val="004F538F"/>
    <w:rsid w:val="004F53A1"/>
    <w:rsid w:val="004F53BD"/>
    <w:rsid w:val="004F55D3"/>
    <w:rsid w:val="004F579F"/>
    <w:rsid w:val="004F59A0"/>
    <w:rsid w:val="004F5E68"/>
    <w:rsid w:val="004F5F50"/>
    <w:rsid w:val="004F5FBE"/>
    <w:rsid w:val="004F6000"/>
    <w:rsid w:val="004F6256"/>
    <w:rsid w:val="004F6370"/>
    <w:rsid w:val="004F6448"/>
    <w:rsid w:val="004F6555"/>
    <w:rsid w:val="004F6634"/>
    <w:rsid w:val="004F6793"/>
    <w:rsid w:val="004F681A"/>
    <w:rsid w:val="004F690B"/>
    <w:rsid w:val="004F69D1"/>
    <w:rsid w:val="004F6A0D"/>
    <w:rsid w:val="004F6A2B"/>
    <w:rsid w:val="004F6AE2"/>
    <w:rsid w:val="004F6AFF"/>
    <w:rsid w:val="004F6B4E"/>
    <w:rsid w:val="004F6C1B"/>
    <w:rsid w:val="004F6CAF"/>
    <w:rsid w:val="004F6CE7"/>
    <w:rsid w:val="004F6E1A"/>
    <w:rsid w:val="004F6EC4"/>
    <w:rsid w:val="004F7232"/>
    <w:rsid w:val="004F73A3"/>
    <w:rsid w:val="004F73DD"/>
    <w:rsid w:val="004F73FB"/>
    <w:rsid w:val="004F749D"/>
    <w:rsid w:val="004F74B8"/>
    <w:rsid w:val="004F74CB"/>
    <w:rsid w:val="004F759F"/>
    <w:rsid w:val="004F75F1"/>
    <w:rsid w:val="004F762B"/>
    <w:rsid w:val="004F7689"/>
    <w:rsid w:val="004F7797"/>
    <w:rsid w:val="004F7A0E"/>
    <w:rsid w:val="004F7A37"/>
    <w:rsid w:val="004F7B5E"/>
    <w:rsid w:val="004F7C42"/>
    <w:rsid w:val="004F7E5B"/>
    <w:rsid w:val="004F7E7E"/>
    <w:rsid w:val="004F7EC9"/>
    <w:rsid w:val="004F7F16"/>
    <w:rsid w:val="004F7F1B"/>
    <w:rsid w:val="0050005B"/>
    <w:rsid w:val="005000EA"/>
    <w:rsid w:val="0050015E"/>
    <w:rsid w:val="00500187"/>
    <w:rsid w:val="0050018E"/>
    <w:rsid w:val="005003CD"/>
    <w:rsid w:val="00500408"/>
    <w:rsid w:val="0050044E"/>
    <w:rsid w:val="00500503"/>
    <w:rsid w:val="005007B5"/>
    <w:rsid w:val="005009D5"/>
    <w:rsid w:val="00500A22"/>
    <w:rsid w:val="00500BB9"/>
    <w:rsid w:val="00500C7D"/>
    <w:rsid w:val="00500D10"/>
    <w:rsid w:val="00500EC0"/>
    <w:rsid w:val="00500FD4"/>
    <w:rsid w:val="005010CA"/>
    <w:rsid w:val="00501213"/>
    <w:rsid w:val="005013C1"/>
    <w:rsid w:val="005014CE"/>
    <w:rsid w:val="005014D4"/>
    <w:rsid w:val="0050157E"/>
    <w:rsid w:val="005015A8"/>
    <w:rsid w:val="00501698"/>
    <w:rsid w:val="005019AD"/>
    <w:rsid w:val="005019E0"/>
    <w:rsid w:val="00501AEB"/>
    <w:rsid w:val="00501AED"/>
    <w:rsid w:val="00501C60"/>
    <w:rsid w:val="00501C91"/>
    <w:rsid w:val="00501CAD"/>
    <w:rsid w:val="00501CF4"/>
    <w:rsid w:val="00501F5A"/>
    <w:rsid w:val="00502225"/>
    <w:rsid w:val="0050222B"/>
    <w:rsid w:val="0050226A"/>
    <w:rsid w:val="00502306"/>
    <w:rsid w:val="00502379"/>
    <w:rsid w:val="00502498"/>
    <w:rsid w:val="00502587"/>
    <w:rsid w:val="005025A0"/>
    <w:rsid w:val="0050265E"/>
    <w:rsid w:val="00502770"/>
    <w:rsid w:val="005027CD"/>
    <w:rsid w:val="00502860"/>
    <w:rsid w:val="00502887"/>
    <w:rsid w:val="00502A54"/>
    <w:rsid w:val="00502A8F"/>
    <w:rsid w:val="00502E0F"/>
    <w:rsid w:val="00502F8A"/>
    <w:rsid w:val="00503259"/>
    <w:rsid w:val="0050326F"/>
    <w:rsid w:val="005032C8"/>
    <w:rsid w:val="005035DB"/>
    <w:rsid w:val="00503892"/>
    <w:rsid w:val="005038BB"/>
    <w:rsid w:val="005038D4"/>
    <w:rsid w:val="00503A53"/>
    <w:rsid w:val="00503C9E"/>
    <w:rsid w:val="00503D02"/>
    <w:rsid w:val="00503F69"/>
    <w:rsid w:val="0050404C"/>
    <w:rsid w:val="005040C3"/>
    <w:rsid w:val="0050422B"/>
    <w:rsid w:val="005042AE"/>
    <w:rsid w:val="0050442B"/>
    <w:rsid w:val="00504461"/>
    <w:rsid w:val="005044C0"/>
    <w:rsid w:val="005044C4"/>
    <w:rsid w:val="005045C2"/>
    <w:rsid w:val="005045D3"/>
    <w:rsid w:val="005047FB"/>
    <w:rsid w:val="005049F5"/>
    <w:rsid w:val="00504B94"/>
    <w:rsid w:val="00504CFF"/>
    <w:rsid w:val="00504DA7"/>
    <w:rsid w:val="00504F1C"/>
    <w:rsid w:val="00504F1F"/>
    <w:rsid w:val="005050C8"/>
    <w:rsid w:val="005051B6"/>
    <w:rsid w:val="005051BA"/>
    <w:rsid w:val="005051E4"/>
    <w:rsid w:val="00505214"/>
    <w:rsid w:val="00505272"/>
    <w:rsid w:val="005052A9"/>
    <w:rsid w:val="0050536C"/>
    <w:rsid w:val="00505479"/>
    <w:rsid w:val="0050550A"/>
    <w:rsid w:val="0050568E"/>
    <w:rsid w:val="005056B1"/>
    <w:rsid w:val="00505766"/>
    <w:rsid w:val="005059BF"/>
    <w:rsid w:val="005059E1"/>
    <w:rsid w:val="00505C2D"/>
    <w:rsid w:val="00505CF7"/>
    <w:rsid w:val="00505DB7"/>
    <w:rsid w:val="00505F35"/>
    <w:rsid w:val="0050612E"/>
    <w:rsid w:val="005062F3"/>
    <w:rsid w:val="00506470"/>
    <w:rsid w:val="00506492"/>
    <w:rsid w:val="0050650E"/>
    <w:rsid w:val="00506599"/>
    <w:rsid w:val="005065FC"/>
    <w:rsid w:val="005066AC"/>
    <w:rsid w:val="00506721"/>
    <w:rsid w:val="00506779"/>
    <w:rsid w:val="005067C8"/>
    <w:rsid w:val="0050691C"/>
    <w:rsid w:val="00506AE3"/>
    <w:rsid w:val="00506B01"/>
    <w:rsid w:val="00506B9F"/>
    <w:rsid w:val="00506BF3"/>
    <w:rsid w:val="005070AC"/>
    <w:rsid w:val="005072A1"/>
    <w:rsid w:val="00507371"/>
    <w:rsid w:val="005073F4"/>
    <w:rsid w:val="005075C1"/>
    <w:rsid w:val="00507730"/>
    <w:rsid w:val="00507773"/>
    <w:rsid w:val="005077D7"/>
    <w:rsid w:val="005077FF"/>
    <w:rsid w:val="005078FE"/>
    <w:rsid w:val="005079A9"/>
    <w:rsid w:val="00507B96"/>
    <w:rsid w:val="00507BB8"/>
    <w:rsid w:val="00507C9D"/>
    <w:rsid w:val="00507CA0"/>
    <w:rsid w:val="00507D19"/>
    <w:rsid w:val="00507E05"/>
    <w:rsid w:val="00507F54"/>
    <w:rsid w:val="0051022D"/>
    <w:rsid w:val="00510272"/>
    <w:rsid w:val="0051038D"/>
    <w:rsid w:val="00510491"/>
    <w:rsid w:val="005106A0"/>
    <w:rsid w:val="0051074B"/>
    <w:rsid w:val="0051078D"/>
    <w:rsid w:val="005109BD"/>
    <w:rsid w:val="00510A06"/>
    <w:rsid w:val="00510A5E"/>
    <w:rsid w:val="00510ACE"/>
    <w:rsid w:val="00510BD1"/>
    <w:rsid w:val="00510C90"/>
    <w:rsid w:val="00510CDA"/>
    <w:rsid w:val="00510D1A"/>
    <w:rsid w:val="00510D31"/>
    <w:rsid w:val="00510D41"/>
    <w:rsid w:val="00510D54"/>
    <w:rsid w:val="00510EB2"/>
    <w:rsid w:val="00510F1E"/>
    <w:rsid w:val="00510F62"/>
    <w:rsid w:val="00510F97"/>
    <w:rsid w:val="005110A7"/>
    <w:rsid w:val="005110AA"/>
    <w:rsid w:val="005112C8"/>
    <w:rsid w:val="0051157C"/>
    <w:rsid w:val="005115B7"/>
    <w:rsid w:val="0051169D"/>
    <w:rsid w:val="0051176C"/>
    <w:rsid w:val="00511824"/>
    <w:rsid w:val="005119D5"/>
    <w:rsid w:val="00511A0F"/>
    <w:rsid w:val="00511D0C"/>
    <w:rsid w:val="00511E3C"/>
    <w:rsid w:val="005120D4"/>
    <w:rsid w:val="005121BE"/>
    <w:rsid w:val="005121E7"/>
    <w:rsid w:val="005123EA"/>
    <w:rsid w:val="00512482"/>
    <w:rsid w:val="005125BA"/>
    <w:rsid w:val="0051268F"/>
    <w:rsid w:val="005126E0"/>
    <w:rsid w:val="00512A0C"/>
    <w:rsid w:val="00512B95"/>
    <w:rsid w:val="00512B99"/>
    <w:rsid w:val="00512EB5"/>
    <w:rsid w:val="00512F1F"/>
    <w:rsid w:val="00512F64"/>
    <w:rsid w:val="00513081"/>
    <w:rsid w:val="005130A4"/>
    <w:rsid w:val="005131E9"/>
    <w:rsid w:val="0051326C"/>
    <w:rsid w:val="00513395"/>
    <w:rsid w:val="00513420"/>
    <w:rsid w:val="00513542"/>
    <w:rsid w:val="005135F8"/>
    <w:rsid w:val="00513610"/>
    <w:rsid w:val="00513616"/>
    <w:rsid w:val="00513719"/>
    <w:rsid w:val="00513894"/>
    <w:rsid w:val="0051390C"/>
    <w:rsid w:val="005139C7"/>
    <w:rsid w:val="005139D4"/>
    <w:rsid w:val="005139F5"/>
    <w:rsid w:val="00513BFA"/>
    <w:rsid w:val="00513E28"/>
    <w:rsid w:val="00513E78"/>
    <w:rsid w:val="00513F9E"/>
    <w:rsid w:val="005141AB"/>
    <w:rsid w:val="005142CC"/>
    <w:rsid w:val="0051432B"/>
    <w:rsid w:val="00514422"/>
    <w:rsid w:val="00514484"/>
    <w:rsid w:val="005144AD"/>
    <w:rsid w:val="00514571"/>
    <w:rsid w:val="005146B3"/>
    <w:rsid w:val="005148C4"/>
    <w:rsid w:val="0051491B"/>
    <w:rsid w:val="0051491D"/>
    <w:rsid w:val="00514B83"/>
    <w:rsid w:val="00514BC4"/>
    <w:rsid w:val="00514C7D"/>
    <w:rsid w:val="00514D4E"/>
    <w:rsid w:val="00514D7D"/>
    <w:rsid w:val="00514D9B"/>
    <w:rsid w:val="00514FC8"/>
    <w:rsid w:val="00515007"/>
    <w:rsid w:val="005152AC"/>
    <w:rsid w:val="005152F6"/>
    <w:rsid w:val="005153F4"/>
    <w:rsid w:val="00515411"/>
    <w:rsid w:val="0051546C"/>
    <w:rsid w:val="005154F7"/>
    <w:rsid w:val="00515618"/>
    <w:rsid w:val="00515635"/>
    <w:rsid w:val="0051563A"/>
    <w:rsid w:val="00515641"/>
    <w:rsid w:val="0051577E"/>
    <w:rsid w:val="00515877"/>
    <w:rsid w:val="00515976"/>
    <w:rsid w:val="00515C33"/>
    <w:rsid w:val="00515C43"/>
    <w:rsid w:val="00515C84"/>
    <w:rsid w:val="00515D78"/>
    <w:rsid w:val="00516176"/>
    <w:rsid w:val="00516364"/>
    <w:rsid w:val="0051658E"/>
    <w:rsid w:val="005166D4"/>
    <w:rsid w:val="00516B15"/>
    <w:rsid w:val="00516B6D"/>
    <w:rsid w:val="00516DCD"/>
    <w:rsid w:val="00516EBE"/>
    <w:rsid w:val="00516ECD"/>
    <w:rsid w:val="00516F43"/>
    <w:rsid w:val="00517043"/>
    <w:rsid w:val="00517152"/>
    <w:rsid w:val="00517309"/>
    <w:rsid w:val="0051740D"/>
    <w:rsid w:val="00517440"/>
    <w:rsid w:val="00517477"/>
    <w:rsid w:val="0051752D"/>
    <w:rsid w:val="0051756D"/>
    <w:rsid w:val="005175AD"/>
    <w:rsid w:val="00517631"/>
    <w:rsid w:val="005178DA"/>
    <w:rsid w:val="0051790D"/>
    <w:rsid w:val="00517994"/>
    <w:rsid w:val="005179AA"/>
    <w:rsid w:val="00517B67"/>
    <w:rsid w:val="00517B6B"/>
    <w:rsid w:val="00517BD2"/>
    <w:rsid w:val="00517C35"/>
    <w:rsid w:val="00517F8E"/>
    <w:rsid w:val="0052000C"/>
    <w:rsid w:val="00520053"/>
    <w:rsid w:val="0052005D"/>
    <w:rsid w:val="005200F9"/>
    <w:rsid w:val="0052024A"/>
    <w:rsid w:val="005202B5"/>
    <w:rsid w:val="00520306"/>
    <w:rsid w:val="00520339"/>
    <w:rsid w:val="005203D4"/>
    <w:rsid w:val="00520467"/>
    <w:rsid w:val="00520685"/>
    <w:rsid w:val="0052075D"/>
    <w:rsid w:val="005208CC"/>
    <w:rsid w:val="005209AD"/>
    <w:rsid w:val="005209F6"/>
    <w:rsid w:val="00520BDA"/>
    <w:rsid w:val="00520BED"/>
    <w:rsid w:val="00520C73"/>
    <w:rsid w:val="00520D09"/>
    <w:rsid w:val="00520D55"/>
    <w:rsid w:val="00520D87"/>
    <w:rsid w:val="00520EC4"/>
    <w:rsid w:val="00520F2B"/>
    <w:rsid w:val="00520F5F"/>
    <w:rsid w:val="00520F88"/>
    <w:rsid w:val="0052100A"/>
    <w:rsid w:val="00521058"/>
    <w:rsid w:val="00521065"/>
    <w:rsid w:val="0052108C"/>
    <w:rsid w:val="005211B5"/>
    <w:rsid w:val="0052128C"/>
    <w:rsid w:val="00521586"/>
    <w:rsid w:val="005216C4"/>
    <w:rsid w:val="0052176B"/>
    <w:rsid w:val="005217FF"/>
    <w:rsid w:val="0052187F"/>
    <w:rsid w:val="00521A39"/>
    <w:rsid w:val="00521C93"/>
    <w:rsid w:val="00521CCB"/>
    <w:rsid w:val="00521E3B"/>
    <w:rsid w:val="00522075"/>
    <w:rsid w:val="0052230A"/>
    <w:rsid w:val="0052247D"/>
    <w:rsid w:val="00522561"/>
    <w:rsid w:val="005226CE"/>
    <w:rsid w:val="0052270B"/>
    <w:rsid w:val="0052271A"/>
    <w:rsid w:val="00522768"/>
    <w:rsid w:val="0052298B"/>
    <w:rsid w:val="00522C8F"/>
    <w:rsid w:val="00522D75"/>
    <w:rsid w:val="00522DD2"/>
    <w:rsid w:val="00522E63"/>
    <w:rsid w:val="00522ECD"/>
    <w:rsid w:val="00522F52"/>
    <w:rsid w:val="00523189"/>
    <w:rsid w:val="0052329B"/>
    <w:rsid w:val="005232B0"/>
    <w:rsid w:val="005232CD"/>
    <w:rsid w:val="005234B9"/>
    <w:rsid w:val="0052352E"/>
    <w:rsid w:val="005235FC"/>
    <w:rsid w:val="00523708"/>
    <w:rsid w:val="00523749"/>
    <w:rsid w:val="0052378A"/>
    <w:rsid w:val="00523831"/>
    <w:rsid w:val="00523972"/>
    <w:rsid w:val="00523A2F"/>
    <w:rsid w:val="00523B48"/>
    <w:rsid w:val="00523B5C"/>
    <w:rsid w:val="00523BF9"/>
    <w:rsid w:val="00523CE7"/>
    <w:rsid w:val="00523DAF"/>
    <w:rsid w:val="00523DC7"/>
    <w:rsid w:val="00524171"/>
    <w:rsid w:val="005241BF"/>
    <w:rsid w:val="005241F7"/>
    <w:rsid w:val="00524316"/>
    <w:rsid w:val="005243A6"/>
    <w:rsid w:val="00524567"/>
    <w:rsid w:val="005247D7"/>
    <w:rsid w:val="00524803"/>
    <w:rsid w:val="0052483D"/>
    <w:rsid w:val="00524917"/>
    <w:rsid w:val="00524A25"/>
    <w:rsid w:val="00524AC5"/>
    <w:rsid w:val="00524B72"/>
    <w:rsid w:val="00524BEA"/>
    <w:rsid w:val="00524DCC"/>
    <w:rsid w:val="005250D7"/>
    <w:rsid w:val="005252F4"/>
    <w:rsid w:val="0052534D"/>
    <w:rsid w:val="005253D3"/>
    <w:rsid w:val="00525669"/>
    <w:rsid w:val="005256F4"/>
    <w:rsid w:val="0052571E"/>
    <w:rsid w:val="00525724"/>
    <w:rsid w:val="0052573A"/>
    <w:rsid w:val="0052579B"/>
    <w:rsid w:val="00525921"/>
    <w:rsid w:val="00525B48"/>
    <w:rsid w:val="00525BE6"/>
    <w:rsid w:val="00525C54"/>
    <w:rsid w:val="00525C95"/>
    <w:rsid w:val="00525CDD"/>
    <w:rsid w:val="00525D16"/>
    <w:rsid w:val="00525EB6"/>
    <w:rsid w:val="00525EF7"/>
    <w:rsid w:val="00525FCB"/>
    <w:rsid w:val="00526010"/>
    <w:rsid w:val="005261B2"/>
    <w:rsid w:val="0052620A"/>
    <w:rsid w:val="0052626A"/>
    <w:rsid w:val="00526289"/>
    <w:rsid w:val="005262D3"/>
    <w:rsid w:val="0052648A"/>
    <w:rsid w:val="00526669"/>
    <w:rsid w:val="00526674"/>
    <w:rsid w:val="00526709"/>
    <w:rsid w:val="00526769"/>
    <w:rsid w:val="005267CE"/>
    <w:rsid w:val="005267E0"/>
    <w:rsid w:val="0052688C"/>
    <w:rsid w:val="005268F2"/>
    <w:rsid w:val="00526D34"/>
    <w:rsid w:val="00526E6A"/>
    <w:rsid w:val="00526F46"/>
    <w:rsid w:val="00526F72"/>
    <w:rsid w:val="00527224"/>
    <w:rsid w:val="00527300"/>
    <w:rsid w:val="0052748F"/>
    <w:rsid w:val="0052781B"/>
    <w:rsid w:val="00527907"/>
    <w:rsid w:val="00527C06"/>
    <w:rsid w:val="00527EE8"/>
    <w:rsid w:val="00530027"/>
    <w:rsid w:val="0053011B"/>
    <w:rsid w:val="00530342"/>
    <w:rsid w:val="005303DD"/>
    <w:rsid w:val="005303FF"/>
    <w:rsid w:val="005304C4"/>
    <w:rsid w:val="00530774"/>
    <w:rsid w:val="005309EF"/>
    <w:rsid w:val="00530B6D"/>
    <w:rsid w:val="00530DAB"/>
    <w:rsid w:val="00530EB0"/>
    <w:rsid w:val="00530ECB"/>
    <w:rsid w:val="00530EE7"/>
    <w:rsid w:val="005311D8"/>
    <w:rsid w:val="00531261"/>
    <w:rsid w:val="0053139C"/>
    <w:rsid w:val="005314E8"/>
    <w:rsid w:val="00531778"/>
    <w:rsid w:val="00531809"/>
    <w:rsid w:val="0053187B"/>
    <w:rsid w:val="00531934"/>
    <w:rsid w:val="0053195F"/>
    <w:rsid w:val="00531A9E"/>
    <w:rsid w:val="00531AAD"/>
    <w:rsid w:val="00531AC1"/>
    <w:rsid w:val="00531B68"/>
    <w:rsid w:val="00531B89"/>
    <w:rsid w:val="00531C53"/>
    <w:rsid w:val="005320A7"/>
    <w:rsid w:val="0053210F"/>
    <w:rsid w:val="005321B1"/>
    <w:rsid w:val="005323CE"/>
    <w:rsid w:val="005323E2"/>
    <w:rsid w:val="00532438"/>
    <w:rsid w:val="00532508"/>
    <w:rsid w:val="00532552"/>
    <w:rsid w:val="00532588"/>
    <w:rsid w:val="0053258A"/>
    <w:rsid w:val="005325B8"/>
    <w:rsid w:val="0053281A"/>
    <w:rsid w:val="0053288C"/>
    <w:rsid w:val="0053289F"/>
    <w:rsid w:val="0053299A"/>
    <w:rsid w:val="005329F6"/>
    <w:rsid w:val="00532C5F"/>
    <w:rsid w:val="00532C95"/>
    <w:rsid w:val="00532E27"/>
    <w:rsid w:val="00532F03"/>
    <w:rsid w:val="00533016"/>
    <w:rsid w:val="00533055"/>
    <w:rsid w:val="0053313E"/>
    <w:rsid w:val="005331C5"/>
    <w:rsid w:val="00533302"/>
    <w:rsid w:val="00533465"/>
    <w:rsid w:val="005334FF"/>
    <w:rsid w:val="00533523"/>
    <w:rsid w:val="005336E0"/>
    <w:rsid w:val="00533703"/>
    <w:rsid w:val="0053372D"/>
    <w:rsid w:val="005337FA"/>
    <w:rsid w:val="00533886"/>
    <w:rsid w:val="00533A3D"/>
    <w:rsid w:val="00533AF3"/>
    <w:rsid w:val="00533BFA"/>
    <w:rsid w:val="00533C07"/>
    <w:rsid w:val="00533CF8"/>
    <w:rsid w:val="00533EAA"/>
    <w:rsid w:val="00534000"/>
    <w:rsid w:val="0053408E"/>
    <w:rsid w:val="00534250"/>
    <w:rsid w:val="005342B7"/>
    <w:rsid w:val="0053436D"/>
    <w:rsid w:val="005344B1"/>
    <w:rsid w:val="00534677"/>
    <w:rsid w:val="0053469D"/>
    <w:rsid w:val="005346C4"/>
    <w:rsid w:val="00534704"/>
    <w:rsid w:val="0053473C"/>
    <w:rsid w:val="005347EB"/>
    <w:rsid w:val="0053481F"/>
    <w:rsid w:val="0053489A"/>
    <w:rsid w:val="00534BDB"/>
    <w:rsid w:val="00534C8C"/>
    <w:rsid w:val="00534CB7"/>
    <w:rsid w:val="00534D08"/>
    <w:rsid w:val="00534F31"/>
    <w:rsid w:val="00534F3B"/>
    <w:rsid w:val="00534F9D"/>
    <w:rsid w:val="00534FB0"/>
    <w:rsid w:val="00534FEF"/>
    <w:rsid w:val="00535042"/>
    <w:rsid w:val="005350D2"/>
    <w:rsid w:val="005350F6"/>
    <w:rsid w:val="00535213"/>
    <w:rsid w:val="00535333"/>
    <w:rsid w:val="00535420"/>
    <w:rsid w:val="0053545C"/>
    <w:rsid w:val="00535562"/>
    <w:rsid w:val="005355C3"/>
    <w:rsid w:val="00535696"/>
    <w:rsid w:val="0053583D"/>
    <w:rsid w:val="00535978"/>
    <w:rsid w:val="00535A46"/>
    <w:rsid w:val="00535BBC"/>
    <w:rsid w:val="00535DCA"/>
    <w:rsid w:val="00536239"/>
    <w:rsid w:val="0053641B"/>
    <w:rsid w:val="00536422"/>
    <w:rsid w:val="00536557"/>
    <w:rsid w:val="00536601"/>
    <w:rsid w:val="00536650"/>
    <w:rsid w:val="0053667C"/>
    <w:rsid w:val="00536749"/>
    <w:rsid w:val="005367DE"/>
    <w:rsid w:val="00536840"/>
    <w:rsid w:val="00536863"/>
    <w:rsid w:val="00536874"/>
    <w:rsid w:val="00536AF2"/>
    <w:rsid w:val="00536BCB"/>
    <w:rsid w:val="00536BD4"/>
    <w:rsid w:val="00536BDD"/>
    <w:rsid w:val="00536BEA"/>
    <w:rsid w:val="00536C61"/>
    <w:rsid w:val="00536C82"/>
    <w:rsid w:val="00536DC7"/>
    <w:rsid w:val="00536E92"/>
    <w:rsid w:val="0053737D"/>
    <w:rsid w:val="005373B3"/>
    <w:rsid w:val="005374C0"/>
    <w:rsid w:val="005374F8"/>
    <w:rsid w:val="0053752B"/>
    <w:rsid w:val="00537565"/>
    <w:rsid w:val="0053760C"/>
    <w:rsid w:val="0053776E"/>
    <w:rsid w:val="005377F5"/>
    <w:rsid w:val="005378BF"/>
    <w:rsid w:val="0053791B"/>
    <w:rsid w:val="005379F8"/>
    <w:rsid w:val="00537A19"/>
    <w:rsid w:val="00537A2D"/>
    <w:rsid w:val="00537ADB"/>
    <w:rsid w:val="00537C3A"/>
    <w:rsid w:val="00537CB9"/>
    <w:rsid w:val="00537D57"/>
    <w:rsid w:val="00537E89"/>
    <w:rsid w:val="00537F01"/>
    <w:rsid w:val="00537F19"/>
    <w:rsid w:val="0054007A"/>
    <w:rsid w:val="005400C4"/>
    <w:rsid w:val="00540193"/>
    <w:rsid w:val="005402A1"/>
    <w:rsid w:val="005404CC"/>
    <w:rsid w:val="00540530"/>
    <w:rsid w:val="00540684"/>
    <w:rsid w:val="0054089F"/>
    <w:rsid w:val="00540901"/>
    <w:rsid w:val="005409D1"/>
    <w:rsid w:val="00540A3D"/>
    <w:rsid w:val="00540B5A"/>
    <w:rsid w:val="00540CF1"/>
    <w:rsid w:val="00540E18"/>
    <w:rsid w:val="00540EC5"/>
    <w:rsid w:val="00540F62"/>
    <w:rsid w:val="00541028"/>
    <w:rsid w:val="00541084"/>
    <w:rsid w:val="00541114"/>
    <w:rsid w:val="00541468"/>
    <w:rsid w:val="005414EA"/>
    <w:rsid w:val="005418BD"/>
    <w:rsid w:val="00541C6E"/>
    <w:rsid w:val="00541C91"/>
    <w:rsid w:val="00541D7C"/>
    <w:rsid w:val="00541DCA"/>
    <w:rsid w:val="00541EA0"/>
    <w:rsid w:val="00541ED6"/>
    <w:rsid w:val="00541F29"/>
    <w:rsid w:val="00541F48"/>
    <w:rsid w:val="00541F86"/>
    <w:rsid w:val="00541F94"/>
    <w:rsid w:val="00542048"/>
    <w:rsid w:val="0054205F"/>
    <w:rsid w:val="0054206B"/>
    <w:rsid w:val="00542159"/>
    <w:rsid w:val="00542226"/>
    <w:rsid w:val="005422C3"/>
    <w:rsid w:val="005424F6"/>
    <w:rsid w:val="00542669"/>
    <w:rsid w:val="005426D3"/>
    <w:rsid w:val="00542707"/>
    <w:rsid w:val="00542942"/>
    <w:rsid w:val="005429DE"/>
    <w:rsid w:val="00542A26"/>
    <w:rsid w:val="00542BA9"/>
    <w:rsid w:val="00542CAF"/>
    <w:rsid w:val="00542F1A"/>
    <w:rsid w:val="00542F97"/>
    <w:rsid w:val="0054321B"/>
    <w:rsid w:val="00543737"/>
    <w:rsid w:val="00543829"/>
    <w:rsid w:val="00543992"/>
    <w:rsid w:val="005439F7"/>
    <w:rsid w:val="00543A82"/>
    <w:rsid w:val="00543B02"/>
    <w:rsid w:val="00543D67"/>
    <w:rsid w:val="00543D91"/>
    <w:rsid w:val="00544217"/>
    <w:rsid w:val="0054437B"/>
    <w:rsid w:val="005443E1"/>
    <w:rsid w:val="005444BB"/>
    <w:rsid w:val="0054450E"/>
    <w:rsid w:val="0054471D"/>
    <w:rsid w:val="00544882"/>
    <w:rsid w:val="0054495E"/>
    <w:rsid w:val="005449A7"/>
    <w:rsid w:val="00544B99"/>
    <w:rsid w:val="00544C27"/>
    <w:rsid w:val="00544C49"/>
    <w:rsid w:val="00544C57"/>
    <w:rsid w:val="00544F5C"/>
    <w:rsid w:val="00544FF1"/>
    <w:rsid w:val="00545083"/>
    <w:rsid w:val="0054514B"/>
    <w:rsid w:val="00545278"/>
    <w:rsid w:val="0054548B"/>
    <w:rsid w:val="005455E3"/>
    <w:rsid w:val="0054561A"/>
    <w:rsid w:val="005458FA"/>
    <w:rsid w:val="00545B95"/>
    <w:rsid w:val="00545C03"/>
    <w:rsid w:val="00545CCE"/>
    <w:rsid w:val="00545DA9"/>
    <w:rsid w:val="00545E33"/>
    <w:rsid w:val="0054609A"/>
    <w:rsid w:val="005460CA"/>
    <w:rsid w:val="005460DD"/>
    <w:rsid w:val="0054614F"/>
    <w:rsid w:val="0054620A"/>
    <w:rsid w:val="00546324"/>
    <w:rsid w:val="0054640F"/>
    <w:rsid w:val="00546450"/>
    <w:rsid w:val="00546483"/>
    <w:rsid w:val="0054672D"/>
    <w:rsid w:val="005467B7"/>
    <w:rsid w:val="00546852"/>
    <w:rsid w:val="0054697F"/>
    <w:rsid w:val="00546C4E"/>
    <w:rsid w:val="00546CC8"/>
    <w:rsid w:val="00546CF8"/>
    <w:rsid w:val="00546E07"/>
    <w:rsid w:val="00546E50"/>
    <w:rsid w:val="00546EA4"/>
    <w:rsid w:val="00546ECF"/>
    <w:rsid w:val="00546F3D"/>
    <w:rsid w:val="00547068"/>
    <w:rsid w:val="005470E3"/>
    <w:rsid w:val="0054713C"/>
    <w:rsid w:val="00547312"/>
    <w:rsid w:val="00547448"/>
    <w:rsid w:val="005474E7"/>
    <w:rsid w:val="00547679"/>
    <w:rsid w:val="005476E3"/>
    <w:rsid w:val="005477FE"/>
    <w:rsid w:val="00547874"/>
    <w:rsid w:val="0054799F"/>
    <w:rsid w:val="00547C83"/>
    <w:rsid w:val="00547DCB"/>
    <w:rsid w:val="00547EF5"/>
    <w:rsid w:val="00547FBF"/>
    <w:rsid w:val="0055001A"/>
    <w:rsid w:val="0055014E"/>
    <w:rsid w:val="005501CD"/>
    <w:rsid w:val="005503D2"/>
    <w:rsid w:val="005504EE"/>
    <w:rsid w:val="0055061F"/>
    <w:rsid w:val="005506D8"/>
    <w:rsid w:val="00550748"/>
    <w:rsid w:val="005507CA"/>
    <w:rsid w:val="00550866"/>
    <w:rsid w:val="00550887"/>
    <w:rsid w:val="0055099B"/>
    <w:rsid w:val="00550CDE"/>
    <w:rsid w:val="00550D52"/>
    <w:rsid w:val="00550DA6"/>
    <w:rsid w:val="00550DAE"/>
    <w:rsid w:val="00550DBB"/>
    <w:rsid w:val="00550E63"/>
    <w:rsid w:val="00550F24"/>
    <w:rsid w:val="0055103F"/>
    <w:rsid w:val="00551113"/>
    <w:rsid w:val="00551194"/>
    <w:rsid w:val="005512E7"/>
    <w:rsid w:val="005513DA"/>
    <w:rsid w:val="00551466"/>
    <w:rsid w:val="00551513"/>
    <w:rsid w:val="00551542"/>
    <w:rsid w:val="00551686"/>
    <w:rsid w:val="0055177F"/>
    <w:rsid w:val="0055182A"/>
    <w:rsid w:val="00551853"/>
    <w:rsid w:val="005518E9"/>
    <w:rsid w:val="005519C2"/>
    <w:rsid w:val="005519E9"/>
    <w:rsid w:val="00551C2C"/>
    <w:rsid w:val="00551DEB"/>
    <w:rsid w:val="005520E0"/>
    <w:rsid w:val="005521CF"/>
    <w:rsid w:val="005523C5"/>
    <w:rsid w:val="005525B4"/>
    <w:rsid w:val="00552741"/>
    <w:rsid w:val="0055278A"/>
    <w:rsid w:val="005529CA"/>
    <w:rsid w:val="00552A4A"/>
    <w:rsid w:val="00552B27"/>
    <w:rsid w:val="00552B60"/>
    <w:rsid w:val="00552C43"/>
    <w:rsid w:val="00553018"/>
    <w:rsid w:val="00553186"/>
    <w:rsid w:val="005531CD"/>
    <w:rsid w:val="0055321F"/>
    <w:rsid w:val="005532A6"/>
    <w:rsid w:val="005532AD"/>
    <w:rsid w:val="0055358F"/>
    <w:rsid w:val="00553681"/>
    <w:rsid w:val="005536D1"/>
    <w:rsid w:val="0055376A"/>
    <w:rsid w:val="005537AA"/>
    <w:rsid w:val="005537BD"/>
    <w:rsid w:val="00553B64"/>
    <w:rsid w:val="00553C40"/>
    <w:rsid w:val="00553D81"/>
    <w:rsid w:val="00553E55"/>
    <w:rsid w:val="005540EB"/>
    <w:rsid w:val="00554124"/>
    <w:rsid w:val="0055413E"/>
    <w:rsid w:val="00554165"/>
    <w:rsid w:val="0055418D"/>
    <w:rsid w:val="00554208"/>
    <w:rsid w:val="005542DB"/>
    <w:rsid w:val="005543CF"/>
    <w:rsid w:val="005544E4"/>
    <w:rsid w:val="005545A2"/>
    <w:rsid w:val="0055475B"/>
    <w:rsid w:val="0055485E"/>
    <w:rsid w:val="0055496F"/>
    <w:rsid w:val="005549A7"/>
    <w:rsid w:val="00554C36"/>
    <w:rsid w:val="00554DA9"/>
    <w:rsid w:val="00554ED7"/>
    <w:rsid w:val="00554EF7"/>
    <w:rsid w:val="00554EFD"/>
    <w:rsid w:val="00554F12"/>
    <w:rsid w:val="00554F38"/>
    <w:rsid w:val="0055507A"/>
    <w:rsid w:val="00555385"/>
    <w:rsid w:val="005556CD"/>
    <w:rsid w:val="005557F3"/>
    <w:rsid w:val="00555854"/>
    <w:rsid w:val="00555861"/>
    <w:rsid w:val="005558FF"/>
    <w:rsid w:val="0055595B"/>
    <w:rsid w:val="00555BEB"/>
    <w:rsid w:val="00555CB8"/>
    <w:rsid w:val="00555DAF"/>
    <w:rsid w:val="00555E0B"/>
    <w:rsid w:val="00555E74"/>
    <w:rsid w:val="00555E76"/>
    <w:rsid w:val="00555EC1"/>
    <w:rsid w:val="00555EC6"/>
    <w:rsid w:val="00555ED7"/>
    <w:rsid w:val="00555F21"/>
    <w:rsid w:val="0055620C"/>
    <w:rsid w:val="00556343"/>
    <w:rsid w:val="00556417"/>
    <w:rsid w:val="00556448"/>
    <w:rsid w:val="005564D2"/>
    <w:rsid w:val="005565B3"/>
    <w:rsid w:val="005565BC"/>
    <w:rsid w:val="005565E6"/>
    <w:rsid w:val="00556606"/>
    <w:rsid w:val="00556719"/>
    <w:rsid w:val="00556835"/>
    <w:rsid w:val="00556844"/>
    <w:rsid w:val="00556893"/>
    <w:rsid w:val="0055698B"/>
    <w:rsid w:val="00556AC5"/>
    <w:rsid w:val="00556AD0"/>
    <w:rsid w:val="00556B58"/>
    <w:rsid w:val="00556DD0"/>
    <w:rsid w:val="00556DDD"/>
    <w:rsid w:val="00556DEC"/>
    <w:rsid w:val="00557119"/>
    <w:rsid w:val="00557373"/>
    <w:rsid w:val="0055738C"/>
    <w:rsid w:val="0055745E"/>
    <w:rsid w:val="0055758A"/>
    <w:rsid w:val="00557689"/>
    <w:rsid w:val="0055783B"/>
    <w:rsid w:val="0055784D"/>
    <w:rsid w:val="00557A9F"/>
    <w:rsid w:val="00557C17"/>
    <w:rsid w:val="00557D47"/>
    <w:rsid w:val="00557E63"/>
    <w:rsid w:val="0056004C"/>
    <w:rsid w:val="0056005B"/>
    <w:rsid w:val="0056007F"/>
    <w:rsid w:val="00560133"/>
    <w:rsid w:val="005601A0"/>
    <w:rsid w:val="005601A9"/>
    <w:rsid w:val="00560436"/>
    <w:rsid w:val="005604A6"/>
    <w:rsid w:val="005604C7"/>
    <w:rsid w:val="005606A3"/>
    <w:rsid w:val="005607EF"/>
    <w:rsid w:val="00560823"/>
    <w:rsid w:val="0056087F"/>
    <w:rsid w:val="0056099A"/>
    <w:rsid w:val="00560DDC"/>
    <w:rsid w:val="00560E40"/>
    <w:rsid w:val="00560E8D"/>
    <w:rsid w:val="00560F0E"/>
    <w:rsid w:val="00560F68"/>
    <w:rsid w:val="00560F91"/>
    <w:rsid w:val="00560FAF"/>
    <w:rsid w:val="00561034"/>
    <w:rsid w:val="005610F1"/>
    <w:rsid w:val="005610F6"/>
    <w:rsid w:val="005613D2"/>
    <w:rsid w:val="005614BA"/>
    <w:rsid w:val="005615AD"/>
    <w:rsid w:val="005615B1"/>
    <w:rsid w:val="005616D8"/>
    <w:rsid w:val="0056176A"/>
    <w:rsid w:val="0056184E"/>
    <w:rsid w:val="00561973"/>
    <w:rsid w:val="00561B93"/>
    <w:rsid w:val="00561D6F"/>
    <w:rsid w:val="00561FC1"/>
    <w:rsid w:val="005620D4"/>
    <w:rsid w:val="00562104"/>
    <w:rsid w:val="0056226F"/>
    <w:rsid w:val="00562285"/>
    <w:rsid w:val="00562338"/>
    <w:rsid w:val="00562415"/>
    <w:rsid w:val="0056242D"/>
    <w:rsid w:val="0056243B"/>
    <w:rsid w:val="00562770"/>
    <w:rsid w:val="0056288D"/>
    <w:rsid w:val="00562ADC"/>
    <w:rsid w:val="00562C2A"/>
    <w:rsid w:val="00562C52"/>
    <w:rsid w:val="00562C55"/>
    <w:rsid w:val="00562C97"/>
    <w:rsid w:val="00562D01"/>
    <w:rsid w:val="00562D32"/>
    <w:rsid w:val="00563009"/>
    <w:rsid w:val="0056325C"/>
    <w:rsid w:val="005632E8"/>
    <w:rsid w:val="00563534"/>
    <w:rsid w:val="00563B46"/>
    <w:rsid w:val="00563B4A"/>
    <w:rsid w:val="00563B84"/>
    <w:rsid w:val="00563BC1"/>
    <w:rsid w:val="00563C0A"/>
    <w:rsid w:val="00563C32"/>
    <w:rsid w:val="00563C8F"/>
    <w:rsid w:val="00563CA0"/>
    <w:rsid w:val="00563D5C"/>
    <w:rsid w:val="00563DAE"/>
    <w:rsid w:val="00564185"/>
    <w:rsid w:val="00564206"/>
    <w:rsid w:val="00564441"/>
    <w:rsid w:val="00564548"/>
    <w:rsid w:val="00564632"/>
    <w:rsid w:val="005646C1"/>
    <w:rsid w:val="00564781"/>
    <w:rsid w:val="0056484D"/>
    <w:rsid w:val="00564892"/>
    <w:rsid w:val="005648EE"/>
    <w:rsid w:val="005649E2"/>
    <w:rsid w:val="00564A34"/>
    <w:rsid w:val="00564C2B"/>
    <w:rsid w:val="00564C63"/>
    <w:rsid w:val="00564E31"/>
    <w:rsid w:val="00564EA3"/>
    <w:rsid w:val="00565052"/>
    <w:rsid w:val="00565063"/>
    <w:rsid w:val="0056536B"/>
    <w:rsid w:val="00565648"/>
    <w:rsid w:val="0056567D"/>
    <w:rsid w:val="005656D5"/>
    <w:rsid w:val="00565728"/>
    <w:rsid w:val="005657EC"/>
    <w:rsid w:val="00565829"/>
    <w:rsid w:val="00565967"/>
    <w:rsid w:val="00565AE8"/>
    <w:rsid w:val="00565AFC"/>
    <w:rsid w:val="00565B89"/>
    <w:rsid w:val="00565CBA"/>
    <w:rsid w:val="00565CEB"/>
    <w:rsid w:val="00565F82"/>
    <w:rsid w:val="00565FFE"/>
    <w:rsid w:val="00566063"/>
    <w:rsid w:val="0056615E"/>
    <w:rsid w:val="00566172"/>
    <w:rsid w:val="0056662A"/>
    <w:rsid w:val="005666B4"/>
    <w:rsid w:val="0056676A"/>
    <w:rsid w:val="005667CE"/>
    <w:rsid w:val="00566AA4"/>
    <w:rsid w:val="00566D30"/>
    <w:rsid w:val="00566E85"/>
    <w:rsid w:val="00566FE6"/>
    <w:rsid w:val="00567010"/>
    <w:rsid w:val="00567057"/>
    <w:rsid w:val="005670DA"/>
    <w:rsid w:val="00567271"/>
    <w:rsid w:val="00567302"/>
    <w:rsid w:val="005673F5"/>
    <w:rsid w:val="00567492"/>
    <w:rsid w:val="005674D5"/>
    <w:rsid w:val="00567655"/>
    <w:rsid w:val="005677BE"/>
    <w:rsid w:val="005677FF"/>
    <w:rsid w:val="00567A88"/>
    <w:rsid w:val="00567A8A"/>
    <w:rsid w:val="00567C3E"/>
    <w:rsid w:val="00567CD9"/>
    <w:rsid w:val="00567D8C"/>
    <w:rsid w:val="00567D9A"/>
    <w:rsid w:val="00567E33"/>
    <w:rsid w:val="00567E6E"/>
    <w:rsid w:val="00567EBF"/>
    <w:rsid w:val="00567F42"/>
    <w:rsid w:val="00567FBE"/>
    <w:rsid w:val="00567FDD"/>
    <w:rsid w:val="00570029"/>
    <w:rsid w:val="00570149"/>
    <w:rsid w:val="0057014C"/>
    <w:rsid w:val="00570172"/>
    <w:rsid w:val="005703AA"/>
    <w:rsid w:val="00570889"/>
    <w:rsid w:val="005708B0"/>
    <w:rsid w:val="00570A69"/>
    <w:rsid w:val="00570D0B"/>
    <w:rsid w:val="00570D0C"/>
    <w:rsid w:val="00570E17"/>
    <w:rsid w:val="00570E26"/>
    <w:rsid w:val="00570F2E"/>
    <w:rsid w:val="00570F4C"/>
    <w:rsid w:val="00570F9F"/>
    <w:rsid w:val="00571062"/>
    <w:rsid w:val="00571411"/>
    <w:rsid w:val="00571504"/>
    <w:rsid w:val="00571669"/>
    <w:rsid w:val="00571954"/>
    <w:rsid w:val="00571992"/>
    <w:rsid w:val="00571A84"/>
    <w:rsid w:val="00571AC6"/>
    <w:rsid w:val="00571BCB"/>
    <w:rsid w:val="00571C20"/>
    <w:rsid w:val="00571D6F"/>
    <w:rsid w:val="00571F85"/>
    <w:rsid w:val="0057220E"/>
    <w:rsid w:val="00572468"/>
    <w:rsid w:val="00572516"/>
    <w:rsid w:val="00572544"/>
    <w:rsid w:val="0057263F"/>
    <w:rsid w:val="005726E4"/>
    <w:rsid w:val="005726FA"/>
    <w:rsid w:val="00572796"/>
    <w:rsid w:val="00572816"/>
    <w:rsid w:val="0057283B"/>
    <w:rsid w:val="00572956"/>
    <w:rsid w:val="005729D9"/>
    <w:rsid w:val="00572C13"/>
    <w:rsid w:val="00572C15"/>
    <w:rsid w:val="00572CDE"/>
    <w:rsid w:val="00572D92"/>
    <w:rsid w:val="00572DFD"/>
    <w:rsid w:val="00572F77"/>
    <w:rsid w:val="00572FB9"/>
    <w:rsid w:val="00573056"/>
    <w:rsid w:val="005730D7"/>
    <w:rsid w:val="005731F8"/>
    <w:rsid w:val="00573462"/>
    <w:rsid w:val="005735C9"/>
    <w:rsid w:val="00573738"/>
    <w:rsid w:val="00573761"/>
    <w:rsid w:val="005739AA"/>
    <w:rsid w:val="00573A0F"/>
    <w:rsid w:val="00573A6F"/>
    <w:rsid w:val="00573C37"/>
    <w:rsid w:val="00573CAB"/>
    <w:rsid w:val="00573D57"/>
    <w:rsid w:val="0057402C"/>
    <w:rsid w:val="005741E2"/>
    <w:rsid w:val="00574245"/>
    <w:rsid w:val="00574289"/>
    <w:rsid w:val="005742C0"/>
    <w:rsid w:val="0057438C"/>
    <w:rsid w:val="005743E7"/>
    <w:rsid w:val="00574461"/>
    <w:rsid w:val="0057450A"/>
    <w:rsid w:val="005745BB"/>
    <w:rsid w:val="00574624"/>
    <w:rsid w:val="0057466F"/>
    <w:rsid w:val="0057474F"/>
    <w:rsid w:val="00574A56"/>
    <w:rsid w:val="00574BF0"/>
    <w:rsid w:val="00574C94"/>
    <w:rsid w:val="00574DB4"/>
    <w:rsid w:val="00574ECE"/>
    <w:rsid w:val="00574EE6"/>
    <w:rsid w:val="0057508C"/>
    <w:rsid w:val="005750FE"/>
    <w:rsid w:val="00575103"/>
    <w:rsid w:val="0057521E"/>
    <w:rsid w:val="00575249"/>
    <w:rsid w:val="00575297"/>
    <w:rsid w:val="005753BD"/>
    <w:rsid w:val="00575414"/>
    <w:rsid w:val="00575535"/>
    <w:rsid w:val="00575584"/>
    <w:rsid w:val="00575675"/>
    <w:rsid w:val="005756D1"/>
    <w:rsid w:val="0057571B"/>
    <w:rsid w:val="00575764"/>
    <w:rsid w:val="00575765"/>
    <w:rsid w:val="005759D2"/>
    <w:rsid w:val="00575B95"/>
    <w:rsid w:val="00575F32"/>
    <w:rsid w:val="00576009"/>
    <w:rsid w:val="00576082"/>
    <w:rsid w:val="005760A3"/>
    <w:rsid w:val="00576163"/>
    <w:rsid w:val="005761F5"/>
    <w:rsid w:val="00576201"/>
    <w:rsid w:val="00576218"/>
    <w:rsid w:val="0057627D"/>
    <w:rsid w:val="0057674B"/>
    <w:rsid w:val="005767F6"/>
    <w:rsid w:val="0057682E"/>
    <w:rsid w:val="00576922"/>
    <w:rsid w:val="005769ED"/>
    <w:rsid w:val="00576BA8"/>
    <w:rsid w:val="00576BC2"/>
    <w:rsid w:val="00576C2D"/>
    <w:rsid w:val="00576CAF"/>
    <w:rsid w:val="00576CCB"/>
    <w:rsid w:val="00576E51"/>
    <w:rsid w:val="00576FDF"/>
    <w:rsid w:val="0057702F"/>
    <w:rsid w:val="00577045"/>
    <w:rsid w:val="00577104"/>
    <w:rsid w:val="0057729A"/>
    <w:rsid w:val="00577361"/>
    <w:rsid w:val="00577368"/>
    <w:rsid w:val="005774FA"/>
    <w:rsid w:val="0057753E"/>
    <w:rsid w:val="0057753F"/>
    <w:rsid w:val="00577569"/>
    <w:rsid w:val="005776D5"/>
    <w:rsid w:val="0057784D"/>
    <w:rsid w:val="0057793E"/>
    <w:rsid w:val="00577A31"/>
    <w:rsid w:val="00577CD7"/>
    <w:rsid w:val="0058038A"/>
    <w:rsid w:val="0058047A"/>
    <w:rsid w:val="005805C3"/>
    <w:rsid w:val="00580600"/>
    <w:rsid w:val="0058070C"/>
    <w:rsid w:val="00580A94"/>
    <w:rsid w:val="00580B07"/>
    <w:rsid w:val="00580C31"/>
    <w:rsid w:val="00580C53"/>
    <w:rsid w:val="00580D80"/>
    <w:rsid w:val="00580DCF"/>
    <w:rsid w:val="00580E70"/>
    <w:rsid w:val="005812B9"/>
    <w:rsid w:val="005812BC"/>
    <w:rsid w:val="00581480"/>
    <w:rsid w:val="00581873"/>
    <w:rsid w:val="005818E5"/>
    <w:rsid w:val="00581A2C"/>
    <w:rsid w:val="00581A59"/>
    <w:rsid w:val="00581B1A"/>
    <w:rsid w:val="00581CF6"/>
    <w:rsid w:val="00581F34"/>
    <w:rsid w:val="00581F93"/>
    <w:rsid w:val="00581FB4"/>
    <w:rsid w:val="005820CD"/>
    <w:rsid w:val="00582120"/>
    <w:rsid w:val="00582298"/>
    <w:rsid w:val="005822B0"/>
    <w:rsid w:val="0058246C"/>
    <w:rsid w:val="0058249B"/>
    <w:rsid w:val="005825E4"/>
    <w:rsid w:val="00582952"/>
    <w:rsid w:val="005829F1"/>
    <w:rsid w:val="00582B29"/>
    <w:rsid w:val="00582B87"/>
    <w:rsid w:val="00582BEE"/>
    <w:rsid w:val="00582CBE"/>
    <w:rsid w:val="00582D3F"/>
    <w:rsid w:val="00582E28"/>
    <w:rsid w:val="005830F9"/>
    <w:rsid w:val="0058327D"/>
    <w:rsid w:val="00583302"/>
    <w:rsid w:val="005834E1"/>
    <w:rsid w:val="00583520"/>
    <w:rsid w:val="00583580"/>
    <w:rsid w:val="005835A8"/>
    <w:rsid w:val="00583811"/>
    <w:rsid w:val="005838FC"/>
    <w:rsid w:val="005839C1"/>
    <w:rsid w:val="00583A24"/>
    <w:rsid w:val="00583B03"/>
    <w:rsid w:val="00583B4A"/>
    <w:rsid w:val="00583B71"/>
    <w:rsid w:val="00583C00"/>
    <w:rsid w:val="00583CA3"/>
    <w:rsid w:val="00583CBE"/>
    <w:rsid w:val="00583CC1"/>
    <w:rsid w:val="00583D70"/>
    <w:rsid w:val="00583F01"/>
    <w:rsid w:val="00583F0E"/>
    <w:rsid w:val="0058406A"/>
    <w:rsid w:val="0058409F"/>
    <w:rsid w:val="00584134"/>
    <w:rsid w:val="00584153"/>
    <w:rsid w:val="005843B7"/>
    <w:rsid w:val="00584534"/>
    <w:rsid w:val="0058475D"/>
    <w:rsid w:val="0058485C"/>
    <w:rsid w:val="00584982"/>
    <w:rsid w:val="005849BD"/>
    <w:rsid w:val="005849D5"/>
    <w:rsid w:val="00584B9A"/>
    <w:rsid w:val="00584C3E"/>
    <w:rsid w:val="00584CC2"/>
    <w:rsid w:val="00584CFE"/>
    <w:rsid w:val="00584F5A"/>
    <w:rsid w:val="00585075"/>
    <w:rsid w:val="00585180"/>
    <w:rsid w:val="0058534A"/>
    <w:rsid w:val="00585404"/>
    <w:rsid w:val="00585434"/>
    <w:rsid w:val="0058570E"/>
    <w:rsid w:val="00585A2B"/>
    <w:rsid w:val="00585ABE"/>
    <w:rsid w:val="00585B8D"/>
    <w:rsid w:val="00585BF8"/>
    <w:rsid w:val="00585DB5"/>
    <w:rsid w:val="00585EB9"/>
    <w:rsid w:val="00585F8F"/>
    <w:rsid w:val="00586136"/>
    <w:rsid w:val="00586178"/>
    <w:rsid w:val="005863CA"/>
    <w:rsid w:val="00586432"/>
    <w:rsid w:val="005865F2"/>
    <w:rsid w:val="0058677F"/>
    <w:rsid w:val="0058687D"/>
    <w:rsid w:val="00586A42"/>
    <w:rsid w:val="00586CFA"/>
    <w:rsid w:val="00586DD3"/>
    <w:rsid w:val="00586DF4"/>
    <w:rsid w:val="00586E72"/>
    <w:rsid w:val="005871A0"/>
    <w:rsid w:val="005871A2"/>
    <w:rsid w:val="005871B7"/>
    <w:rsid w:val="00587230"/>
    <w:rsid w:val="005872C0"/>
    <w:rsid w:val="005873F5"/>
    <w:rsid w:val="00587409"/>
    <w:rsid w:val="005875B5"/>
    <w:rsid w:val="005875DA"/>
    <w:rsid w:val="005876CF"/>
    <w:rsid w:val="005876FA"/>
    <w:rsid w:val="0058773D"/>
    <w:rsid w:val="0058783C"/>
    <w:rsid w:val="00587870"/>
    <w:rsid w:val="005879E9"/>
    <w:rsid w:val="00587AE8"/>
    <w:rsid w:val="00587B57"/>
    <w:rsid w:val="00587BE1"/>
    <w:rsid w:val="00587C05"/>
    <w:rsid w:val="00587D56"/>
    <w:rsid w:val="00587F5A"/>
    <w:rsid w:val="00590054"/>
    <w:rsid w:val="00590280"/>
    <w:rsid w:val="0059031E"/>
    <w:rsid w:val="005903CD"/>
    <w:rsid w:val="00590610"/>
    <w:rsid w:val="0059065B"/>
    <w:rsid w:val="00590711"/>
    <w:rsid w:val="005907B0"/>
    <w:rsid w:val="00590824"/>
    <w:rsid w:val="00590B0C"/>
    <w:rsid w:val="00590BA8"/>
    <w:rsid w:val="00590C42"/>
    <w:rsid w:val="00590C43"/>
    <w:rsid w:val="00590C6F"/>
    <w:rsid w:val="00590C98"/>
    <w:rsid w:val="00590D33"/>
    <w:rsid w:val="00590D6D"/>
    <w:rsid w:val="00590DB2"/>
    <w:rsid w:val="00591009"/>
    <w:rsid w:val="005912F5"/>
    <w:rsid w:val="0059132F"/>
    <w:rsid w:val="005914EE"/>
    <w:rsid w:val="0059154D"/>
    <w:rsid w:val="00591899"/>
    <w:rsid w:val="00591951"/>
    <w:rsid w:val="005919F0"/>
    <w:rsid w:val="00591B07"/>
    <w:rsid w:val="00591B31"/>
    <w:rsid w:val="00591B39"/>
    <w:rsid w:val="00591B45"/>
    <w:rsid w:val="00591BF4"/>
    <w:rsid w:val="00591D34"/>
    <w:rsid w:val="00591D5C"/>
    <w:rsid w:val="0059201C"/>
    <w:rsid w:val="00592092"/>
    <w:rsid w:val="00592168"/>
    <w:rsid w:val="0059249B"/>
    <w:rsid w:val="005924AE"/>
    <w:rsid w:val="005924C1"/>
    <w:rsid w:val="00592506"/>
    <w:rsid w:val="00592538"/>
    <w:rsid w:val="00592923"/>
    <w:rsid w:val="005929C6"/>
    <w:rsid w:val="00592A2C"/>
    <w:rsid w:val="00592CB5"/>
    <w:rsid w:val="00592E02"/>
    <w:rsid w:val="00593032"/>
    <w:rsid w:val="005931AA"/>
    <w:rsid w:val="00593217"/>
    <w:rsid w:val="00593301"/>
    <w:rsid w:val="005933F8"/>
    <w:rsid w:val="00593408"/>
    <w:rsid w:val="005934D0"/>
    <w:rsid w:val="005934E8"/>
    <w:rsid w:val="00593526"/>
    <w:rsid w:val="005935D8"/>
    <w:rsid w:val="00593625"/>
    <w:rsid w:val="0059365C"/>
    <w:rsid w:val="005938A0"/>
    <w:rsid w:val="00593913"/>
    <w:rsid w:val="00593B8D"/>
    <w:rsid w:val="00593CC5"/>
    <w:rsid w:val="00593CF6"/>
    <w:rsid w:val="00593DEA"/>
    <w:rsid w:val="00593E98"/>
    <w:rsid w:val="00593E9C"/>
    <w:rsid w:val="00593FC6"/>
    <w:rsid w:val="005943DF"/>
    <w:rsid w:val="0059442F"/>
    <w:rsid w:val="005944AD"/>
    <w:rsid w:val="005944DC"/>
    <w:rsid w:val="00594505"/>
    <w:rsid w:val="0059454D"/>
    <w:rsid w:val="005945A4"/>
    <w:rsid w:val="0059464E"/>
    <w:rsid w:val="0059467D"/>
    <w:rsid w:val="005946F9"/>
    <w:rsid w:val="0059474E"/>
    <w:rsid w:val="00594810"/>
    <w:rsid w:val="0059497D"/>
    <w:rsid w:val="00594A2D"/>
    <w:rsid w:val="00594A9E"/>
    <w:rsid w:val="00594D25"/>
    <w:rsid w:val="0059528E"/>
    <w:rsid w:val="00595352"/>
    <w:rsid w:val="005954BB"/>
    <w:rsid w:val="005955F7"/>
    <w:rsid w:val="0059576E"/>
    <w:rsid w:val="00595831"/>
    <w:rsid w:val="005958A3"/>
    <w:rsid w:val="005958B6"/>
    <w:rsid w:val="005959E5"/>
    <w:rsid w:val="00595AB3"/>
    <w:rsid w:val="00595B8C"/>
    <w:rsid w:val="00595C44"/>
    <w:rsid w:val="00595D97"/>
    <w:rsid w:val="00595DE8"/>
    <w:rsid w:val="00595E14"/>
    <w:rsid w:val="00596024"/>
    <w:rsid w:val="0059605E"/>
    <w:rsid w:val="005961EB"/>
    <w:rsid w:val="0059623A"/>
    <w:rsid w:val="005962E1"/>
    <w:rsid w:val="0059647C"/>
    <w:rsid w:val="005964CB"/>
    <w:rsid w:val="0059667E"/>
    <w:rsid w:val="00596695"/>
    <w:rsid w:val="00596705"/>
    <w:rsid w:val="00596944"/>
    <w:rsid w:val="00596968"/>
    <w:rsid w:val="00596970"/>
    <w:rsid w:val="0059697E"/>
    <w:rsid w:val="00596A6B"/>
    <w:rsid w:val="00596A7D"/>
    <w:rsid w:val="00596BDD"/>
    <w:rsid w:val="00596FA9"/>
    <w:rsid w:val="00596FCB"/>
    <w:rsid w:val="00597273"/>
    <w:rsid w:val="00597365"/>
    <w:rsid w:val="00597487"/>
    <w:rsid w:val="00597519"/>
    <w:rsid w:val="0059753F"/>
    <w:rsid w:val="005975ED"/>
    <w:rsid w:val="00597668"/>
    <w:rsid w:val="00597744"/>
    <w:rsid w:val="005977C4"/>
    <w:rsid w:val="005977F0"/>
    <w:rsid w:val="0059785D"/>
    <w:rsid w:val="005979FF"/>
    <w:rsid w:val="00597A25"/>
    <w:rsid w:val="00597B27"/>
    <w:rsid w:val="00597C98"/>
    <w:rsid w:val="00597CAB"/>
    <w:rsid w:val="00597D9F"/>
    <w:rsid w:val="00597E7E"/>
    <w:rsid w:val="00597EC0"/>
    <w:rsid w:val="005A0159"/>
    <w:rsid w:val="005A0324"/>
    <w:rsid w:val="005A0384"/>
    <w:rsid w:val="005A0632"/>
    <w:rsid w:val="005A0850"/>
    <w:rsid w:val="005A097A"/>
    <w:rsid w:val="005A09A7"/>
    <w:rsid w:val="005A0CA9"/>
    <w:rsid w:val="005A0F0F"/>
    <w:rsid w:val="005A0FD3"/>
    <w:rsid w:val="005A1007"/>
    <w:rsid w:val="005A102F"/>
    <w:rsid w:val="005A10A0"/>
    <w:rsid w:val="005A111C"/>
    <w:rsid w:val="005A16BB"/>
    <w:rsid w:val="005A1E8E"/>
    <w:rsid w:val="005A2017"/>
    <w:rsid w:val="005A216D"/>
    <w:rsid w:val="005A23D0"/>
    <w:rsid w:val="005A24C8"/>
    <w:rsid w:val="005A24D6"/>
    <w:rsid w:val="005A254B"/>
    <w:rsid w:val="005A2618"/>
    <w:rsid w:val="005A272D"/>
    <w:rsid w:val="005A2895"/>
    <w:rsid w:val="005A2BB1"/>
    <w:rsid w:val="005A2C7F"/>
    <w:rsid w:val="005A2CC1"/>
    <w:rsid w:val="005A2D66"/>
    <w:rsid w:val="005A2FED"/>
    <w:rsid w:val="005A3050"/>
    <w:rsid w:val="005A332E"/>
    <w:rsid w:val="005A349C"/>
    <w:rsid w:val="005A35DA"/>
    <w:rsid w:val="005A35E1"/>
    <w:rsid w:val="005A371C"/>
    <w:rsid w:val="005A37BA"/>
    <w:rsid w:val="005A386D"/>
    <w:rsid w:val="005A38AB"/>
    <w:rsid w:val="005A3934"/>
    <w:rsid w:val="005A3A2A"/>
    <w:rsid w:val="005A3A69"/>
    <w:rsid w:val="005A3AE7"/>
    <w:rsid w:val="005A4031"/>
    <w:rsid w:val="005A403E"/>
    <w:rsid w:val="005A411A"/>
    <w:rsid w:val="005A4125"/>
    <w:rsid w:val="005A44C2"/>
    <w:rsid w:val="005A4561"/>
    <w:rsid w:val="005A4578"/>
    <w:rsid w:val="005A4810"/>
    <w:rsid w:val="005A4909"/>
    <w:rsid w:val="005A4930"/>
    <w:rsid w:val="005A4969"/>
    <w:rsid w:val="005A4983"/>
    <w:rsid w:val="005A4B7D"/>
    <w:rsid w:val="005A4C7D"/>
    <w:rsid w:val="005A4D17"/>
    <w:rsid w:val="005A4D6E"/>
    <w:rsid w:val="005A4FC9"/>
    <w:rsid w:val="005A5064"/>
    <w:rsid w:val="005A5066"/>
    <w:rsid w:val="005A5073"/>
    <w:rsid w:val="005A50F2"/>
    <w:rsid w:val="005A5127"/>
    <w:rsid w:val="005A51A1"/>
    <w:rsid w:val="005A51ED"/>
    <w:rsid w:val="005A5204"/>
    <w:rsid w:val="005A53F5"/>
    <w:rsid w:val="005A541E"/>
    <w:rsid w:val="005A5598"/>
    <w:rsid w:val="005A55E2"/>
    <w:rsid w:val="005A58AA"/>
    <w:rsid w:val="005A5929"/>
    <w:rsid w:val="005A5A47"/>
    <w:rsid w:val="005A5BAD"/>
    <w:rsid w:val="005A5BE0"/>
    <w:rsid w:val="005A5C13"/>
    <w:rsid w:val="005A5C51"/>
    <w:rsid w:val="005A5CBA"/>
    <w:rsid w:val="005A5DA7"/>
    <w:rsid w:val="005A6026"/>
    <w:rsid w:val="005A605B"/>
    <w:rsid w:val="005A6088"/>
    <w:rsid w:val="005A60B9"/>
    <w:rsid w:val="005A6209"/>
    <w:rsid w:val="005A62C5"/>
    <w:rsid w:val="005A6402"/>
    <w:rsid w:val="005A643A"/>
    <w:rsid w:val="005A6498"/>
    <w:rsid w:val="005A64BA"/>
    <w:rsid w:val="005A65CC"/>
    <w:rsid w:val="005A669A"/>
    <w:rsid w:val="005A68A4"/>
    <w:rsid w:val="005A68FB"/>
    <w:rsid w:val="005A693C"/>
    <w:rsid w:val="005A698D"/>
    <w:rsid w:val="005A6A61"/>
    <w:rsid w:val="005A6C56"/>
    <w:rsid w:val="005A6D0E"/>
    <w:rsid w:val="005A6DB4"/>
    <w:rsid w:val="005A6E2A"/>
    <w:rsid w:val="005A6F1C"/>
    <w:rsid w:val="005A6F5F"/>
    <w:rsid w:val="005A6F74"/>
    <w:rsid w:val="005A7077"/>
    <w:rsid w:val="005A7144"/>
    <w:rsid w:val="005A7392"/>
    <w:rsid w:val="005A7463"/>
    <w:rsid w:val="005A7495"/>
    <w:rsid w:val="005A74B2"/>
    <w:rsid w:val="005A75B9"/>
    <w:rsid w:val="005A76E8"/>
    <w:rsid w:val="005A77B8"/>
    <w:rsid w:val="005A77FC"/>
    <w:rsid w:val="005A7918"/>
    <w:rsid w:val="005A7C87"/>
    <w:rsid w:val="005A7EE7"/>
    <w:rsid w:val="005A7F45"/>
    <w:rsid w:val="005B0125"/>
    <w:rsid w:val="005B01C5"/>
    <w:rsid w:val="005B02C1"/>
    <w:rsid w:val="005B02EB"/>
    <w:rsid w:val="005B03FA"/>
    <w:rsid w:val="005B0449"/>
    <w:rsid w:val="005B0456"/>
    <w:rsid w:val="005B04A0"/>
    <w:rsid w:val="005B064A"/>
    <w:rsid w:val="005B06FA"/>
    <w:rsid w:val="005B0764"/>
    <w:rsid w:val="005B07C4"/>
    <w:rsid w:val="005B07C8"/>
    <w:rsid w:val="005B083E"/>
    <w:rsid w:val="005B0877"/>
    <w:rsid w:val="005B0AF2"/>
    <w:rsid w:val="005B0B0B"/>
    <w:rsid w:val="005B0DC4"/>
    <w:rsid w:val="005B0E05"/>
    <w:rsid w:val="005B0F5D"/>
    <w:rsid w:val="005B0F66"/>
    <w:rsid w:val="005B101C"/>
    <w:rsid w:val="005B1086"/>
    <w:rsid w:val="005B134D"/>
    <w:rsid w:val="005B13D1"/>
    <w:rsid w:val="005B1499"/>
    <w:rsid w:val="005B14B0"/>
    <w:rsid w:val="005B14C8"/>
    <w:rsid w:val="005B1530"/>
    <w:rsid w:val="005B1620"/>
    <w:rsid w:val="005B1730"/>
    <w:rsid w:val="005B17B6"/>
    <w:rsid w:val="005B18E0"/>
    <w:rsid w:val="005B193D"/>
    <w:rsid w:val="005B19F6"/>
    <w:rsid w:val="005B1A26"/>
    <w:rsid w:val="005B1B2D"/>
    <w:rsid w:val="005B1C82"/>
    <w:rsid w:val="005B1CDC"/>
    <w:rsid w:val="005B1D66"/>
    <w:rsid w:val="005B1DE2"/>
    <w:rsid w:val="005B1EAD"/>
    <w:rsid w:val="005B1F23"/>
    <w:rsid w:val="005B240D"/>
    <w:rsid w:val="005B244D"/>
    <w:rsid w:val="005B2523"/>
    <w:rsid w:val="005B258F"/>
    <w:rsid w:val="005B2614"/>
    <w:rsid w:val="005B273B"/>
    <w:rsid w:val="005B283B"/>
    <w:rsid w:val="005B28B0"/>
    <w:rsid w:val="005B2921"/>
    <w:rsid w:val="005B29BC"/>
    <w:rsid w:val="005B2A8D"/>
    <w:rsid w:val="005B2AFB"/>
    <w:rsid w:val="005B2B3D"/>
    <w:rsid w:val="005B2BC2"/>
    <w:rsid w:val="005B2CB6"/>
    <w:rsid w:val="005B2CEC"/>
    <w:rsid w:val="005B327F"/>
    <w:rsid w:val="005B32A2"/>
    <w:rsid w:val="005B3317"/>
    <w:rsid w:val="005B354D"/>
    <w:rsid w:val="005B362A"/>
    <w:rsid w:val="005B368C"/>
    <w:rsid w:val="005B36AE"/>
    <w:rsid w:val="005B36B3"/>
    <w:rsid w:val="005B3758"/>
    <w:rsid w:val="005B37E5"/>
    <w:rsid w:val="005B3812"/>
    <w:rsid w:val="005B3870"/>
    <w:rsid w:val="005B3874"/>
    <w:rsid w:val="005B397F"/>
    <w:rsid w:val="005B3A65"/>
    <w:rsid w:val="005B3BAB"/>
    <w:rsid w:val="005B3C3A"/>
    <w:rsid w:val="005B3C4C"/>
    <w:rsid w:val="005B3D93"/>
    <w:rsid w:val="005B3E28"/>
    <w:rsid w:val="005B3F31"/>
    <w:rsid w:val="005B3F68"/>
    <w:rsid w:val="005B3FC1"/>
    <w:rsid w:val="005B40E4"/>
    <w:rsid w:val="005B4110"/>
    <w:rsid w:val="005B41E8"/>
    <w:rsid w:val="005B449E"/>
    <w:rsid w:val="005B4774"/>
    <w:rsid w:val="005B47C3"/>
    <w:rsid w:val="005B4A67"/>
    <w:rsid w:val="005B4A77"/>
    <w:rsid w:val="005B4B53"/>
    <w:rsid w:val="005B4BCF"/>
    <w:rsid w:val="005B4D2A"/>
    <w:rsid w:val="005B4D81"/>
    <w:rsid w:val="005B4F79"/>
    <w:rsid w:val="005B501B"/>
    <w:rsid w:val="005B50E2"/>
    <w:rsid w:val="005B5115"/>
    <w:rsid w:val="005B51DB"/>
    <w:rsid w:val="005B5373"/>
    <w:rsid w:val="005B5403"/>
    <w:rsid w:val="005B557A"/>
    <w:rsid w:val="005B57AF"/>
    <w:rsid w:val="005B5812"/>
    <w:rsid w:val="005B5838"/>
    <w:rsid w:val="005B583F"/>
    <w:rsid w:val="005B5975"/>
    <w:rsid w:val="005B5AC4"/>
    <w:rsid w:val="005B5B53"/>
    <w:rsid w:val="005B5B5D"/>
    <w:rsid w:val="005B5D2A"/>
    <w:rsid w:val="005B5F11"/>
    <w:rsid w:val="005B5F6B"/>
    <w:rsid w:val="005B6014"/>
    <w:rsid w:val="005B6033"/>
    <w:rsid w:val="005B605A"/>
    <w:rsid w:val="005B6099"/>
    <w:rsid w:val="005B617A"/>
    <w:rsid w:val="005B61A9"/>
    <w:rsid w:val="005B624D"/>
    <w:rsid w:val="005B6377"/>
    <w:rsid w:val="005B6381"/>
    <w:rsid w:val="005B6485"/>
    <w:rsid w:val="005B6486"/>
    <w:rsid w:val="005B648E"/>
    <w:rsid w:val="005B6589"/>
    <w:rsid w:val="005B666E"/>
    <w:rsid w:val="005B67B3"/>
    <w:rsid w:val="005B6886"/>
    <w:rsid w:val="005B6A4C"/>
    <w:rsid w:val="005B6A99"/>
    <w:rsid w:val="005B6D7B"/>
    <w:rsid w:val="005B6DA9"/>
    <w:rsid w:val="005B6E62"/>
    <w:rsid w:val="005B707D"/>
    <w:rsid w:val="005B7089"/>
    <w:rsid w:val="005B720F"/>
    <w:rsid w:val="005B7214"/>
    <w:rsid w:val="005B74CC"/>
    <w:rsid w:val="005B75FB"/>
    <w:rsid w:val="005B7626"/>
    <w:rsid w:val="005B7959"/>
    <w:rsid w:val="005B7B37"/>
    <w:rsid w:val="005B7B39"/>
    <w:rsid w:val="005B7B5B"/>
    <w:rsid w:val="005B7E57"/>
    <w:rsid w:val="005C012D"/>
    <w:rsid w:val="005C0153"/>
    <w:rsid w:val="005C0310"/>
    <w:rsid w:val="005C04D9"/>
    <w:rsid w:val="005C0619"/>
    <w:rsid w:val="005C0651"/>
    <w:rsid w:val="005C07B4"/>
    <w:rsid w:val="005C09F8"/>
    <w:rsid w:val="005C0AA0"/>
    <w:rsid w:val="005C0C1F"/>
    <w:rsid w:val="005C0D3A"/>
    <w:rsid w:val="005C0F24"/>
    <w:rsid w:val="005C0FB6"/>
    <w:rsid w:val="005C103E"/>
    <w:rsid w:val="005C103F"/>
    <w:rsid w:val="005C1067"/>
    <w:rsid w:val="005C111B"/>
    <w:rsid w:val="005C1190"/>
    <w:rsid w:val="005C11EE"/>
    <w:rsid w:val="005C1290"/>
    <w:rsid w:val="005C1635"/>
    <w:rsid w:val="005C1757"/>
    <w:rsid w:val="005C1846"/>
    <w:rsid w:val="005C1866"/>
    <w:rsid w:val="005C1A86"/>
    <w:rsid w:val="005C1BA6"/>
    <w:rsid w:val="005C1BF1"/>
    <w:rsid w:val="005C1C6B"/>
    <w:rsid w:val="005C1C8F"/>
    <w:rsid w:val="005C2089"/>
    <w:rsid w:val="005C20B1"/>
    <w:rsid w:val="005C22B8"/>
    <w:rsid w:val="005C2365"/>
    <w:rsid w:val="005C236E"/>
    <w:rsid w:val="005C239E"/>
    <w:rsid w:val="005C2496"/>
    <w:rsid w:val="005C25FE"/>
    <w:rsid w:val="005C2664"/>
    <w:rsid w:val="005C2682"/>
    <w:rsid w:val="005C26A7"/>
    <w:rsid w:val="005C272F"/>
    <w:rsid w:val="005C2788"/>
    <w:rsid w:val="005C27EB"/>
    <w:rsid w:val="005C2863"/>
    <w:rsid w:val="005C28F4"/>
    <w:rsid w:val="005C29FB"/>
    <w:rsid w:val="005C29FF"/>
    <w:rsid w:val="005C2A95"/>
    <w:rsid w:val="005C2B54"/>
    <w:rsid w:val="005C2C21"/>
    <w:rsid w:val="005C2C4A"/>
    <w:rsid w:val="005C2D33"/>
    <w:rsid w:val="005C2DC4"/>
    <w:rsid w:val="005C31D0"/>
    <w:rsid w:val="005C3349"/>
    <w:rsid w:val="005C33AA"/>
    <w:rsid w:val="005C33AE"/>
    <w:rsid w:val="005C33F6"/>
    <w:rsid w:val="005C3414"/>
    <w:rsid w:val="005C341D"/>
    <w:rsid w:val="005C3434"/>
    <w:rsid w:val="005C3597"/>
    <w:rsid w:val="005C3672"/>
    <w:rsid w:val="005C3679"/>
    <w:rsid w:val="005C3963"/>
    <w:rsid w:val="005C3983"/>
    <w:rsid w:val="005C3A1B"/>
    <w:rsid w:val="005C3A97"/>
    <w:rsid w:val="005C3B3E"/>
    <w:rsid w:val="005C3DA8"/>
    <w:rsid w:val="005C3F5C"/>
    <w:rsid w:val="005C41A0"/>
    <w:rsid w:val="005C4223"/>
    <w:rsid w:val="005C4482"/>
    <w:rsid w:val="005C46F3"/>
    <w:rsid w:val="005C47CD"/>
    <w:rsid w:val="005C49E9"/>
    <w:rsid w:val="005C4B52"/>
    <w:rsid w:val="005C4CA1"/>
    <w:rsid w:val="005C4E9C"/>
    <w:rsid w:val="005C4F6F"/>
    <w:rsid w:val="005C5145"/>
    <w:rsid w:val="005C517E"/>
    <w:rsid w:val="005C51AF"/>
    <w:rsid w:val="005C52EC"/>
    <w:rsid w:val="005C53FB"/>
    <w:rsid w:val="005C5475"/>
    <w:rsid w:val="005C56D0"/>
    <w:rsid w:val="005C57D2"/>
    <w:rsid w:val="005C5995"/>
    <w:rsid w:val="005C5AA3"/>
    <w:rsid w:val="005C5AD4"/>
    <w:rsid w:val="005C5B19"/>
    <w:rsid w:val="005C5B81"/>
    <w:rsid w:val="005C5BC0"/>
    <w:rsid w:val="005C5C2E"/>
    <w:rsid w:val="005C5C3E"/>
    <w:rsid w:val="005C5E31"/>
    <w:rsid w:val="005C5E40"/>
    <w:rsid w:val="005C5F05"/>
    <w:rsid w:val="005C6070"/>
    <w:rsid w:val="005C6089"/>
    <w:rsid w:val="005C623E"/>
    <w:rsid w:val="005C64FA"/>
    <w:rsid w:val="005C6A72"/>
    <w:rsid w:val="005C6B62"/>
    <w:rsid w:val="005C6B83"/>
    <w:rsid w:val="005C6C24"/>
    <w:rsid w:val="005C6F1D"/>
    <w:rsid w:val="005C70E3"/>
    <w:rsid w:val="005C7122"/>
    <w:rsid w:val="005C7138"/>
    <w:rsid w:val="005C736B"/>
    <w:rsid w:val="005C7650"/>
    <w:rsid w:val="005C765B"/>
    <w:rsid w:val="005C7771"/>
    <w:rsid w:val="005C7A42"/>
    <w:rsid w:val="005C7A79"/>
    <w:rsid w:val="005C7DAE"/>
    <w:rsid w:val="005C7F68"/>
    <w:rsid w:val="005C7FB5"/>
    <w:rsid w:val="005D0107"/>
    <w:rsid w:val="005D0114"/>
    <w:rsid w:val="005D04C8"/>
    <w:rsid w:val="005D058E"/>
    <w:rsid w:val="005D0854"/>
    <w:rsid w:val="005D0A25"/>
    <w:rsid w:val="005D0E88"/>
    <w:rsid w:val="005D1087"/>
    <w:rsid w:val="005D10A4"/>
    <w:rsid w:val="005D10C4"/>
    <w:rsid w:val="005D1238"/>
    <w:rsid w:val="005D125A"/>
    <w:rsid w:val="005D15D2"/>
    <w:rsid w:val="005D1853"/>
    <w:rsid w:val="005D1B78"/>
    <w:rsid w:val="005D1BD5"/>
    <w:rsid w:val="005D1CA2"/>
    <w:rsid w:val="005D1F5A"/>
    <w:rsid w:val="005D21B6"/>
    <w:rsid w:val="005D2383"/>
    <w:rsid w:val="005D2413"/>
    <w:rsid w:val="005D24B9"/>
    <w:rsid w:val="005D25EA"/>
    <w:rsid w:val="005D2725"/>
    <w:rsid w:val="005D2745"/>
    <w:rsid w:val="005D27FD"/>
    <w:rsid w:val="005D2DF6"/>
    <w:rsid w:val="005D2F54"/>
    <w:rsid w:val="005D30D6"/>
    <w:rsid w:val="005D30F6"/>
    <w:rsid w:val="005D328E"/>
    <w:rsid w:val="005D3448"/>
    <w:rsid w:val="005D34FB"/>
    <w:rsid w:val="005D3608"/>
    <w:rsid w:val="005D3866"/>
    <w:rsid w:val="005D388B"/>
    <w:rsid w:val="005D38E6"/>
    <w:rsid w:val="005D3A17"/>
    <w:rsid w:val="005D3A98"/>
    <w:rsid w:val="005D3B46"/>
    <w:rsid w:val="005D3B91"/>
    <w:rsid w:val="005D3BB2"/>
    <w:rsid w:val="005D3C44"/>
    <w:rsid w:val="005D3D23"/>
    <w:rsid w:val="005D3F32"/>
    <w:rsid w:val="005D3FE1"/>
    <w:rsid w:val="005D405B"/>
    <w:rsid w:val="005D42A4"/>
    <w:rsid w:val="005D430E"/>
    <w:rsid w:val="005D4340"/>
    <w:rsid w:val="005D454D"/>
    <w:rsid w:val="005D46AA"/>
    <w:rsid w:val="005D4701"/>
    <w:rsid w:val="005D49A0"/>
    <w:rsid w:val="005D4BDA"/>
    <w:rsid w:val="005D4BDF"/>
    <w:rsid w:val="005D4C00"/>
    <w:rsid w:val="005D4D03"/>
    <w:rsid w:val="005D4D58"/>
    <w:rsid w:val="005D4D9C"/>
    <w:rsid w:val="005D4E4F"/>
    <w:rsid w:val="005D4FB4"/>
    <w:rsid w:val="005D5013"/>
    <w:rsid w:val="005D5243"/>
    <w:rsid w:val="005D5257"/>
    <w:rsid w:val="005D528D"/>
    <w:rsid w:val="005D531C"/>
    <w:rsid w:val="005D5350"/>
    <w:rsid w:val="005D54AE"/>
    <w:rsid w:val="005D54D0"/>
    <w:rsid w:val="005D5689"/>
    <w:rsid w:val="005D56D9"/>
    <w:rsid w:val="005D58AB"/>
    <w:rsid w:val="005D5C3A"/>
    <w:rsid w:val="005D5C8C"/>
    <w:rsid w:val="005D5D5D"/>
    <w:rsid w:val="005D5E2A"/>
    <w:rsid w:val="005D5F21"/>
    <w:rsid w:val="005D5FDB"/>
    <w:rsid w:val="005D61D5"/>
    <w:rsid w:val="005D61DC"/>
    <w:rsid w:val="005D627F"/>
    <w:rsid w:val="005D657D"/>
    <w:rsid w:val="005D679D"/>
    <w:rsid w:val="005D6819"/>
    <w:rsid w:val="005D682B"/>
    <w:rsid w:val="005D688B"/>
    <w:rsid w:val="005D6AA9"/>
    <w:rsid w:val="005D6AB3"/>
    <w:rsid w:val="005D6AC7"/>
    <w:rsid w:val="005D6B0C"/>
    <w:rsid w:val="005D6E10"/>
    <w:rsid w:val="005D6ED4"/>
    <w:rsid w:val="005D6F31"/>
    <w:rsid w:val="005D7066"/>
    <w:rsid w:val="005D7187"/>
    <w:rsid w:val="005D7399"/>
    <w:rsid w:val="005D743B"/>
    <w:rsid w:val="005D7481"/>
    <w:rsid w:val="005D7486"/>
    <w:rsid w:val="005D74F5"/>
    <w:rsid w:val="005D7524"/>
    <w:rsid w:val="005D759C"/>
    <w:rsid w:val="005D7A55"/>
    <w:rsid w:val="005D7B0F"/>
    <w:rsid w:val="005D7B68"/>
    <w:rsid w:val="005D7B9E"/>
    <w:rsid w:val="005D7D6D"/>
    <w:rsid w:val="005D7DC1"/>
    <w:rsid w:val="005E026B"/>
    <w:rsid w:val="005E063C"/>
    <w:rsid w:val="005E0699"/>
    <w:rsid w:val="005E08C0"/>
    <w:rsid w:val="005E0A09"/>
    <w:rsid w:val="005E0A6E"/>
    <w:rsid w:val="005E0AB5"/>
    <w:rsid w:val="005E0BC7"/>
    <w:rsid w:val="005E0D92"/>
    <w:rsid w:val="005E0EE6"/>
    <w:rsid w:val="005E12B3"/>
    <w:rsid w:val="005E1300"/>
    <w:rsid w:val="005E136E"/>
    <w:rsid w:val="005E1386"/>
    <w:rsid w:val="005E13D5"/>
    <w:rsid w:val="005E13E6"/>
    <w:rsid w:val="005E1468"/>
    <w:rsid w:val="005E1480"/>
    <w:rsid w:val="005E158A"/>
    <w:rsid w:val="005E1694"/>
    <w:rsid w:val="005E170C"/>
    <w:rsid w:val="005E193A"/>
    <w:rsid w:val="005E1AAE"/>
    <w:rsid w:val="005E1B1D"/>
    <w:rsid w:val="005E1B7B"/>
    <w:rsid w:val="005E1B82"/>
    <w:rsid w:val="005E1D83"/>
    <w:rsid w:val="005E1FB3"/>
    <w:rsid w:val="005E2066"/>
    <w:rsid w:val="005E20FF"/>
    <w:rsid w:val="005E2130"/>
    <w:rsid w:val="005E21AF"/>
    <w:rsid w:val="005E22B2"/>
    <w:rsid w:val="005E22B3"/>
    <w:rsid w:val="005E23B5"/>
    <w:rsid w:val="005E259E"/>
    <w:rsid w:val="005E2A46"/>
    <w:rsid w:val="005E2BED"/>
    <w:rsid w:val="005E2C93"/>
    <w:rsid w:val="005E2DC4"/>
    <w:rsid w:val="005E3021"/>
    <w:rsid w:val="005E30A2"/>
    <w:rsid w:val="005E317E"/>
    <w:rsid w:val="005E31EF"/>
    <w:rsid w:val="005E3228"/>
    <w:rsid w:val="005E35B6"/>
    <w:rsid w:val="005E35E9"/>
    <w:rsid w:val="005E368F"/>
    <w:rsid w:val="005E3770"/>
    <w:rsid w:val="005E3834"/>
    <w:rsid w:val="005E39E5"/>
    <w:rsid w:val="005E3A33"/>
    <w:rsid w:val="005E3BAA"/>
    <w:rsid w:val="005E3E3C"/>
    <w:rsid w:val="005E3E4D"/>
    <w:rsid w:val="005E40D0"/>
    <w:rsid w:val="005E4206"/>
    <w:rsid w:val="005E4252"/>
    <w:rsid w:val="005E43C4"/>
    <w:rsid w:val="005E43DB"/>
    <w:rsid w:val="005E43DD"/>
    <w:rsid w:val="005E4401"/>
    <w:rsid w:val="005E4424"/>
    <w:rsid w:val="005E44A9"/>
    <w:rsid w:val="005E462E"/>
    <w:rsid w:val="005E4696"/>
    <w:rsid w:val="005E49B5"/>
    <w:rsid w:val="005E4A36"/>
    <w:rsid w:val="005E4AF9"/>
    <w:rsid w:val="005E4B9E"/>
    <w:rsid w:val="005E4C85"/>
    <w:rsid w:val="005E4D85"/>
    <w:rsid w:val="005E4DC8"/>
    <w:rsid w:val="005E4ED9"/>
    <w:rsid w:val="005E4EDB"/>
    <w:rsid w:val="005E4F00"/>
    <w:rsid w:val="005E5053"/>
    <w:rsid w:val="005E5116"/>
    <w:rsid w:val="005E513C"/>
    <w:rsid w:val="005E5305"/>
    <w:rsid w:val="005E53A7"/>
    <w:rsid w:val="005E541F"/>
    <w:rsid w:val="005E5563"/>
    <w:rsid w:val="005E561E"/>
    <w:rsid w:val="005E5663"/>
    <w:rsid w:val="005E56FB"/>
    <w:rsid w:val="005E570D"/>
    <w:rsid w:val="005E5751"/>
    <w:rsid w:val="005E576E"/>
    <w:rsid w:val="005E579D"/>
    <w:rsid w:val="005E57FF"/>
    <w:rsid w:val="005E5872"/>
    <w:rsid w:val="005E59B0"/>
    <w:rsid w:val="005E5A01"/>
    <w:rsid w:val="005E5A15"/>
    <w:rsid w:val="005E5B20"/>
    <w:rsid w:val="005E5B5D"/>
    <w:rsid w:val="005E5B9C"/>
    <w:rsid w:val="005E5CB9"/>
    <w:rsid w:val="005E5E31"/>
    <w:rsid w:val="005E5E3C"/>
    <w:rsid w:val="005E5E84"/>
    <w:rsid w:val="005E5EDB"/>
    <w:rsid w:val="005E6037"/>
    <w:rsid w:val="005E6067"/>
    <w:rsid w:val="005E611B"/>
    <w:rsid w:val="005E621C"/>
    <w:rsid w:val="005E628A"/>
    <w:rsid w:val="005E636F"/>
    <w:rsid w:val="005E63DE"/>
    <w:rsid w:val="005E6419"/>
    <w:rsid w:val="005E6423"/>
    <w:rsid w:val="005E6446"/>
    <w:rsid w:val="005E64B1"/>
    <w:rsid w:val="005E65B4"/>
    <w:rsid w:val="005E6660"/>
    <w:rsid w:val="005E679D"/>
    <w:rsid w:val="005E6801"/>
    <w:rsid w:val="005E6959"/>
    <w:rsid w:val="005E6970"/>
    <w:rsid w:val="005E6AA3"/>
    <w:rsid w:val="005E6ABA"/>
    <w:rsid w:val="005E6B4B"/>
    <w:rsid w:val="005E6B56"/>
    <w:rsid w:val="005E6BB5"/>
    <w:rsid w:val="005E6BFB"/>
    <w:rsid w:val="005E6C2D"/>
    <w:rsid w:val="005E6CAB"/>
    <w:rsid w:val="005E6D6C"/>
    <w:rsid w:val="005E6E54"/>
    <w:rsid w:val="005E6FDA"/>
    <w:rsid w:val="005E73A3"/>
    <w:rsid w:val="005E7538"/>
    <w:rsid w:val="005E75E5"/>
    <w:rsid w:val="005E7606"/>
    <w:rsid w:val="005E78E4"/>
    <w:rsid w:val="005E7A9A"/>
    <w:rsid w:val="005E7AF1"/>
    <w:rsid w:val="005E7B29"/>
    <w:rsid w:val="005E7B91"/>
    <w:rsid w:val="005E7DAE"/>
    <w:rsid w:val="005E7E03"/>
    <w:rsid w:val="005E7E06"/>
    <w:rsid w:val="005E7E9F"/>
    <w:rsid w:val="005E7EF0"/>
    <w:rsid w:val="005F0192"/>
    <w:rsid w:val="005F024D"/>
    <w:rsid w:val="005F0290"/>
    <w:rsid w:val="005F04B0"/>
    <w:rsid w:val="005F05C3"/>
    <w:rsid w:val="005F0910"/>
    <w:rsid w:val="005F0B3A"/>
    <w:rsid w:val="005F0CE3"/>
    <w:rsid w:val="005F0D9C"/>
    <w:rsid w:val="005F0EAD"/>
    <w:rsid w:val="005F0F71"/>
    <w:rsid w:val="005F12EF"/>
    <w:rsid w:val="005F138C"/>
    <w:rsid w:val="005F1467"/>
    <w:rsid w:val="005F14D5"/>
    <w:rsid w:val="005F1643"/>
    <w:rsid w:val="005F1650"/>
    <w:rsid w:val="005F1681"/>
    <w:rsid w:val="005F194D"/>
    <w:rsid w:val="005F19C2"/>
    <w:rsid w:val="005F19F4"/>
    <w:rsid w:val="005F1A82"/>
    <w:rsid w:val="005F1B54"/>
    <w:rsid w:val="005F1D22"/>
    <w:rsid w:val="005F1E4A"/>
    <w:rsid w:val="005F2037"/>
    <w:rsid w:val="005F222D"/>
    <w:rsid w:val="005F2434"/>
    <w:rsid w:val="005F24E2"/>
    <w:rsid w:val="005F2575"/>
    <w:rsid w:val="005F2740"/>
    <w:rsid w:val="005F27EC"/>
    <w:rsid w:val="005F2833"/>
    <w:rsid w:val="005F29A0"/>
    <w:rsid w:val="005F29A2"/>
    <w:rsid w:val="005F2AE8"/>
    <w:rsid w:val="005F2B08"/>
    <w:rsid w:val="005F2B77"/>
    <w:rsid w:val="005F2B83"/>
    <w:rsid w:val="005F2BF2"/>
    <w:rsid w:val="005F2BF6"/>
    <w:rsid w:val="005F2C07"/>
    <w:rsid w:val="005F2C22"/>
    <w:rsid w:val="005F2C51"/>
    <w:rsid w:val="005F2D19"/>
    <w:rsid w:val="005F2D30"/>
    <w:rsid w:val="005F2D7F"/>
    <w:rsid w:val="005F2EA6"/>
    <w:rsid w:val="005F300E"/>
    <w:rsid w:val="005F3268"/>
    <w:rsid w:val="005F3270"/>
    <w:rsid w:val="005F327D"/>
    <w:rsid w:val="005F330E"/>
    <w:rsid w:val="005F35F9"/>
    <w:rsid w:val="005F3690"/>
    <w:rsid w:val="005F36D2"/>
    <w:rsid w:val="005F3864"/>
    <w:rsid w:val="005F39AF"/>
    <w:rsid w:val="005F3B23"/>
    <w:rsid w:val="005F3C03"/>
    <w:rsid w:val="005F3D5C"/>
    <w:rsid w:val="005F3D79"/>
    <w:rsid w:val="005F3E5D"/>
    <w:rsid w:val="005F3E78"/>
    <w:rsid w:val="005F40F7"/>
    <w:rsid w:val="005F41B3"/>
    <w:rsid w:val="005F424A"/>
    <w:rsid w:val="005F427B"/>
    <w:rsid w:val="005F432B"/>
    <w:rsid w:val="005F448B"/>
    <w:rsid w:val="005F469D"/>
    <w:rsid w:val="005F4746"/>
    <w:rsid w:val="005F47D7"/>
    <w:rsid w:val="005F47EE"/>
    <w:rsid w:val="005F4867"/>
    <w:rsid w:val="005F49BD"/>
    <w:rsid w:val="005F4B01"/>
    <w:rsid w:val="005F4B4D"/>
    <w:rsid w:val="005F4BA7"/>
    <w:rsid w:val="005F4BD8"/>
    <w:rsid w:val="005F4CA4"/>
    <w:rsid w:val="005F4D38"/>
    <w:rsid w:val="005F4F4A"/>
    <w:rsid w:val="005F5194"/>
    <w:rsid w:val="005F51C0"/>
    <w:rsid w:val="005F524A"/>
    <w:rsid w:val="005F5293"/>
    <w:rsid w:val="005F52DA"/>
    <w:rsid w:val="005F52FE"/>
    <w:rsid w:val="005F5483"/>
    <w:rsid w:val="005F5556"/>
    <w:rsid w:val="005F55E3"/>
    <w:rsid w:val="005F55F9"/>
    <w:rsid w:val="005F57DF"/>
    <w:rsid w:val="005F58E1"/>
    <w:rsid w:val="005F5AE0"/>
    <w:rsid w:val="005F5B5A"/>
    <w:rsid w:val="005F5D90"/>
    <w:rsid w:val="005F5DF1"/>
    <w:rsid w:val="005F5E60"/>
    <w:rsid w:val="005F5E9E"/>
    <w:rsid w:val="005F5EDB"/>
    <w:rsid w:val="005F5FC2"/>
    <w:rsid w:val="005F6043"/>
    <w:rsid w:val="005F604B"/>
    <w:rsid w:val="005F60BC"/>
    <w:rsid w:val="005F60C5"/>
    <w:rsid w:val="005F6233"/>
    <w:rsid w:val="005F62AB"/>
    <w:rsid w:val="005F639E"/>
    <w:rsid w:val="005F639F"/>
    <w:rsid w:val="005F645B"/>
    <w:rsid w:val="005F6762"/>
    <w:rsid w:val="005F67E5"/>
    <w:rsid w:val="005F6A6B"/>
    <w:rsid w:val="005F6CFE"/>
    <w:rsid w:val="005F6EED"/>
    <w:rsid w:val="005F6F87"/>
    <w:rsid w:val="005F72CC"/>
    <w:rsid w:val="005F72E7"/>
    <w:rsid w:val="005F7508"/>
    <w:rsid w:val="005F75FC"/>
    <w:rsid w:val="005F76B9"/>
    <w:rsid w:val="005F76F1"/>
    <w:rsid w:val="005F772B"/>
    <w:rsid w:val="005F78FE"/>
    <w:rsid w:val="005F7AF8"/>
    <w:rsid w:val="005F7C29"/>
    <w:rsid w:val="005F7D7A"/>
    <w:rsid w:val="005F7EAF"/>
    <w:rsid w:val="00600159"/>
    <w:rsid w:val="00600313"/>
    <w:rsid w:val="0060050C"/>
    <w:rsid w:val="006005ED"/>
    <w:rsid w:val="0060060C"/>
    <w:rsid w:val="006007D9"/>
    <w:rsid w:val="0060088C"/>
    <w:rsid w:val="00600925"/>
    <w:rsid w:val="00600964"/>
    <w:rsid w:val="00600A87"/>
    <w:rsid w:val="00600AEA"/>
    <w:rsid w:val="00600B30"/>
    <w:rsid w:val="00600BBB"/>
    <w:rsid w:val="00600BE5"/>
    <w:rsid w:val="00600C14"/>
    <w:rsid w:val="00600C42"/>
    <w:rsid w:val="00600C51"/>
    <w:rsid w:val="00600C6A"/>
    <w:rsid w:val="00600E76"/>
    <w:rsid w:val="00600F07"/>
    <w:rsid w:val="00600F13"/>
    <w:rsid w:val="00600F58"/>
    <w:rsid w:val="00600FD1"/>
    <w:rsid w:val="00601052"/>
    <w:rsid w:val="006011D1"/>
    <w:rsid w:val="00601402"/>
    <w:rsid w:val="0060151F"/>
    <w:rsid w:val="00601586"/>
    <w:rsid w:val="006015E7"/>
    <w:rsid w:val="0060161F"/>
    <w:rsid w:val="00601830"/>
    <w:rsid w:val="006018DF"/>
    <w:rsid w:val="006018F3"/>
    <w:rsid w:val="00601954"/>
    <w:rsid w:val="00601B0C"/>
    <w:rsid w:val="00601BD9"/>
    <w:rsid w:val="00601BE2"/>
    <w:rsid w:val="00601CCA"/>
    <w:rsid w:val="00601D1A"/>
    <w:rsid w:val="00601E70"/>
    <w:rsid w:val="00601E89"/>
    <w:rsid w:val="0060201E"/>
    <w:rsid w:val="0060211B"/>
    <w:rsid w:val="006021E5"/>
    <w:rsid w:val="0060222B"/>
    <w:rsid w:val="006023FA"/>
    <w:rsid w:val="00602753"/>
    <w:rsid w:val="0060283B"/>
    <w:rsid w:val="0060283E"/>
    <w:rsid w:val="0060287A"/>
    <w:rsid w:val="0060289F"/>
    <w:rsid w:val="00602AAC"/>
    <w:rsid w:val="00602ADB"/>
    <w:rsid w:val="00602AFA"/>
    <w:rsid w:val="00602B5F"/>
    <w:rsid w:val="00602B68"/>
    <w:rsid w:val="00602DF5"/>
    <w:rsid w:val="00602EE2"/>
    <w:rsid w:val="00602F28"/>
    <w:rsid w:val="0060304A"/>
    <w:rsid w:val="0060307C"/>
    <w:rsid w:val="006030DA"/>
    <w:rsid w:val="006030F5"/>
    <w:rsid w:val="0060312D"/>
    <w:rsid w:val="00603463"/>
    <w:rsid w:val="006034A6"/>
    <w:rsid w:val="006034FA"/>
    <w:rsid w:val="0060356A"/>
    <w:rsid w:val="00603962"/>
    <w:rsid w:val="00603A73"/>
    <w:rsid w:val="00603B22"/>
    <w:rsid w:val="00603B73"/>
    <w:rsid w:val="00603C3F"/>
    <w:rsid w:val="00603C45"/>
    <w:rsid w:val="00603E89"/>
    <w:rsid w:val="00603FCA"/>
    <w:rsid w:val="0060405C"/>
    <w:rsid w:val="00604189"/>
    <w:rsid w:val="006042C7"/>
    <w:rsid w:val="00604359"/>
    <w:rsid w:val="0060441B"/>
    <w:rsid w:val="006046D2"/>
    <w:rsid w:val="00604A5F"/>
    <w:rsid w:val="00604AAD"/>
    <w:rsid w:val="00604C6B"/>
    <w:rsid w:val="00604CDA"/>
    <w:rsid w:val="00604DA2"/>
    <w:rsid w:val="00604DB0"/>
    <w:rsid w:val="00604DCC"/>
    <w:rsid w:val="00604E1D"/>
    <w:rsid w:val="00604E48"/>
    <w:rsid w:val="0060506F"/>
    <w:rsid w:val="00605079"/>
    <w:rsid w:val="00605088"/>
    <w:rsid w:val="006050E7"/>
    <w:rsid w:val="006050FF"/>
    <w:rsid w:val="006051B5"/>
    <w:rsid w:val="006051F1"/>
    <w:rsid w:val="0060536E"/>
    <w:rsid w:val="006053EC"/>
    <w:rsid w:val="006054BD"/>
    <w:rsid w:val="006054C3"/>
    <w:rsid w:val="00605525"/>
    <w:rsid w:val="00605530"/>
    <w:rsid w:val="006057BC"/>
    <w:rsid w:val="00605802"/>
    <w:rsid w:val="00605A26"/>
    <w:rsid w:val="00605AB9"/>
    <w:rsid w:val="00605C1F"/>
    <w:rsid w:val="00605CDA"/>
    <w:rsid w:val="00605D45"/>
    <w:rsid w:val="00605D63"/>
    <w:rsid w:val="00605E03"/>
    <w:rsid w:val="00605E7A"/>
    <w:rsid w:val="00606012"/>
    <w:rsid w:val="00606134"/>
    <w:rsid w:val="00606191"/>
    <w:rsid w:val="00606204"/>
    <w:rsid w:val="006063F4"/>
    <w:rsid w:val="0060659C"/>
    <w:rsid w:val="006065B2"/>
    <w:rsid w:val="00606804"/>
    <w:rsid w:val="00606894"/>
    <w:rsid w:val="00606918"/>
    <w:rsid w:val="00606919"/>
    <w:rsid w:val="00606951"/>
    <w:rsid w:val="0060699A"/>
    <w:rsid w:val="00606A56"/>
    <w:rsid w:val="00606C68"/>
    <w:rsid w:val="00606CDA"/>
    <w:rsid w:val="00606D11"/>
    <w:rsid w:val="00606E20"/>
    <w:rsid w:val="00606E85"/>
    <w:rsid w:val="00606EB3"/>
    <w:rsid w:val="00606ED9"/>
    <w:rsid w:val="006070D8"/>
    <w:rsid w:val="00607292"/>
    <w:rsid w:val="0060735E"/>
    <w:rsid w:val="006073DB"/>
    <w:rsid w:val="00607719"/>
    <w:rsid w:val="00607798"/>
    <w:rsid w:val="00607827"/>
    <w:rsid w:val="0060786B"/>
    <w:rsid w:val="00607917"/>
    <w:rsid w:val="006079A1"/>
    <w:rsid w:val="006079DD"/>
    <w:rsid w:val="00607ACE"/>
    <w:rsid w:val="00607D52"/>
    <w:rsid w:val="00607ECF"/>
    <w:rsid w:val="00607F41"/>
    <w:rsid w:val="00607F82"/>
    <w:rsid w:val="00607F86"/>
    <w:rsid w:val="00607FD7"/>
    <w:rsid w:val="00607FEE"/>
    <w:rsid w:val="00607FF3"/>
    <w:rsid w:val="0061007F"/>
    <w:rsid w:val="00610130"/>
    <w:rsid w:val="00610185"/>
    <w:rsid w:val="006101A0"/>
    <w:rsid w:val="006102DE"/>
    <w:rsid w:val="0061030F"/>
    <w:rsid w:val="0061041E"/>
    <w:rsid w:val="006104D2"/>
    <w:rsid w:val="006105E7"/>
    <w:rsid w:val="00610704"/>
    <w:rsid w:val="0061089F"/>
    <w:rsid w:val="00610ABC"/>
    <w:rsid w:val="00610D5E"/>
    <w:rsid w:val="00610EC5"/>
    <w:rsid w:val="00610F0F"/>
    <w:rsid w:val="00610FB1"/>
    <w:rsid w:val="00611207"/>
    <w:rsid w:val="0061132D"/>
    <w:rsid w:val="0061138F"/>
    <w:rsid w:val="0061167B"/>
    <w:rsid w:val="006116B8"/>
    <w:rsid w:val="00611A53"/>
    <w:rsid w:val="00611C16"/>
    <w:rsid w:val="00612007"/>
    <w:rsid w:val="00612054"/>
    <w:rsid w:val="006121E8"/>
    <w:rsid w:val="006123FA"/>
    <w:rsid w:val="006124B3"/>
    <w:rsid w:val="0061258F"/>
    <w:rsid w:val="006126B7"/>
    <w:rsid w:val="006126C7"/>
    <w:rsid w:val="00612740"/>
    <w:rsid w:val="006127AD"/>
    <w:rsid w:val="0061282D"/>
    <w:rsid w:val="0061291F"/>
    <w:rsid w:val="0061297B"/>
    <w:rsid w:val="00612982"/>
    <w:rsid w:val="006129B4"/>
    <w:rsid w:val="006129D4"/>
    <w:rsid w:val="00612A2D"/>
    <w:rsid w:val="00612A4C"/>
    <w:rsid w:val="00612A54"/>
    <w:rsid w:val="00612D35"/>
    <w:rsid w:val="00612E9E"/>
    <w:rsid w:val="00612FD9"/>
    <w:rsid w:val="0061301C"/>
    <w:rsid w:val="0061302A"/>
    <w:rsid w:val="00613048"/>
    <w:rsid w:val="00613077"/>
    <w:rsid w:val="0061307B"/>
    <w:rsid w:val="006130AA"/>
    <w:rsid w:val="006130E2"/>
    <w:rsid w:val="006130F3"/>
    <w:rsid w:val="00613311"/>
    <w:rsid w:val="00613528"/>
    <w:rsid w:val="0061353D"/>
    <w:rsid w:val="0061367F"/>
    <w:rsid w:val="0061373F"/>
    <w:rsid w:val="0061374E"/>
    <w:rsid w:val="00613789"/>
    <w:rsid w:val="0061390F"/>
    <w:rsid w:val="0061399F"/>
    <w:rsid w:val="00613A85"/>
    <w:rsid w:val="00613B4B"/>
    <w:rsid w:val="00613BAD"/>
    <w:rsid w:val="00613C35"/>
    <w:rsid w:val="00613C40"/>
    <w:rsid w:val="00613D0B"/>
    <w:rsid w:val="00613D6F"/>
    <w:rsid w:val="00613EEF"/>
    <w:rsid w:val="00613F0D"/>
    <w:rsid w:val="00613FCA"/>
    <w:rsid w:val="00613FF5"/>
    <w:rsid w:val="0061407F"/>
    <w:rsid w:val="00614094"/>
    <w:rsid w:val="006144B6"/>
    <w:rsid w:val="00614563"/>
    <w:rsid w:val="006145B5"/>
    <w:rsid w:val="0061462C"/>
    <w:rsid w:val="00614859"/>
    <w:rsid w:val="0061494D"/>
    <w:rsid w:val="00614AFB"/>
    <w:rsid w:val="00614BFF"/>
    <w:rsid w:val="00614C19"/>
    <w:rsid w:val="00614C7A"/>
    <w:rsid w:val="00614F3B"/>
    <w:rsid w:val="00615061"/>
    <w:rsid w:val="006150B6"/>
    <w:rsid w:val="0061510A"/>
    <w:rsid w:val="00615322"/>
    <w:rsid w:val="006154DE"/>
    <w:rsid w:val="00615507"/>
    <w:rsid w:val="0061556F"/>
    <w:rsid w:val="0061558E"/>
    <w:rsid w:val="006155D8"/>
    <w:rsid w:val="0061567F"/>
    <w:rsid w:val="006156B8"/>
    <w:rsid w:val="0061571E"/>
    <w:rsid w:val="0061572F"/>
    <w:rsid w:val="00615778"/>
    <w:rsid w:val="00615789"/>
    <w:rsid w:val="0061584E"/>
    <w:rsid w:val="006158EB"/>
    <w:rsid w:val="006159CA"/>
    <w:rsid w:val="00615B83"/>
    <w:rsid w:val="00615C15"/>
    <w:rsid w:val="00615C1B"/>
    <w:rsid w:val="00615C9B"/>
    <w:rsid w:val="00615CFD"/>
    <w:rsid w:val="00616052"/>
    <w:rsid w:val="00616063"/>
    <w:rsid w:val="006160E4"/>
    <w:rsid w:val="00616162"/>
    <w:rsid w:val="00616292"/>
    <w:rsid w:val="006162A4"/>
    <w:rsid w:val="00616427"/>
    <w:rsid w:val="0061642E"/>
    <w:rsid w:val="00616430"/>
    <w:rsid w:val="006164AC"/>
    <w:rsid w:val="006165FB"/>
    <w:rsid w:val="0061675A"/>
    <w:rsid w:val="00616796"/>
    <w:rsid w:val="0061683B"/>
    <w:rsid w:val="00616842"/>
    <w:rsid w:val="00616913"/>
    <w:rsid w:val="006169BE"/>
    <w:rsid w:val="00616B67"/>
    <w:rsid w:val="00617114"/>
    <w:rsid w:val="00617165"/>
    <w:rsid w:val="00617213"/>
    <w:rsid w:val="006175A0"/>
    <w:rsid w:val="00617724"/>
    <w:rsid w:val="006177B7"/>
    <w:rsid w:val="006177DF"/>
    <w:rsid w:val="00617852"/>
    <w:rsid w:val="006179F7"/>
    <w:rsid w:val="00617A36"/>
    <w:rsid w:val="00617FBD"/>
    <w:rsid w:val="0062002E"/>
    <w:rsid w:val="006202C4"/>
    <w:rsid w:val="006205E9"/>
    <w:rsid w:val="00620804"/>
    <w:rsid w:val="00620841"/>
    <w:rsid w:val="00620843"/>
    <w:rsid w:val="006209D7"/>
    <w:rsid w:val="00620CFE"/>
    <w:rsid w:val="00621167"/>
    <w:rsid w:val="006211AB"/>
    <w:rsid w:val="00621262"/>
    <w:rsid w:val="0062139E"/>
    <w:rsid w:val="006213A9"/>
    <w:rsid w:val="00621456"/>
    <w:rsid w:val="00621609"/>
    <w:rsid w:val="00621657"/>
    <w:rsid w:val="006216C8"/>
    <w:rsid w:val="006218BC"/>
    <w:rsid w:val="00621995"/>
    <w:rsid w:val="006219F3"/>
    <w:rsid w:val="00621A3F"/>
    <w:rsid w:val="00621C62"/>
    <w:rsid w:val="00621CDB"/>
    <w:rsid w:val="00621CE5"/>
    <w:rsid w:val="00621DD8"/>
    <w:rsid w:val="00621DE0"/>
    <w:rsid w:val="00621DFD"/>
    <w:rsid w:val="00621E3D"/>
    <w:rsid w:val="00621F77"/>
    <w:rsid w:val="00621F83"/>
    <w:rsid w:val="00622436"/>
    <w:rsid w:val="00622490"/>
    <w:rsid w:val="00622725"/>
    <w:rsid w:val="0062273F"/>
    <w:rsid w:val="006229E5"/>
    <w:rsid w:val="00622AA6"/>
    <w:rsid w:val="00622B87"/>
    <w:rsid w:val="00622D50"/>
    <w:rsid w:val="00622E8D"/>
    <w:rsid w:val="00622F76"/>
    <w:rsid w:val="00622F90"/>
    <w:rsid w:val="00623096"/>
    <w:rsid w:val="0062318F"/>
    <w:rsid w:val="006233B3"/>
    <w:rsid w:val="00623431"/>
    <w:rsid w:val="006234EC"/>
    <w:rsid w:val="00623509"/>
    <w:rsid w:val="00623614"/>
    <w:rsid w:val="0062380B"/>
    <w:rsid w:val="00623843"/>
    <w:rsid w:val="00623AE3"/>
    <w:rsid w:val="00623AEF"/>
    <w:rsid w:val="00623CCB"/>
    <w:rsid w:val="00624116"/>
    <w:rsid w:val="006241AF"/>
    <w:rsid w:val="00624202"/>
    <w:rsid w:val="006242A6"/>
    <w:rsid w:val="006244D4"/>
    <w:rsid w:val="00624574"/>
    <w:rsid w:val="00624607"/>
    <w:rsid w:val="006247D3"/>
    <w:rsid w:val="00624810"/>
    <w:rsid w:val="0062489B"/>
    <w:rsid w:val="0062491F"/>
    <w:rsid w:val="00624976"/>
    <w:rsid w:val="00624A34"/>
    <w:rsid w:val="00624A66"/>
    <w:rsid w:val="00624A78"/>
    <w:rsid w:val="00624A93"/>
    <w:rsid w:val="00624AED"/>
    <w:rsid w:val="00624BB3"/>
    <w:rsid w:val="00624E5C"/>
    <w:rsid w:val="00624EEB"/>
    <w:rsid w:val="00624EFF"/>
    <w:rsid w:val="00624F7E"/>
    <w:rsid w:val="00624F9C"/>
    <w:rsid w:val="00624FDA"/>
    <w:rsid w:val="00625051"/>
    <w:rsid w:val="006251AE"/>
    <w:rsid w:val="006253EB"/>
    <w:rsid w:val="006253F7"/>
    <w:rsid w:val="0062546E"/>
    <w:rsid w:val="00625496"/>
    <w:rsid w:val="006254F3"/>
    <w:rsid w:val="0062571A"/>
    <w:rsid w:val="00625778"/>
    <w:rsid w:val="00625843"/>
    <w:rsid w:val="00625980"/>
    <w:rsid w:val="00625A6A"/>
    <w:rsid w:val="00625C04"/>
    <w:rsid w:val="00625D55"/>
    <w:rsid w:val="00625E40"/>
    <w:rsid w:val="00625F20"/>
    <w:rsid w:val="00625F71"/>
    <w:rsid w:val="00625FE6"/>
    <w:rsid w:val="00625FED"/>
    <w:rsid w:val="00626175"/>
    <w:rsid w:val="0062623B"/>
    <w:rsid w:val="0062648E"/>
    <w:rsid w:val="006266E6"/>
    <w:rsid w:val="00626703"/>
    <w:rsid w:val="00626907"/>
    <w:rsid w:val="006269D0"/>
    <w:rsid w:val="00626CF0"/>
    <w:rsid w:val="00626D8E"/>
    <w:rsid w:val="00626EB1"/>
    <w:rsid w:val="00627078"/>
    <w:rsid w:val="00627167"/>
    <w:rsid w:val="006271D1"/>
    <w:rsid w:val="006273BD"/>
    <w:rsid w:val="006274C5"/>
    <w:rsid w:val="006274FA"/>
    <w:rsid w:val="00627608"/>
    <w:rsid w:val="00627686"/>
    <w:rsid w:val="00627862"/>
    <w:rsid w:val="00627936"/>
    <w:rsid w:val="00627A33"/>
    <w:rsid w:val="00627B2C"/>
    <w:rsid w:val="00627CAD"/>
    <w:rsid w:val="00627D08"/>
    <w:rsid w:val="00627D67"/>
    <w:rsid w:val="00627DF9"/>
    <w:rsid w:val="00627F79"/>
    <w:rsid w:val="00630075"/>
    <w:rsid w:val="00630135"/>
    <w:rsid w:val="00630179"/>
    <w:rsid w:val="0063024C"/>
    <w:rsid w:val="00630265"/>
    <w:rsid w:val="006302C8"/>
    <w:rsid w:val="00630346"/>
    <w:rsid w:val="0063036D"/>
    <w:rsid w:val="006303C6"/>
    <w:rsid w:val="0063052A"/>
    <w:rsid w:val="00630769"/>
    <w:rsid w:val="006307A9"/>
    <w:rsid w:val="006308FD"/>
    <w:rsid w:val="0063093C"/>
    <w:rsid w:val="00630968"/>
    <w:rsid w:val="00630975"/>
    <w:rsid w:val="00630977"/>
    <w:rsid w:val="00630A17"/>
    <w:rsid w:val="00630BE0"/>
    <w:rsid w:val="00630BFE"/>
    <w:rsid w:val="00630CA3"/>
    <w:rsid w:val="00630CC6"/>
    <w:rsid w:val="00630CD5"/>
    <w:rsid w:val="00630CE3"/>
    <w:rsid w:val="00630DAB"/>
    <w:rsid w:val="00630DDA"/>
    <w:rsid w:val="00630F07"/>
    <w:rsid w:val="00630F77"/>
    <w:rsid w:val="00631037"/>
    <w:rsid w:val="0063119B"/>
    <w:rsid w:val="00631231"/>
    <w:rsid w:val="0063124C"/>
    <w:rsid w:val="00631277"/>
    <w:rsid w:val="006313C8"/>
    <w:rsid w:val="00631433"/>
    <w:rsid w:val="0063158B"/>
    <w:rsid w:val="006316B5"/>
    <w:rsid w:val="00631805"/>
    <w:rsid w:val="006318DF"/>
    <w:rsid w:val="00631B26"/>
    <w:rsid w:val="00631B67"/>
    <w:rsid w:val="00631B7F"/>
    <w:rsid w:val="00631DE1"/>
    <w:rsid w:val="00631E82"/>
    <w:rsid w:val="00631F33"/>
    <w:rsid w:val="00631F5C"/>
    <w:rsid w:val="00631F94"/>
    <w:rsid w:val="00632242"/>
    <w:rsid w:val="0063226B"/>
    <w:rsid w:val="0063241E"/>
    <w:rsid w:val="0063252E"/>
    <w:rsid w:val="0063285E"/>
    <w:rsid w:val="006329A2"/>
    <w:rsid w:val="00632BB2"/>
    <w:rsid w:val="00632D01"/>
    <w:rsid w:val="00632F14"/>
    <w:rsid w:val="00633161"/>
    <w:rsid w:val="0063335D"/>
    <w:rsid w:val="00633446"/>
    <w:rsid w:val="00633514"/>
    <w:rsid w:val="0063352C"/>
    <w:rsid w:val="006337A2"/>
    <w:rsid w:val="00633873"/>
    <w:rsid w:val="00633AF5"/>
    <w:rsid w:val="00633B14"/>
    <w:rsid w:val="00633D60"/>
    <w:rsid w:val="00633E32"/>
    <w:rsid w:val="00633FF7"/>
    <w:rsid w:val="006340EC"/>
    <w:rsid w:val="0063410E"/>
    <w:rsid w:val="00634133"/>
    <w:rsid w:val="0063427D"/>
    <w:rsid w:val="006343C7"/>
    <w:rsid w:val="0063448E"/>
    <w:rsid w:val="0063461B"/>
    <w:rsid w:val="006346D1"/>
    <w:rsid w:val="00634880"/>
    <w:rsid w:val="006349EB"/>
    <w:rsid w:val="00634A5F"/>
    <w:rsid w:val="00634B52"/>
    <w:rsid w:val="00634B58"/>
    <w:rsid w:val="00634C82"/>
    <w:rsid w:val="00634CD5"/>
    <w:rsid w:val="00634E2A"/>
    <w:rsid w:val="00634E73"/>
    <w:rsid w:val="00634EC3"/>
    <w:rsid w:val="00635619"/>
    <w:rsid w:val="00635666"/>
    <w:rsid w:val="006356B9"/>
    <w:rsid w:val="00635988"/>
    <w:rsid w:val="006359E1"/>
    <w:rsid w:val="00635ACC"/>
    <w:rsid w:val="00635AD5"/>
    <w:rsid w:val="00635B23"/>
    <w:rsid w:val="00635B7E"/>
    <w:rsid w:val="00635BCD"/>
    <w:rsid w:val="00635C45"/>
    <w:rsid w:val="00635D62"/>
    <w:rsid w:val="00635E9C"/>
    <w:rsid w:val="006361CD"/>
    <w:rsid w:val="0063622C"/>
    <w:rsid w:val="00636276"/>
    <w:rsid w:val="00636313"/>
    <w:rsid w:val="0063638D"/>
    <w:rsid w:val="006363F7"/>
    <w:rsid w:val="006364FA"/>
    <w:rsid w:val="00636617"/>
    <w:rsid w:val="0063668F"/>
    <w:rsid w:val="0063678B"/>
    <w:rsid w:val="00636A38"/>
    <w:rsid w:val="00636BBF"/>
    <w:rsid w:val="00636BC1"/>
    <w:rsid w:val="00636C73"/>
    <w:rsid w:val="00636E81"/>
    <w:rsid w:val="00636EFF"/>
    <w:rsid w:val="00636FC1"/>
    <w:rsid w:val="0063705C"/>
    <w:rsid w:val="006370E1"/>
    <w:rsid w:val="006374C4"/>
    <w:rsid w:val="0063770F"/>
    <w:rsid w:val="00637722"/>
    <w:rsid w:val="00637897"/>
    <w:rsid w:val="0063791F"/>
    <w:rsid w:val="00637A2C"/>
    <w:rsid w:val="00637A31"/>
    <w:rsid w:val="00637B89"/>
    <w:rsid w:val="00637D13"/>
    <w:rsid w:val="00637DBC"/>
    <w:rsid w:val="00637E62"/>
    <w:rsid w:val="00640069"/>
    <w:rsid w:val="0064006E"/>
    <w:rsid w:val="0064007D"/>
    <w:rsid w:val="006400AA"/>
    <w:rsid w:val="00640135"/>
    <w:rsid w:val="006401E6"/>
    <w:rsid w:val="00640374"/>
    <w:rsid w:val="006404CD"/>
    <w:rsid w:val="0064050A"/>
    <w:rsid w:val="00640528"/>
    <w:rsid w:val="0064059E"/>
    <w:rsid w:val="006405D7"/>
    <w:rsid w:val="006405E9"/>
    <w:rsid w:val="006406BF"/>
    <w:rsid w:val="006407D3"/>
    <w:rsid w:val="0064084F"/>
    <w:rsid w:val="00640C23"/>
    <w:rsid w:val="00640D2E"/>
    <w:rsid w:val="00640D40"/>
    <w:rsid w:val="00640DB0"/>
    <w:rsid w:val="00640E57"/>
    <w:rsid w:val="00640E59"/>
    <w:rsid w:val="00641000"/>
    <w:rsid w:val="0064102E"/>
    <w:rsid w:val="00641088"/>
    <w:rsid w:val="006410CC"/>
    <w:rsid w:val="006410D6"/>
    <w:rsid w:val="00641200"/>
    <w:rsid w:val="006412DE"/>
    <w:rsid w:val="0064145E"/>
    <w:rsid w:val="006414C6"/>
    <w:rsid w:val="006414FE"/>
    <w:rsid w:val="00641510"/>
    <w:rsid w:val="006415D7"/>
    <w:rsid w:val="006418F9"/>
    <w:rsid w:val="00641922"/>
    <w:rsid w:val="006419D2"/>
    <w:rsid w:val="00641AD3"/>
    <w:rsid w:val="00641B28"/>
    <w:rsid w:val="00641B2C"/>
    <w:rsid w:val="00641B80"/>
    <w:rsid w:val="00641C8D"/>
    <w:rsid w:val="00641D7E"/>
    <w:rsid w:val="00641E04"/>
    <w:rsid w:val="00641E66"/>
    <w:rsid w:val="00641E72"/>
    <w:rsid w:val="00641F78"/>
    <w:rsid w:val="00641F7E"/>
    <w:rsid w:val="0064202F"/>
    <w:rsid w:val="00642360"/>
    <w:rsid w:val="0064248B"/>
    <w:rsid w:val="00642565"/>
    <w:rsid w:val="006425EF"/>
    <w:rsid w:val="00642647"/>
    <w:rsid w:val="006426B2"/>
    <w:rsid w:val="00642707"/>
    <w:rsid w:val="00642748"/>
    <w:rsid w:val="0064276F"/>
    <w:rsid w:val="00642A94"/>
    <w:rsid w:val="00642AF4"/>
    <w:rsid w:val="00642BC4"/>
    <w:rsid w:val="00642C55"/>
    <w:rsid w:val="00642D51"/>
    <w:rsid w:val="00643081"/>
    <w:rsid w:val="006432C4"/>
    <w:rsid w:val="0064336A"/>
    <w:rsid w:val="00643547"/>
    <w:rsid w:val="0064363E"/>
    <w:rsid w:val="00643738"/>
    <w:rsid w:val="00643785"/>
    <w:rsid w:val="0064383C"/>
    <w:rsid w:val="00643865"/>
    <w:rsid w:val="0064393E"/>
    <w:rsid w:val="00643A74"/>
    <w:rsid w:val="00643B0C"/>
    <w:rsid w:val="00643B88"/>
    <w:rsid w:val="00643C1A"/>
    <w:rsid w:val="00643D17"/>
    <w:rsid w:val="00643D3C"/>
    <w:rsid w:val="00643EBE"/>
    <w:rsid w:val="00643F3E"/>
    <w:rsid w:val="00643F44"/>
    <w:rsid w:val="00643F89"/>
    <w:rsid w:val="00643F97"/>
    <w:rsid w:val="0064408A"/>
    <w:rsid w:val="006440A9"/>
    <w:rsid w:val="00644135"/>
    <w:rsid w:val="006442C4"/>
    <w:rsid w:val="00644322"/>
    <w:rsid w:val="00644380"/>
    <w:rsid w:val="0064438A"/>
    <w:rsid w:val="00644396"/>
    <w:rsid w:val="00644397"/>
    <w:rsid w:val="0064443D"/>
    <w:rsid w:val="006444C5"/>
    <w:rsid w:val="00644682"/>
    <w:rsid w:val="0064492E"/>
    <w:rsid w:val="00644D2B"/>
    <w:rsid w:val="00644D7A"/>
    <w:rsid w:val="00644DD0"/>
    <w:rsid w:val="00644F64"/>
    <w:rsid w:val="0064502E"/>
    <w:rsid w:val="00645037"/>
    <w:rsid w:val="00645164"/>
    <w:rsid w:val="006451E4"/>
    <w:rsid w:val="006451E6"/>
    <w:rsid w:val="00645254"/>
    <w:rsid w:val="006452A6"/>
    <w:rsid w:val="0064547B"/>
    <w:rsid w:val="00645485"/>
    <w:rsid w:val="006454DF"/>
    <w:rsid w:val="00645570"/>
    <w:rsid w:val="006456D4"/>
    <w:rsid w:val="0064571B"/>
    <w:rsid w:val="006458F7"/>
    <w:rsid w:val="00645A35"/>
    <w:rsid w:val="00645C21"/>
    <w:rsid w:val="00645C56"/>
    <w:rsid w:val="00645CF1"/>
    <w:rsid w:val="00645D80"/>
    <w:rsid w:val="00645E65"/>
    <w:rsid w:val="00645E9C"/>
    <w:rsid w:val="00645FEB"/>
    <w:rsid w:val="006461CC"/>
    <w:rsid w:val="006462E0"/>
    <w:rsid w:val="0064635D"/>
    <w:rsid w:val="006463D8"/>
    <w:rsid w:val="006464EB"/>
    <w:rsid w:val="00646544"/>
    <w:rsid w:val="006465D9"/>
    <w:rsid w:val="006466FD"/>
    <w:rsid w:val="006467C4"/>
    <w:rsid w:val="0064680C"/>
    <w:rsid w:val="00646A7C"/>
    <w:rsid w:val="00646B5A"/>
    <w:rsid w:val="00646BBF"/>
    <w:rsid w:val="00646D9C"/>
    <w:rsid w:val="00646E4E"/>
    <w:rsid w:val="00646F6A"/>
    <w:rsid w:val="006470B3"/>
    <w:rsid w:val="0064741C"/>
    <w:rsid w:val="00647491"/>
    <w:rsid w:val="00647584"/>
    <w:rsid w:val="006475C1"/>
    <w:rsid w:val="00647610"/>
    <w:rsid w:val="00647703"/>
    <w:rsid w:val="00647711"/>
    <w:rsid w:val="006478D4"/>
    <w:rsid w:val="00647E57"/>
    <w:rsid w:val="00647EF0"/>
    <w:rsid w:val="00647FE0"/>
    <w:rsid w:val="0065004D"/>
    <w:rsid w:val="0065018A"/>
    <w:rsid w:val="006501CA"/>
    <w:rsid w:val="00650235"/>
    <w:rsid w:val="0065045F"/>
    <w:rsid w:val="006507D2"/>
    <w:rsid w:val="00650A98"/>
    <w:rsid w:val="00650AD2"/>
    <w:rsid w:val="00650B28"/>
    <w:rsid w:val="00650B9D"/>
    <w:rsid w:val="00650DC7"/>
    <w:rsid w:val="00650DD8"/>
    <w:rsid w:val="006513F4"/>
    <w:rsid w:val="00651404"/>
    <w:rsid w:val="00651540"/>
    <w:rsid w:val="00651615"/>
    <w:rsid w:val="0065167B"/>
    <w:rsid w:val="00651A6C"/>
    <w:rsid w:val="00651AF2"/>
    <w:rsid w:val="00651B54"/>
    <w:rsid w:val="00651C0D"/>
    <w:rsid w:val="00651CAC"/>
    <w:rsid w:val="00651D01"/>
    <w:rsid w:val="00651DA8"/>
    <w:rsid w:val="00651E2F"/>
    <w:rsid w:val="00651FAF"/>
    <w:rsid w:val="0065218E"/>
    <w:rsid w:val="00652203"/>
    <w:rsid w:val="00652260"/>
    <w:rsid w:val="0065234D"/>
    <w:rsid w:val="006523B8"/>
    <w:rsid w:val="00652475"/>
    <w:rsid w:val="00652533"/>
    <w:rsid w:val="00652606"/>
    <w:rsid w:val="00652626"/>
    <w:rsid w:val="006526FB"/>
    <w:rsid w:val="00652700"/>
    <w:rsid w:val="0065295B"/>
    <w:rsid w:val="006529A6"/>
    <w:rsid w:val="006529BE"/>
    <w:rsid w:val="00652AB9"/>
    <w:rsid w:val="00652D89"/>
    <w:rsid w:val="00652F44"/>
    <w:rsid w:val="006530BA"/>
    <w:rsid w:val="0065310C"/>
    <w:rsid w:val="0065321A"/>
    <w:rsid w:val="00653592"/>
    <w:rsid w:val="00653610"/>
    <w:rsid w:val="00653646"/>
    <w:rsid w:val="00653657"/>
    <w:rsid w:val="00653690"/>
    <w:rsid w:val="006537B5"/>
    <w:rsid w:val="00653981"/>
    <w:rsid w:val="00653AE4"/>
    <w:rsid w:val="00653BC5"/>
    <w:rsid w:val="00653BED"/>
    <w:rsid w:val="00653C61"/>
    <w:rsid w:val="00653E2A"/>
    <w:rsid w:val="00653F60"/>
    <w:rsid w:val="00654098"/>
    <w:rsid w:val="006542C1"/>
    <w:rsid w:val="0065436A"/>
    <w:rsid w:val="0065442A"/>
    <w:rsid w:val="0065447F"/>
    <w:rsid w:val="00654542"/>
    <w:rsid w:val="006546DB"/>
    <w:rsid w:val="00654782"/>
    <w:rsid w:val="0065489A"/>
    <w:rsid w:val="00654A8D"/>
    <w:rsid w:val="00654C51"/>
    <w:rsid w:val="00654C6C"/>
    <w:rsid w:val="00654CC0"/>
    <w:rsid w:val="00654D4A"/>
    <w:rsid w:val="00655042"/>
    <w:rsid w:val="00655596"/>
    <w:rsid w:val="00655776"/>
    <w:rsid w:val="006559DA"/>
    <w:rsid w:val="00655A25"/>
    <w:rsid w:val="00655A44"/>
    <w:rsid w:val="00655AEE"/>
    <w:rsid w:val="00655B9C"/>
    <w:rsid w:val="00655CAA"/>
    <w:rsid w:val="00655D10"/>
    <w:rsid w:val="00655E44"/>
    <w:rsid w:val="00655E59"/>
    <w:rsid w:val="00656042"/>
    <w:rsid w:val="006560AC"/>
    <w:rsid w:val="00656117"/>
    <w:rsid w:val="0065619F"/>
    <w:rsid w:val="006562FB"/>
    <w:rsid w:val="006562FF"/>
    <w:rsid w:val="0065632E"/>
    <w:rsid w:val="00656356"/>
    <w:rsid w:val="00656364"/>
    <w:rsid w:val="00656365"/>
    <w:rsid w:val="0065639D"/>
    <w:rsid w:val="006563ED"/>
    <w:rsid w:val="006565D7"/>
    <w:rsid w:val="006566C7"/>
    <w:rsid w:val="00656770"/>
    <w:rsid w:val="00656792"/>
    <w:rsid w:val="006567B7"/>
    <w:rsid w:val="006567FF"/>
    <w:rsid w:val="00656948"/>
    <w:rsid w:val="006569BA"/>
    <w:rsid w:val="00656A42"/>
    <w:rsid w:val="00656A44"/>
    <w:rsid w:val="00656B29"/>
    <w:rsid w:val="00656B35"/>
    <w:rsid w:val="00656C20"/>
    <w:rsid w:val="00656D90"/>
    <w:rsid w:val="00656E7E"/>
    <w:rsid w:val="006570BC"/>
    <w:rsid w:val="00657118"/>
    <w:rsid w:val="00657166"/>
    <w:rsid w:val="006571D4"/>
    <w:rsid w:val="00657244"/>
    <w:rsid w:val="006576F1"/>
    <w:rsid w:val="0065775D"/>
    <w:rsid w:val="00657B26"/>
    <w:rsid w:val="00657DF1"/>
    <w:rsid w:val="00657EED"/>
    <w:rsid w:val="00657EEE"/>
    <w:rsid w:val="00660073"/>
    <w:rsid w:val="006602A1"/>
    <w:rsid w:val="006602A5"/>
    <w:rsid w:val="006602AA"/>
    <w:rsid w:val="00660347"/>
    <w:rsid w:val="00660413"/>
    <w:rsid w:val="0066042A"/>
    <w:rsid w:val="00660446"/>
    <w:rsid w:val="0066069C"/>
    <w:rsid w:val="006607EE"/>
    <w:rsid w:val="006609CA"/>
    <w:rsid w:val="00660A91"/>
    <w:rsid w:val="00660BA7"/>
    <w:rsid w:val="00660BD9"/>
    <w:rsid w:val="00660EA4"/>
    <w:rsid w:val="00660F41"/>
    <w:rsid w:val="00660FCC"/>
    <w:rsid w:val="00661119"/>
    <w:rsid w:val="0066114E"/>
    <w:rsid w:val="006611D0"/>
    <w:rsid w:val="00661200"/>
    <w:rsid w:val="00661546"/>
    <w:rsid w:val="00661552"/>
    <w:rsid w:val="006615D5"/>
    <w:rsid w:val="00661610"/>
    <w:rsid w:val="00661615"/>
    <w:rsid w:val="0066163D"/>
    <w:rsid w:val="00661A1B"/>
    <w:rsid w:val="00661A71"/>
    <w:rsid w:val="00661AAD"/>
    <w:rsid w:val="00661C07"/>
    <w:rsid w:val="00661CAF"/>
    <w:rsid w:val="00661CFC"/>
    <w:rsid w:val="00661E10"/>
    <w:rsid w:val="00661F45"/>
    <w:rsid w:val="0066220E"/>
    <w:rsid w:val="006622CB"/>
    <w:rsid w:val="00662443"/>
    <w:rsid w:val="00662459"/>
    <w:rsid w:val="006624E8"/>
    <w:rsid w:val="006625B9"/>
    <w:rsid w:val="00662635"/>
    <w:rsid w:val="0066274D"/>
    <w:rsid w:val="006627F4"/>
    <w:rsid w:val="00662848"/>
    <w:rsid w:val="00662997"/>
    <w:rsid w:val="00662BA5"/>
    <w:rsid w:val="00662CB9"/>
    <w:rsid w:val="00662D30"/>
    <w:rsid w:val="00662DBE"/>
    <w:rsid w:val="00662DEB"/>
    <w:rsid w:val="00662F8B"/>
    <w:rsid w:val="006630A3"/>
    <w:rsid w:val="00663107"/>
    <w:rsid w:val="00663172"/>
    <w:rsid w:val="00663213"/>
    <w:rsid w:val="0066330C"/>
    <w:rsid w:val="006633FB"/>
    <w:rsid w:val="00663420"/>
    <w:rsid w:val="00663573"/>
    <w:rsid w:val="00663587"/>
    <w:rsid w:val="0066362C"/>
    <w:rsid w:val="00663904"/>
    <w:rsid w:val="00663A91"/>
    <w:rsid w:val="00663A9E"/>
    <w:rsid w:val="00663CCE"/>
    <w:rsid w:val="00663DC8"/>
    <w:rsid w:val="00663E4A"/>
    <w:rsid w:val="00663E59"/>
    <w:rsid w:val="00663E9D"/>
    <w:rsid w:val="006640DF"/>
    <w:rsid w:val="00664105"/>
    <w:rsid w:val="0066424E"/>
    <w:rsid w:val="006645A4"/>
    <w:rsid w:val="006646D3"/>
    <w:rsid w:val="006647A8"/>
    <w:rsid w:val="00664934"/>
    <w:rsid w:val="00664B51"/>
    <w:rsid w:val="00664C21"/>
    <w:rsid w:val="00664CAA"/>
    <w:rsid w:val="00664DD4"/>
    <w:rsid w:val="00664E83"/>
    <w:rsid w:val="00664EFB"/>
    <w:rsid w:val="00664F5B"/>
    <w:rsid w:val="00665000"/>
    <w:rsid w:val="00665122"/>
    <w:rsid w:val="006651A3"/>
    <w:rsid w:val="006651B1"/>
    <w:rsid w:val="006651B5"/>
    <w:rsid w:val="00665216"/>
    <w:rsid w:val="00665244"/>
    <w:rsid w:val="00665361"/>
    <w:rsid w:val="006654C2"/>
    <w:rsid w:val="006658A4"/>
    <w:rsid w:val="00665CA1"/>
    <w:rsid w:val="00665DDA"/>
    <w:rsid w:val="00665E42"/>
    <w:rsid w:val="00665ED4"/>
    <w:rsid w:val="006661AD"/>
    <w:rsid w:val="006661C9"/>
    <w:rsid w:val="00666324"/>
    <w:rsid w:val="00666335"/>
    <w:rsid w:val="00666496"/>
    <w:rsid w:val="006664A2"/>
    <w:rsid w:val="0066674F"/>
    <w:rsid w:val="0066675A"/>
    <w:rsid w:val="00666848"/>
    <w:rsid w:val="0066694F"/>
    <w:rsid w:val="00666B03"/>
    <w:rsid w:val="00666C3C"/>
    <w:rsid w:val="00666C45"/>
    <w:rsid w:val="00666F13"/>
    <w:rsid w:val="00666FA6"/>
    <w:rsid w:val="00667028"/>
    <w:rsid w:val="006671C5"/>
    <w:rsid w:val="006672A6"/>
    <w:rsid w:val="006672CC"/>
    <w:rsid w:val="00667381"/>
    <w:rsid w:val="006675C8"/>
    <w:rsid w:val="0066781B"/>
    <w:rsid w:val="00667858"/>
    <w:rsid w:val="00667930"/>
    <w:rsid w:val="00667AD7"/>
    <w:rsid w:val="00667BE0"/>
    <w:rsid w:val="00667C49"/>
    <w:rsid w:val="00667DF7"/>
    <w:rsid w:val="00667FB3"/>
    <w:rsid w:val="00670090"/>
    <w:rsid w:val="006700E4"/>
    <w:rsid w:val="006702C4"/>
    <w:rsid w:val="006704B3"/>
    <w:rsid w:val="006704C6"/>
    <w:rsid w:val="006707EF"/>
    <w:rsid w:val="0067095C"/>
    <w:rsid w:val="00670A3E"/>
    <w:rsid w:val="00670C72"/>
    <w:rsid w:val="00670D56"/>
    <w:rsid w:val="00670FB3"/>
    <w:rsid w:val="00671393"/>
    <w:rsid w:val="00671445"/>
    <w:rsid w:val="00671509"/>
    <w:rsid w:val="0067183C"/>
    <w:rsid w:val="00671997"/>
    <w:rsid w:val="00671BB9"/>
    <w:rsid w:val="00671CBA"/>
    <w:rsid w:val="00671D24"/>
    <w:rsid w:val="006721AA"/>
    <w:rsid w:val="0067239D"/>
    <w:rsid w:val="006724D6"/>
    <w:rsid w:val="006724DF"/>
    <w:rsid w:val="0067251C"/>
    <w:rsid w:val="00672567"/>
    <w:rsid w:val="00672A96"/>
    <w:rsid w:val="00672ACB"/>
    <w:rsid w:val="00672E64"/>
    <w:rsid w:val="00672E84"/>
    <w:rsid w:val="00672F61"/>
    <w:rsid w:val="00672F79"/>
    <w:rsid w:val="0067307D"/>
    <w:rsid w:val="006732FA"/>
    <w:rsid w:val="0067342C"/>
    <w:rsid w:val="00673586"/>
    <w:rsid w:val="00673644"/>
    <w:rsid w:val="006736E5"/>
    <w:rsid w:val="00673700"/>
    <w:rsid w:val="00673744"/>
    <w:rsid w:val="006737B2"/>
    <w:rsid w:val="006737B5"/>
    <w:rsid w:val="00673854"/>
    <w:rsid w:val="006739FC"/>
    <w:rsid w:val="00673B30"/>
    <w:rsid w:val="00673CC3"/>
    <w:rsid w:val="00673D02"/>
    <w:rsid w:val="00673D41"/>
    <w:rsid w:val="00673D7A"/>
    <w:rsid w:val="00673DA6"/>
    <w:rsid w:val="00674499"/>
    <w:rsid w:val="00674528"/>
    <w:rsid w:val="00674560"/>
    <w:rsid w:val="0067456A"/>
    <w:rsid w:val="0067489C"/>
    <w:rsid w:val="0067491D"/>
    <w:rsid w:val="00674B22"/>
    <w:rsid w:val="00674B38"/>
    <w:rsid w:val="00674BD7"/>
    <w:rsid w:val="00674BDC"/>
    <w:rsid w:val="00674D53"/>
    <w:rsid w:val="00674D5F"/>
    <w:rsid w:val="00674E28"/>
    <w:rsid w:val="00674E4B"/>
    <w:rsid w:val="0067516B"/>
    <w:rsid w:val="006751D7"/>
    <w:rsid w:val="006752AC"/>
    <w:rsid w:val="006753C5"/>
    <w:rsid w:val="00675477"/>
    <w:rsid w:val="0067553B"/>
    <w:rsid w:val="00675673"/>
    <w:rsid w:val="006756E5"/>
    <w:rsid w:val="0067572D"/>
    <w:rsid w:val="00675839"/>
    <w:rsid w:val="00675875"/>
    <w:rsid w:val="00675896"/>
    <w:rsid w:val="006758C8"/>
    <w:rsid w:val="00675A5C"/>
    <w:rsid w:val="00675B17"/>
    <w:rsid w:val="00675B25"/>
    <w:rsid w:val="00675C5F"/>
    <w:rsid w:val="00675D6D"/>
    <w:rsid w:val="00675EAD"/>
    <w:rsid w:val="00675EBD"/>
    <w:rsid w:val="00675EDF"/>
    <w:rsid w:val="00675FE4"/>
    <w:rsid w:val="00675FEA"/>
    <w:rsid w:val="0067601C"/>
    <w:rsid w:val="0067606A"/>
    <w:rsid w:val="006760B6"/>
    <w:rsid w:val="00676220"/>
    <w:rsid w:val="0067632A"/>
    <w:rsid w:val="00676490"/>
    <w:rsid w:val="00676569"/>
    <w:rsid w:val="0067656C"/>
    <w:rsid w:val="006765C3"/>
    <w:rsid w:val="00676636"/>
    <w:rsid w:val="00676707"/>
    <w:rsid w:val="00676761"/>
    <w:rsid w:val="0067688C"/>
    <w:rsid w:val="006768C8"/>
    <w:rsid w:val="00676943"/>
    <w:rsid w:val="00676A66"/>
    <w:rsid w:val="00676AD7"/>
    <w:rsid w:val="00676ADF"/>
    <w:rsid w:val="00676B0C"/>
    <w:rsid w:val="00676BAA"/>
    <w:rsid w:val="00676C53"/>
    <w:rsid w:val="00676CA4"/>
    <w:rsid w:val="00676D9B"/>
    <w:rsid w:val="00676DA9"/>
    <w:rsid w:val="00676ED7"/>
    <w:rsid w:val="00677170"/>
    <w:rsid w:val="00677198"/>
    <w:rsid w:val="006771C6"/>
    <w:rsid w:val="006775DD"/>
    <w:rsid w:val="00677635"/>
    <w:rsid w:val="006777E3"/>
    <w:rsid w:val="0067793C"/>
    <w:rsid w:val="00677ADD"/>
    <w:rsid w:val="00677B17"/>
    <w:rsid w:val="00677D9B"/>
    <w:rsid w:val="00677E77"/>
    <w:rsid w:val="00677F00"/>
    <w:rsid w:val="00677FBB"/>
    <w:rsid w:val="00680388"/>
    <w:rsid w:val="00680404"/>
    <w:rsid w:val="00680406"/>
    <w:rsid w:val="006804AB"/>
    <w:rsid w:val="006805D0"/>
    <w:rsid w:val="00680614"/>
    <w:rsid w:val="0068062B"/>
    <w:rsid w:val="0068083E"/>
    <w:rsid w:val="00680851"/>
    <w:rsid w:val="00680AD0"/>
    <w:rsid w:val="00680C56"/>
    <w:rsid w:val="00680C71"/>
    <w:rsid w:val="00680E52"/>
    <w:rsid w:val="00680F31"/>
    <w:rsid w:val="00680FDD"/>
    <w:rsid w:val="00681089"/>
    <w:rsid w:val="00681243"/>
    <w:rsid w:val="00681251"/>
    <w:rsid w:val="00681253"/>
    <w:rsid w:val="006813E5"/>
    <w:rsid w:val="00681409"/>
    <w:rsid w:val="0068143D"/>
    <w:rsid w:val="00681532"/>
    <w:rsid w:val="006815AB"/>
    <w:rsid w:val="006815E9"/>
    <w:rsid w:val="006816CD"/>
    <w:rsid w:val="00681879"/>
    <w:rsid w:val="00681A36"/>
    <w:rsid w:val="00681AEF"/>
    <w:rsid w:val="00681B75"/>
    <w:rsid w:val="00681C5B"/>
    <w:rsid w:val="00681C90"/>
    <w:rsid w:val="00681E5A"/>
    <w:rsid w:val="00682014"/>
    <w:rsid w:val="00682051"/>
    <w:rsid w:val="00682053"/>
    <w:rsid w:val="006820F6"/>
    <w:rsid w:val="006821EB"/>
    <w:rsid w:val="00682227"/>
    <w:rsid w:val="00682232"/>
    <w:rsid w:val="00682268"/>
    <w:rsid w:val="0068249F"/>
    <w:rsid w:val="006824C9"/>
    <w:rsid w:val="00682516"/>
    <w:rsid w:val="00682617"/>
    <w:rsid w:val="00682741"/>
    <w:rsid w:val="00682999"/>
    <w:rsid w:val="00682A8C"/>
    <w:rsid w:val="00682B03"/>
    <w:rsid w:val="00682BF5"/>
    <w:rsid w:val="00682CE0"/>
    <w:rsid w:val="00682D4D"/>
    <w:rsid w:val="00682F75"/>
    <w:rsid w:val="00682FD7"/>
    <w:rsid w:val="0068300A"/>
    <w:rsid w:val="00683164"/>
    <w:rsid w:val="0068319E"/>
    <w:rsid w:val="006831BD"/>
    <w:rsid w:val="006831EE"/>
    <w:rsid w:val="0068328A"/>
    <w:rsid w:val="00683300"/>
    <w:rsid w:val="006836BC"/>
    <w:rsid w:val="006837AF"/>
    <w:rsid w:val="006838DF"/>
    <w:rsid w:val="0068396F"/>
    <w:rsid w:val="00683AD3"/>
    <w:rsid w:val="00683CDF"/>
    <w:rsid w:val="00683DF2"/>
    <w:rsid w:val="00683F3A"/>
    <w:rsid w:val="00683FB8"/>
    <w:rsid w:val="00684041"/>
    <w:rsid w:val="0068405E"/>
    <w:rsid w:val="0068408C"/>
    <w:rsid w:val="006840AA"/>
    <w:rsid w:val="00684114"/>
    <w:rsid w:val="00684211"/>
    <w:rsid w:val="0068423B"/>
    <w:rsid w:val="00684298"/>
    <w:rsid w:val="006842E8"/>
    <w:rsid w:val="00684382"/>
    <w:rsid w:val="00684387"/>
    <w:rsid w:val="006845B5"/>
    <w:rsid w:val="00684608"/>
    <w:rsid w:val="0068467B"/>
    <w:rsid w:val="0068491C"/>
    <w:rsid w:val="00684988"/>
    <w:rsid w:val="00684BD5"/>
    <w:rsid w:val="00684C97"/>
    <w:rsid w:val="00684C99"/>
    <w:rsid w:val="00684CD3"/>
    <w:rsid w:val="00684CEE"/>
    <w:rsid w:val="00684EB7"/>
    <w:rsid w:val="00684F7F"/>
    <w:rsid w:val="00684FD2"/>
    <w:rsid w:val="00684FF2"/>
    <w:rsid w:val="006852FD"/>
    <w:rsid w:val="0068537F"/>
    <w:rsid w:val="00685381"/>
    <w:rsid w:val="00685408"/>
    <w:rsid w:val="0068550F"/>
    <w:rsid w:val="006855DC"/>
    <w:rsid w:val="006855EE"/>
    <w:rsid w:val="006856BE"/>
    <w:rsid w:val="00685733"/>
    <w:rsid w:val="00685789"/>
    <w:rsid w:val="006858A7"/>
    <w:rsid w:val="0068599A"/>
    <w:rsid w:val="006859DB"/>
    <w:rsid w:val="006859EB"/>
    <w:rsid w:val="00685C49"/>
    <w:rsid w:val="00685D94"/>
    <w:rsid w:val="00685F45"/>
    <w:rsid w:val="00685F4C"/>
    <w:rsid w:val="00685F66"/>
    <w:rsid w:val="00685FDC"/>
    <w:rsid w:val="00686074"/>
    <w:rsid w:val="006861E6"/>
    <w:rsid w:val="00686217"/>
    <w:rsid w:val="00686220"/>
    <w:rsid w:val="00686242"/>
    <w:rsid w:val="00686253"/>
    <w:rsid w:val="006862D4"/>
    <w:rsid w:val="00686318"/>
    <w:rsid w:val="00686433"/>
    <w:rsid w:val="0068660E"/>
    <w:rsid w:val="00686615"/>
    <w:rsid w:val="00686661"/>
    <w:rsid w:val="006866BA"/>
    <w:rsid w:val="006868C9"/>
    <w:rsid w:val="00686C5D"/>
    <w:rsid w:val="006870C2"/>
    <w:rsid w:val="00687274"/>
    <w:rsid w:val="00687422"/>
    <w:rsid w:val="00687466"/>
    <w:rsid w:val="006876BD"/>
    <w:rsid w:val="00687752"/>
    <w:rsid w:val="00687832"/>
    <w:rsid w:val="006879A3"/>
    <w:rsid w:val="00687AE8"/>
    <w:rsid w:val="00687B0C"/>
    <w:rsid w:val="00687BD4"/>
    <w:rsid w:val="00687F2C"/>
    <w:rsid w:val="00687FC9"/>
    <w:rsid w:val="0069011E"/>
    <w:rsid w:val="0069037C"/>
    <w:rsid w:val="00690814"/>
    <w:rsid w:val="006908CF"/>
    <w:rsid w:val="00690954"/>
    <w:rsid w:val="00690BA9"/>
    <w:rsid w:val="00690DE6"/>
    <w:rsid w:val="00690EB2"/>
    <w:rsid w:val="00690F1C"/>
    <w:rsid w:val="00690F3E"/>
    <w:rsid w:val="00691029"/>
    <w:rsid w:val="0069102A"/>
    <w:rsid w:val="00691082"/>
    <w:rsid w:val="00691310"/>
    <w:rsid w:val="006913CE"/>
    <w:rsid w:val="0069157D"/>
    <w:rsid w:val="00691750"/>
    <w:rsid w:val="0069178A"/>
    <w:rsid w:val="00691866"/>
    <w:rsid w:val="0069195D"/>
    <w:rsid w:val="00691970"/>
    <w:rsid w:val="00691A37"/>
    <w:rsid w:val="00691A80"/>
    <w:rsid w:val="00691D14"/>
    <w:rsid w:val="006921C8"/>
    <w:rsid w:val="006922AE"/>
    <w:rsid w:val="0069233E"/>
    <w:rsid w:val="00692373"/>
    <w:rsid w:val="00692411"/>
    <w:rsid w:val="006924B2"/>
    <w:rsid w:val="00692568"/>
    <w:rsid w:val="006926A7"/>
    <w:rsid w:val="0069271A"/>
    <w:rsid w:val="00692783"/>
    <w:rsid w:val="00692986"/>
    <w:rsid w:val="00692A3F"/>
    <w:rsid w:val="00692B5A"/>
    <w:rsid w:val="00692BC5"/>
    <w:rsid w:val="00692C2B"/>
    <w:rsid w:val="00692C9A"/>
    <w:rsid w:val="00692ED4"/>
    <w:rsid w:val="00693183"/>
    <w:rsid w:val="006931D8"/>
    <w:rsid w:val="006934C8"/>
    <w:rsid w:val="006935C5"/>
    <w:rsid w:val="0069397C"/>
    <w:rsid w:val="00693A32"/>
    <w:rsid w:val="00693A36"/>
    <w:rsid w:val="00693B9C"/>
    <w:rsid w:val="00694006"/>
    <w:rsid w:val="0069403F"/>
    <w:rsid w:val="00694098"/>
    <w:rsid w:val="00694107"/>
    <w:rsid w:val="00694311"/>
    <w:rsid w:val="00694334"/>
    <w:rsid w:val="0069445F"/>
    <w:rsid w:val="0069457C"/>
    <w:rsid w:val="00694582"/>
    <w:rsid w:val="00694735"/>
    <w:rsid w:val="00694A5E"/>
    <w:rsid w:val="00694C19"/>
    <w:rsid w:val="00694D71"/>
    <w:rsid w:val="00694DCF"/>
    <w:rsid w:val="00694DFD"/>
    <w:rsid w:val="00694E33"/>
    <w:rsid w:val="00694E36"/>
    <w:rsid w:val="00694E94"/>
    <w:rsid w:val="00694F36"/>
    <w:rsid w:val="00695115"/>
    <w:rsid w:val="00695152"/>
    <w:rsid w:val="00695256"/>
    <w:rsid w:val="00695374"/>
    <w:rsid w:val="006953A5"/>
    <w:rsid w:val="006954B7"/>
    <w:rsid w:val="00695597"/>
    <w:rsid w:val="0069567E"/>
    <w:rsid w:val="0069568C"/>
    <w:rsid w:val="0069570C"/>
    <w:rsid w:val="0069577C"/>
    <w:rsid w:val="00695A77"/>
    <w:rsid w:val="00695AC8"/>
    <w:rsid w:val="00695B21"/>
    <w:rsid w:val="00695BC4"/>
    <w:rsid w:val="00695CA9"/>
    <w:rsid w:val="00695CC2"/>
    <w:rsid w:val="00695CDC"/>
    <w:rsid w:val="00695CFD"/>
    <w:rsid w:val="00695DE7"/>
    <w:rsid w:val="00695E86"/>
    <w:rsid w:val="00695EF7"/>
    <w:rsid w:val="0069600C"/>
    <w:rsid w:val="0069608C"/>
    <w:rsid w:val="006960B2"/>
    <w:rsid w:val="006962EA"/>
    <w:rsid w:val="00696639"/>
    <w:rsid w:val="006966E1"/>
    <w:rsid w:val="0069674D"/>
    <w:rsid w:val="0069699A"/>
    <w:rsid w:val="00696D53"/>
    <w:rsid w:val="00696FF0"/>
    <w:rsid w:val="006973FD"/>
    <w:rsid w:val="00697496"/>
    <w:rsid w:val="006975D9"/>
    <w:rsid w:val="0069771D"/>
    <w:rsid w:val="006978A7"/>
    <w:rsid w:val="0069795C"/>
    <w:rsid w:val="0069797F"/>
    <w:rsid w:val="00697994"/>
    <w:rsid w:val="006979E4"/>
    <w:rsid w:val="00697AD0"/>
    <w:rsid w:val="00697BDA"/>
    <w:rsid w:val="00697C88"/>
    <w:rsid w:val="00697CA1"/>
    <w:rsid w:val="00697D77"/>
    <w:rsid w:val="00697D97"/>
    <w:rsid w:val="006A0021"/>
    <w:rsid w:val="006A01A6"/>
    <w:rsid w:val="006A0389"/>
    <w:rsid w:val="006A03E7"/>
    <w:rsid w:val="006A04A9"/>
    <w:rsid w:val="006A04CF"/>
    <w:rsid w:val="006A057D"/>
    <w:rsid w:val="006A0716"/>
    <w:rsid w:val="006A0770"/>
    <w:rsid w:val="006A07A2"/>
    <w:rsid w:val="006A083F"/>
    <w:rsid w:val="006A0887"/>
    <w:rsid w:val="006A095B"/>
    <w:rsid w:val="006A0978"/>
    <w:rsid w:val="006A0A6E"/>
    <w:rsid w:val="006A0BDB"/>
    <w:rsid w:val="006A0C41"/>
    <w:rsid w:val="006A0D5C"/>
    <w:rsid w:val="006A0E0A"/>
    <w:rsid w:val="006A0E82"/>
    <w:rsid w:val="006A0F23"/>
    <w:rsid w:val="006A0F44"/>
    <w:rsid w:val="006A109D"/>
    <w:rsid w:val="006A11BD"/>
    <w:rsid w:val="006A1250"/>
    <w:rsid w:val="006A149C"/>
    <w:rsid w:val="006A14AB"/>
    <w:rsid w:val="006A1544"/>
    <w:rsid w:val="006A160E"/>
    <w:rsid w:val="006A162A"/>
    <w:rsid w:val="006A16B1"/>
    <w:rsid w:val="006A16EB"/>
    <w:rsid w:val="006A175B"/>
    <w:rsid w:val="006A1790"/>
    <w:rsid w:val="006A186E"/>
    <w:rsid w:val="006A18A3"/>
    <w:rsid w:val="006A192A"/>
    <w:rsid w:val="006A194B"/>
    <w:rsid w:val="006A1A20"/>
    <w:rsid w:val="006A1AD7"/>
    <w:rsid w:val="006A1C69"/>
    <w:rsid w:val="006A1D50"/>
    <w:rsid w:val="006A1EE8"/>
    <w:rsid w:val="006A1EEA"/>
    <w:rsid w:val="006A1F3D"/>
    <w:rsid w:val="006A2138"/>
    <w:rsid w:val="006A22A5"/>
    <w:rsid w:val="006A23D0"/>
    <w:rsid w:val="006A251E"/>
    <w:rsid w:val="006A2723"/>
    <w:rsid w:val="006A2756"/>
    <w:rsid w:val="006A27DE"/>
    <w:rsid w:val="006A280C"/>
    <w:rsid w:val="006A28FB"/>
    <w:rsid w:val="006A290C"/>
    <w:rsid w:val="006A2B54"/>
    <w:rsid w:val="006A2D2F"/>
    <w:rsid w:val="006A2D56"/>
    <w:rsid w:val="006A2D6B"/>
    <w:rsid w:val="006A2E3F"/>
    <w:rsid w:val="006A2EFC"/>
    <w:rsid w:val="006A2F80"/>
    <w:rsid w:val="006A2F8E"/>
    <w:rsid w:val="006A30EE"/>
    <w:rsid w:val="006A3247"/>
    <w:rsid w:val="006A32E5"/>
    <w:rsid w:val="006A3384"/>
    <w:rsid w:val="006A339A"/>
    <w:rsid w:val="006A34F7"/>
    <w:rsid w:val="006A358D"/>
    <w:rsid w:val="006A36B3"/>
    <w:rsid w:val="006A3862"/>
    <w:rsid w:val="006A3A93"/>
    <w:rsid w:val="006A3AB4"/>
    <w:rsid w:val="006A3B87"/>
    <w:rsid w:val="006A3C02"/>
    <w:rsid w:val="006A3C08"/>
    <w:rsid w:val="006A3C49"/>
    <w:rsid w:val="006A3C93"/>
    <w:rsid w:val="006A3CE5"/>
    <w:rsid w:val="006A3D75"/>
    <w:rsid w:val="006A3D93"/>
    <w:rsid w:val="006A3E23"/>
    <w:rsid w:val="006A3EA7"/>
    <w:rsid w:val="006A3FED"/>
    <w:rsid w:val="006A424D"/>
    <w:rsid w:val="006A425F"/>
    <w:rsid w:val="006A4289"/>
    <w:rsid w:val="006A42CB"/>
    <w:rsid w:val="006A42D1"/>
    <w:rsid w:val="006A43D8"/>
    <w:rsid w:val="006A4587"/>
    <w:rsid w:val="006A45EA"/>
    <w:rsid w:val="006A4649"/>
    <w:rsid w:val="006A46EA"/>
    <w:rsid w:val="006A4958"/>
    <w:rsid w:val="006A49C7"/>
    <w:rsid w:val="006A4A1A"/>
    <w:rsid w:val="006A4A91"/>
    <w:rsid w:val="006A4BB4"/>
    <w:rsid w:val="006A4BDA"/>
    <w:rsid w:val="006A4D4F"/>
    <w:rsid w:val="006A4E07"/>
    <w:rsid w:val="006A50FA"/>
    <w:rsid w:val="006A5231"/>
    <w:rsid w:val="006A53C4"/>
    <w:rsid w:val="006A5422"/>
    <w:rsid w:val="006A56E9"/>
    <w:rsid w:val="006A571D"/>
    <w:rsid w:val="006A57FC"/>
    <w:rsid w:val="006A58C0"/>
    <w:rsid w:val="006A5A1A"/>
    <w:rsid w:val="006A5AC8"/>
    <w:rsid w:val="006A5AFB"/>
    <w:rsid w:val="006A5BF7"/>
    <w:rsid w:val="006A5D2A"/>
    <w:rsid w:val="006A5D6A"/>
    <w:rsid w:val="006A5D91"/>
    <w:rsid w:val="006A5DFB"/>
    <w:rsid w:val="006A5E83"/>
    <w:rsid w:val="006A5FE6"/>
    <w:rsid w:val="006A6041"/>
    <w:rsid w:val="006A62C5"/>
    <w:rsid w:val="006A634F"/>
    <w:rsid w:val="006A6371"/>
    <w:rsid w:val="006A6604"/>
    <w:rsid w:val="006A6628"/>
    <w:rsid w:val="006A66BA"/>
    <w:rsid w:val="006A66CD"/>
    <w:rsid w:val="006A6854"/>
    <w:rsid w:val="006A68DF"/>
    <w:rsid w:val="006A6AB3"/>
    <w:rsid w:val="006A6B34"/>
    <w:rsid w:val="006A6D04"/>
    <w:rsid w:val="006A6F5A"/>
    <w:rsid w:val="006A71BD"/>
    <w:rsid w:val="006A735F"/>
    <w:rsid w:val="006A7421"/>
    <w:rsid w:val="006A74B7"/>
    <w:rsid w:val="006A75F5"/>
    <w:rsid w:val="006A7776"/>
    <w:rsid w:val="006A780E"/>
    <w:rsid w:val="006A7868"/>
    <w:rsid w:val="006A7A44"/>
    <w:rsid w:val="006A7A46"/>
    <w:rsid w:val="006A7BF6"/>
    <w:rsid w:val="006A7C38"/>
    <w:rsid w:val="006A7E14"/>
    <w:rsid w:val="006B01E4"/>
    <w:rsid w:val="006B01F2"/>
    <w:rsid w:val="006B0235"/>
    <w:rsid w:val="006B02D3"/>
    <w:rsid w:val="006B0386"/>
    <w:rsid w:val="006B03CD"/>
    <w:rsid w:val="006B041F"/>
    <w:rsid w:val="006B08FE"/>
    <w:rsid w:val="006B0A33"/>
    <w:rsid w:val="006B0BDE"/>
    <w:rsid w:val="006B0CDB"/>
    <w:rsid w:val="006B0E99"/>
    <w:rsid w:val="006B0F69"/>
    <w:rsid w:val="006B0FEA"/>
    <w:rsid w:val="006B11E0"/>
    <w:rsid w:val="006B1364"/>
    <w:rsid w:val="006B1371"/>
    <w:rsid w:val="006B1444"/>
    <w:rsid w:val="006B1471"/>
    <w:rsid w:val="006B154A"/>
    <w:rsid w:val="006B16FD"/>
    <w:rsid w:val="006B174D"/>
    <w:rsid w:val="006B175B"/>
    <w:rsid w:val="006B1766"/>
    <w:rsid w:val="006B17D8"/>
    <w:rsid w:val="006B1836"/>
    <w:rsid w:val="006B1B0A"/>
    <w:rsid w:val="006B1BD2"/>
    <w:rsid w:val="006B1C8F"/>
    <w:rsid w:val="006B1D03"/>
    <w:rsid w:val="006B1D70"/>
    <w:rsid w:val="006B1DCB"/>
    <w:rsid w:val="006B1E7E"/>
    <w:rsid w:val="006B1F04"/>
    <w:rsid w:val="006B1F59"/>
    <w:rsid w:val="006B2222"/>
    <w:rsid w:val="006B237C"/>
    <w:rsid w:val="006B2421"/>
    <w:rsid w:val="006B244C"/>
    <w:rsid w:val="006B24CE"/>
    <w:rsid w:val="006B252D"/>
    <w:rsid w:val="006B265F"/>
    <w:rsid w:val="006B28DB"/>
    <w:rsid w:val="006B2A27"/>
    <w:rsid w:val="006B2AA5"/>
    <w:rsid w:val="006B2AF3"/>
    <w:rsid w:val="006B2CA4"/>
    <w:rsid w:val="006B3037"/>
    <w:rsid w:val="006B3108"/>
    <w:rsid w:val="006B311A"/>
    <w:rsid w:val="006B327D"/>
    <w:rsid w:val="006B33DA"/>
    <w:rsid w:val="006B35BC"/>
    <w:rsid w:val="006B383E"/>
    <w:rsid w:val="006B3A7A"/>
    <w:rsid w:val="006B3AAB"/>
    <w:rsid w:val="006B3CF1"/>
    <w:rsid w:val="006B3D37"/>
    <w:rsid w:val="006B3D63"/>
    <w:rsid w:val="006B3E1B"/>
    <w:rsid w:val="006B3E33"/>
    <w:rsid w:val="006B40B9"/>
    <w:rsid w:val="006B4175"/>
    <w:rsid w:val="006B426A"/>
    <w:rsid w:val="006B434A"/>
    <w:rsid w:val="006B44C8"/>
    <w:rsid w:val="006B44D6"/>
    <w:rsid w:val="006B44FB"/>
    <w:rsid w:val="006B46EF"/>
    <w:rsid w:val="006B46FD"/>
    <w:rsid w:val="006B4781"/>
    <w:rsid w:val="006B480B"/>
    <w:rsid w:val="006B4836"/>
    <w:rsid w:val="006B486D"/>
    <w:rsid w:val="006B496D"/>
    <w:rsid w:val="006B4A0E"/>
    <w:rsid w:val="006B4AE8"/>
    <w:rsid w:val="006B4B0A"/>
    <w:rsid w:val="006B4BB8"/>
    <w:rsid w:val="006B4E4F"/>
    <w:rsid w:val="006B4E52"/>
    <w:rsid w:val="006B4FED"/>
    <w:rsid w:val="006B52B1"/>
    <w:rsid w:val="006B5472"/>
    <w:rsid w:val="006B555A"/>
    <w:rsid w:val="006B55AA"/>
    <w:rsid w:val="006B568A"/>
    <w:rsid w:val="006B5724"/>
    <w:rsid w:val="006B5755"/>
    <w:rsid w:val="006B57B5"/>
    <w:rsid w:val="006B5878"/>
    <w:rsid w:val="006B58AD"/>
    <w:rsid w:val="006B5AE7"/>
    <w:rsid w:val="006B5B39"/>
    <w:rsid w:val="006B5D36"/>
    <w:rsid w:val="006B5E70"/>
    <w:rsid w:val="006B6032"/>
    <w:rsid w:val="006B62A6"/>
    <w:rsid w:val="006B63DE"/>
    <w:rsid w:val="006B6599"/>
    <w:rsid w:val="006B6657"/>
    <w:rsid w:val="006B673F"/>
    <w:rsid w:val="006B6813"/>
    <w:rsid w:val="006B6A16"/>
    <w:rsid w:val="006B6A9F"/>
    <w:rsid w:val="006B6B16"/>
    <w:rsid w:val="006B6BBE"/>
    <w:rsid w:val="006B6C57"/>
    <w:rsid w:val="006B6C6B"/>
    <w:rsid w:val="006B6DBE"/>
    <w:rsid w:val="006B6EEA"/>
    <w:rsid w:val="006B6F24"/>
    <w:rsid w:val="006B7124"/>
    <w:rsid w:val="006B722D"/>
    <w:rsid w:val="006B75ED"/>
    <w:rsid w:val="006B764D"/>
    <w:rsid w:val="006B770F"/>
    <w:rsid w:val="006B77ED"/>
    <w:rsid w:val="006B77FF"/>
    <w:rsid w:val="006B783F"/>
    <w:rsid w:val="006B795D"/>
    <w:rsid w:val="006B7ABC"/>
    <w:rsid w:val="006B7ACA"/>
    <w:rsid w:val="006B7B41"/>
    <w:rsid w:val="006B7BB3"/>
    <w:rsid w:val="006B7C56"/>
    <w:rsid w:val="006B7D28"/>
    <w:rsid w:val="006B7F68"/>
    <w:rsid w:val="006C0042"/>
    <w:rsid w:val="006C00DD"/>
    <w:rsid w:val="006C014A"/>
    <w:rsid w:val="006C01ED"/>
    <w:rsid w:val="006C01F2"/>
    <w:rsid w:val="006C02F7"/>
    <w:rsid w:val="006C03B7"/>
    <w:rsid w:val="006C03E7"/>
    <w:rsid w:val="006C0523"/>
    <w:rsid w:val="006C05DE"/>
    <w:rsid w:val="006C069E"/>
    <w:rsid w:val="006C0851"/>
    <w:rsid w:val="006C08C1"/>
    <w:rsid w:val="006C0A41"/>
    <w:rsid w:val="006C0A47"/>
    <w:rsid w:val="006C0E28"/>
    <w:rsid w:val="006C0FD3"/>
    <w:rsid w:val="006C1005"/>
    <w:rsid w:val="006C1087"/>
    <w:rsid w:val="006C111F"/>
    <w:rsid w:val="006C1134"/>
    <w:rsid w:val="006C11E9"/>
    <w:rsid w:val="006C1383"/>
    <w:rsid w:val="006C13EB"/>
    <w:rsid w:val="006C16CD"/>
    <w:rsid w:val="006C1729"/>
    <w:rsid w:val="006C1777"/>
    <w:rsid w:val="006C177C"/>
    <w:rsid w:val="006C1950"/>
    <w:rsid w:val="006C1A01"/>
    <w:rsid w:val="006C1B61"/>
    <w:rsid w:val="006C1C9B"/>
    <w:rsid w:val="006C1EAC"/>
    <w:rsid w:val="006C1FD5"/>
    <w:rsid w:val="006C2000"/>
    <w:rsid w:val="006C2145"/>
    <w:rsid w:val="006C21BC"/>
    <w:rsid w:val="006C2256"/>
    <w:rsid w:val="006C22C3"/>
    <w:rsid w:val="006C2396"/>
    <w:rsid w:val="006C23F9"/>
    <w:rsid w:val="006C2949"/>
    <w:rsid w:val="006C2B69"/>
    <w:rsid w:val="006C2B87"/>
    <w:rsid w:val="006C2B94"/>
    <w:rsid w:val="006C2BC3"/>
    <w:rsid w:val="006C2E0C"/>
    <w:rsid w:val="006C2F94"/>
    <w:rsid w:val="006C35D8"/>
    <w:rsid w:val="006C3652"/>
    <w:rsid w:val="006C37DF"/>
    <w:rsid w:val="006C38EF"/>
    <w:rsid w:val="006C3A94"/>
    <w:rsid w:val="006C4126"/>
    <w:rsid w:val="006C4216"/>
    <w:rsid w:val="006C4266"/>
    <w:rsid w:val="006C4333"/>
    <w:rsid w:val="006C4390"/>
    <w:rsid w:val="006C4403"/>
    <w:rsid w:val="006C443C"/>
    <w:rsid w:val="006C445E"/>
    <w:rsid w:val="006C44FF"/>
    <w:rsid w:val="006C451D"/>
    <w:rsid w:val="006C453B"/>
    <w:rsid w:val="006C4603"/>
    <w:rsid w:val="006C4626"/>
    <w:rsid w:val="006C464A"/>
    <w:rsid w:val="006C4783"/>
    <w:rsid w:val="006C489D"/>
    <w:rsid w:val="006C4997"/>
    <w:rsid w:val="006C4A00"/>
    <w:rsid w:val="006C4AED"/>
    <w:rsid w:val="006C4B01"/>
    <w:rsid w:val="006C4B3D"/>
    <w:rsid w:val="006C4B45"/>
    <w:rsid w:val="006C4B76"/>
    <w:rsid w:val="006C4C97"/>
    <w:rsid w:val="006C4D3B"/>
    <w:rsid w:val="006C4D45"/>
    <w:rsid w:val="006C4D75"/>
    <w:rsid w:val="006C4E26"/>
    <w:rsid w:val="006C4F01"/>
    <w:rsid w:val="006C4FD3"/>
    <w:rsid w:val="006C52E4"/>
    <w:rsid w:val="006C57E4"/>
    <w:rsid w:val="006C58BE"/>
    <w:rsid w:val="006C592C"/>
    <w:rsid w:val="006C5969"/>
    <w:rsid w:val="006C5A4C"/>
    <w:rsid w:val="006C5BF6"/>
    <w:rsid w:val="006C5E92"/>
    <w:rsid w:val="006C60B4"/>
    <w:rsid w:val="006C620B"/>
    <w:rsid w:val="006C6275"/>
    <w:rsid w:val="006C6348"/>
    <w:rsid w:val="006C646B"/>
    <w:rsid w:val="006C6476"/>
    <w:rsid w:val="006C6645"/>
    <w:rsid w:val="006C69FC"/>
    <w:rsid w:val="006C6A89"/>
    <w:rsid w:val="006C6AA7"/>
    <w:rsid w:val="006C6B95"/>
    <w:rsid w:val="006C6BC3"/>
    <w:rsid w:val="006C6D83"/>
    <w:rsid w:val="006C6DC1"/>
    <w:rsid w:val="006C744F"/>
    <w:rsid w:val="006C74CF"/>
    <w:rsid w:val="006C75D0"/>
    <w:rsid w:val="006C7602"/>
    <w:rsid w:val="006C762E"/>
    <w:rsid w:val="006C77C8"/>
    <w:rsid w:val="006C77F5"/>
    <w:rsid w:val="006C7992"/>
    <w:rsid w:val="006C7AC5"/>
    <w:rsid w:val="006C7DEB"/>
    <w:rsid w:val="006C7E5B"/>
    <w:rsid w:val="006C7EA7"/>
    <w:rsid w:val="006D00D9"/>
    <w:rsid w:val="006D022C"/>
    <w:rsid w:val="006D02C7"/>
    <w:rsid w:val="006D0323"/>
    <w:rsid w:val="006D0333"/>
    <w:rsid w:val="006D03C6"/>
    <w:rsid w:val="006D0434"/>
    <w:rsid w:val="006D06DA"/>
    <w:rsid w:val="006D09EA"/>
    <w:rsid w:val="006D0ABD"/>
    <w:rsid w:val="006D0C80"/>
    <w:rsid w:val="006D0DF3"/>
    <w:rsid w:val="006D0F4F"/>
    <w:rsid w:val="006D116E"/>
    <w:rsid w:val="006D1269"/>
    <w:rsid w:val="006D12B3"/>
    <w:rsid w:val="006D12F1"/>
    <w:rsid w:val="006D13C1"/>
    <w:rsid w:val="006D1586"/>
    <w:rsid w:val="006D15DB"/>
    <w:rsid w:val="006D16E4"/>
    <w:rsid w:val="006D16F3"/>
    <w:rsid w:val="006D172F"/>
    <w:rsid w:val="006D1951"/>
    <w:rsid w:val="006D19A3"/>
    <w:rsid w:val="006D1C48"/>
    <w:rsid w:val="006D1EFC"/>
    <w:rsid w:val="006D1FC3"/>
    <w:rsid w:val="006D2074"/>
    <w:rsid w:val="006D209A"/>
    <w:rsid w:val="006D20EC"/>
    <w:rsid w:val="006D220A"/>
    <w:rsid w:val="006D2362"/>
    <w:rsid w:val="006D2366"/>
    <w:rsid w:val="006D23C0"/>
    <w:rsid w:val="006D24C2"/>
    <w:rsid w:val="006D2696"/>
    <w:rsid w:val="006D269F"/>
    <w:rsid w:val="006D2794"/>
    <w:rsid w:val="006D27EC"/>
    <w:rsid w:val="006D2B89"/>
    <w:rsid w:val="006D2D33"/>
    <w:rsid w:val="006D2D63"/>
    <w:rsid w:val="006D2E37"/>
    <w:rsid w:val="006D2F0E"/>
    <w:rsid w:val="006D3063"/>
    <w:rsid w:val="006D3105"/>
    <w:rsid w:val="006D329D"/>
    <w:rsid w:val="006D32A3"/>
    <w:rsid w:val="006D345D"/>
    <w:rsid w:val="006D3473"/>
    <w:rsid w:val="006D39D5"/>
    <w:rsid w:val="006D3A04"/>
    <w:rsid w:val="006D3A16"/>
    <w:rsid w:val="006D3A84"/>
    <w:rsid w:val="006D3A9F"/>
    <w:rsid w:val="006D3B3C"/>
    <w:rsid w:val="006D3BD3"/>
    <w:rsid w:val="006D3EA7"/>
    <w:rsid w:val="006D3EC9"/>
    <w:rsid w:val="006D3F52"/>
    <w:rsid w:val="006D3F62"/>
    <w:rsid w:val="006D3FE7"/>
    <w:rsid w:val="006D40B0"/>
    <w:rsid w:val="006D4175"/>
    <w:rsid w:val="006D42B8"/>
    <w:rsid w:val="006D46E4"/>
    <w:rsid w:val="006D4AE5"/>
    <w:rsid w:val="006D4B1D"/>
    <w:rsid w:val="006D4B2A"/>
    <w:rsid w:val="006D4B79"/>
    <w:rsid w:val="006D4C62"/>
    <w:rsid w:val="006D4D79"/>
    <w:rsid w:val="006D4E91"/>
    <w:rsid w:val="006D4FC3"/>
    <w:rsid w:val="006D5085"/>
    <w:rsid w:val="006D50A5"/>
    <w:rsid w:val="006D51C6"/>
    <w:rsid w:val="006D51CE"/>
    <w:rsid w:val="006D54CA"/>
    <w:rsid w:val="006D56D2"/>
    <w:rsid w:val="006D5706"/>
    <w:rsid w:val="006D57D1"/>
    <w:rsid w:val="006D5874"/>
    <w:rsid w:val="006D5982"/>
    <w:rsid w:val="006D59CB"/>
    <w:rsid w:val="006D59DC"/>
    <w:rsid w:val="006D5CA2"/>
    <w:rsid w:val="006D5D71"/>
    <w:rsid w:val="006D5E9C"/>
    <w:rsid w:val="006D60B4"/>
    <w:rsid w:val="006D612B"/>
    <w:rsid w:val="006D61B6"/>
    <w:rsid w:val="006D62A1"/>
    <w:rsid w:val="006D638B"/>
    <w:rsid w:val="006D6472"/>
    <w:rsid w:val="006D6657"/>
    <w:rsid w:val="006D6731"/>
    <w:rsid w:val="006D6760"/>
    <w:rsid w:val="006D6821"/>
    <w:rsid w:val="006D6825"/>
    <w:rsid w:val="006D6B43"/>
    <w:rsid w:val="006D6BDC"/>
    <w:rsid w:val="006D6C58"/>
    <w:rsid w:val="006D6C94"/>
    <w:rsid w:val="006D6D30"/>
    <w:rsid w:val="006D6E69"/>
    <w:rsid w:val="006D6E8D"/>
    <w:rsid w:val="006D6EBD"/>
    <w:rsid w:val="006D6EE0"/>
    <w:rsid w:val="006D70C7"/>
    <w:rsid w:val="006D72EA"/>
    <w:rsid w:val="006D7310"/>
    <w:rsid w:val="006D74FD"/>
    <w:rsid w:val="006D7525"/>
    <w:rsid w:val="006D78BD"/>
    <w:rsid w:val="006D792A"/>
    <w:rsid w:val="006D79DE"/>
    <w:rsid w:val="006D7B85"/>
    <w:rsid w:val="006D7C1F"/>
    <w:rsid w:val="006D7CF2"/>
    <w:rsid w:val="006D7D3D"/>
    <w:rsid w:val="006D7EAB"/>
    <w:rsid w:val="006D7F83"/>
    <w:rsid w:val="006E0085"/>
    <w:rsid w:val="006E01AC"/>
    <w:rsid w:val="006E01E7"/>
    <w:rsid w:val="006E023F"/>
    <w:rsid w:val="006E0301"/>
    <w:rsid w:val="006E038A"/>
    <w:rsid w:val="006E0495"/>
    <w:rsid w:val="006E0665"/>
    <w:rsid w:val="006E06B4"/>
    <w:rsid w:val="006E07E3"/>
    <w:rsid w:val="006E0854"/>
    <w:rsid w:val="006E0922"/>
    <w:rsid w:val="006E0A42"/>
    <w:rsid w:val="006E0A61"/>
    <w:rsid w:val="006E0B3C"/>
    <w:rsid w:val="006E0BAF"/>
    <w:rsid w:val="006E0BF1"/>
    <w:rsid w:val="006E0E1F"/>
    <w:rsid w:val="006E0E24"/>
    <w:rsid w:val="006E0F01"/>
    <w:rsid w:val="006E101C"/>
    <w:rsid w:val="006E11DB"/>
    <w:rsid w:val="006E1252"/>
    <w:rsid w:val="006E13B4"/>
    <w:rsid w:val="006E13EB"/>
    <w:rsid w:val="006E13EF"/>
    <w:rsid w:val="006E1458"/>
    <w:rsid w:val="006E1467"/>
    <w:rsid w:val="006E1559"/>
    <w:rsid w:val="006E1603"/>
    <w:rsid w:val="006E1827"/>
    <w:rsid w:val="006E194F"/>
    <w:rsid w:val="006E19A8"/>
    <w:rsid w:val="006E1A6F"/>
    <w:rsid w:val="006E1AC4"/>
    <w:rsid w:val="006E1B26"/>
    <w:rsid w:val="006E1B40"/>
    <w:rsid w:val="006E1BA6"/>
    <w:rsid w:val="006E1C98"/>
    <w:rsid w:val="006E1DED"/>
    <w:rsid w:val="006E1F21"/>
    <w:rsid w:val="006E2052"/>
    <w:rsid w:val="006E223A"/>
    <w:rsid w:val="006E223C"/>
    <w:rsid w:val="006E2439"/>
    <w:rsid w:val="006E244F"/>
    <w:rsid w:val="006E288B"/>
    <w:rsid w:val="006E2901"/>
    <w:rsid w:val="006E29BF"/>
    <w:rsid w:val="006E2B2D"/>
    <w:rsid w:val="006E2EEE"/>
    <w:rsid w:val="006E3364"/>
    <w:rsid w:val="006E33A2"/>
    <w:rsid w:val="006E3418"/>
    <w:rsid w:val="006E357B"/>
    <w:rsid w:val="006E35FF"/>
    <w:rsid w:val="006E3615"/>
    <w:rsid w:val="006E36BE"/>
    <w:rsid w:val="006E376B"/>
    <w:rsid w:val="006E3817"/>
    <w:rsid w:val="006E3C6C"/>
    <w:rsid w:val="006E3D51"/>
    <w:rsid w:val="006E3F40"/>
    <w:rsid w:val="006E3FA6"/>
    <w:rsid w:val="006E4087"/>
    <w:rsid w:val="006E4122"/>
    <w:rsid w:val="006E412E"/>
    <w:rsid w:val="006E4150"/>
    <w:rsid w:val="006E41B9"/>
    <w:rsid w:val="006E431F"/>
    <w:rsid w:val="006E432A"/>
    <w:rsid w:val="006E4640"/>
    <w:rsid w:val="006E47B2"/>
    <w:rsid w:val="006E4845"/>
    <w:rsid w:val="006E48B7"/>
    <w:rsid w:val="006E491C"/>
    <w:rsid w:val="006E4921"/>
    <w:rsid w:val="006E4A69"/>
    <w:rsid w:val="006E4ACC"/>
    <w:rsid w:val="006E4B4F"/>
    <w:rsid w:val="006E4CC9"/>
    <w:rsid w:val="006E4DC8"/>
    <w:rsid w:val="006E4E72"/>
    <w:rsid w:val="006E4FC2"/>
    <w:rsid w:val="006E5083"/>
    <w:rsid w:val="006E51B8"/>
    <w:rsid w:val="006E51C5"/>
    <w:rsid w:val="006E51DE"/>
    <w:rsid w:val="006E52BE"/>
    <w:rsid w:val="006E58D0"/>
    <w:rsid w:val="006E591D"/>
    <w:rsid w:val="006E59BB"/>
    <w:rsid w:val="006E59F1"/>
    <w:rsid w:val="006E5CC0"/>
    <w:rsid w:val="006E5D71"/>
    <w:rsid w:val="006E5E1C"/>
    <w:rsid w:val="006E5E88"/>
    <w:rsid w:val="006E5EA0"/>
    <w:rsid w:val="006E5F9E"/>
    <w:rsid w:val="006E602D"/>
    <w:rsid w:val="006E6032"/>
    <w:rsid w:val="006E6060"/>
    <w:rsid w:val="006E612B"/>
    <w:rsid w:val="006E6162"/>
    <w:rsid w:val="006E6222"/>
    <w:rsid w:val="006E6255"/>
    <w:rsid w:val="006E6283"/>
    <w:rsid w:val="006E647B"/>
    <w:rsid w:val="006E6772"/>
    <w:rsid w:val="006E678D"/>
    <w:rsid w:val="006E67BE"/>
    <w:rsid w:val="006E67C8"/>
    <w:rsid w:val="006E6806"/>
    <w:rsid w:val="006E6904"/>
    <w:rsid w:val="006E6985"/>
    <w:rsid w:val="006E6A26"/>
    <w:rsid w:val="006E6BCD"/>
    <w:rsid w:val="006E6BEE"/>
    <w:rsid w:val="006E6EEA"/>
    <w:rsid w:val="006E706A"/>
    <w:rsid w:val="006E7134"/>
    <w:rsid w:val="006E713E"/>
    <w:rsid w:val="006E73C3"/>
    <w:rsid w:val="006E76BE"/>
    <w:rsid w:val="006E76F2"/>
    <w:rsid w:val="006E779E"/>
    <w:rsid w:val="006E781E"/>
    <w:rsid w:val="006E7844"/>
    <w:rsid w:val="006E789D"/>
    <w:rsid w:val="006E78BB"/>
    <w:rsid w:val="006E78FF"/>
    <w:rsid w:val="006E7A6E"/>
    <w:rsid w:val="006E7AA7"/>
    <w:rsid w:val="006E7AEA"/>
    <w:rsid w:val="006E7AFE"/>
    <w:rsid w:val="006E7C20"/>
    <w:rsid w:val="006E7C4B"/>
    <w:rsid w:val="006E7CA7"/>
    <w:rsid w:val="006E7CF6"/>
    <w:rsid w:val="006E7D0E"/>
    <w:rsid w:val="006E7EBB"/>
    <w:rsid w:val="006E7F40"/>
    <w:rsid w:val="006F0114"/>
    <w:rsid w:val="006F0236"/>
    <w:rsid w:val="006F02DB"/>
    <w:rsid w:val="006F039C"/>
    <w:rsid w:val="006F0578"/>
    <w:rsid w:val="006F065E"/>
    <w:rsid w:val="006F0797"/>
    <w:rsid w:val="006F081E"/>
    <w:rsid w:val="006F08F7"/>
    <w:rsid w:val="006F0999"/>
    <w:rsid w:val="006F099A"/>
    <w:rsid w:val="006F0A19"/>
    <w:rsid w:val="006F0A21"/>
    <w:rsid w:val="006F0ACC"/>
    <w:rsid w:val="006F0B57"/>
    <w:rsid w:val="006F0C4F"/>
    <w:rsid w:val="006F0D22"/>
    <w:rsid w:val="006F0D3B"/>
    <w:rsid w:val="006F0F13"/>
    <w:rsid w:val="006F0F58"/>
    <w:rsid w:val="006F1038"/>
    <w:rsid w:val="006F1072"/>
    <w:rsid w:val="006F1124"/>
    <w:rsid w:val="006F112B"/>
    <w:rsid w:val="006F114E"/>
    <w:rsid w:val="006F1184"/>
    <w:rsid w:val="006F1190"/>
    <w:rsid w:val="006F11FD"/>
    <w:rsid w:val="006F1278"/>
    <w:rsid w:val="006F12AA"/>
    <w:rsid w:val="006F12D4"/>
    <w:rsid w:val="006F1355"/>
    <w:rsid w:val="006F16F5"/>
    <w:rsid w:val="006F1775"/>
    <w:rsid w:val="006F18B8"/>
    <w:rsid w:val="006F1A71"/>
    <w:rsid w:val="006F1B4A"/>
    <w:rsid w:val="006F1CA8"/>
    <w:rsid w:val="006F1FE5"/>
    <w:rsid w:val="006F2225"/>
    <w:rsid w:val="006F22A1"/>
    <w:rsid w:val="006F239F"/>
    <w:rsid w:val="006F23EC"/>
    <w:rsid w:val="006F2413"/>
    <w:rsid w:val="006F24BE"/>
    <w:rsid w:val="006F2553"/>
    <w:rsid w:val="006F27E5"/>
    <w:rsid w:val="006F2A07"/>
    <w:rsid w:val="006F2B20"/>
    <w:rsid w:val="006F2BB1"/>
    <w:rsid w:val="006F2CF9"/>
    <w:rsid w:val="006F2DB3"/>
    <w:rsid w:val="006F2DC3"/>
    <w:rsid w:val="006F2DE7"/>
    <w:rsid w:val="006F2E47"/>
    <w:rsid w:val="006F2FFE"/>
    <w:rsid w:val="006F318D"/>
    <w:rsid w:val="006F318F"/>
    <w:rsid w:val="006F31C0"/>
    <w:rsid w:val="006F326E"/>
    <w:rsid w:val="006F32B2"/>
    <w:rsid w:val="006F341B"/>
    <w:rsid w:val="006F34DB"/>
    <w:rsid w:val="006F371F"/>
    <w:rsid w:val="006F3994"/>
    <w:rsid w:val="006F3AFC"/>
    <w:rsid w:val="006F3CD4"/>
    <w:rsid w:val="006F3EEF"/>
    <w:rsid w:val="006F4053"/>
    <w:rsid w:val="006F405A"/>
    <w:rsid w:val="006F41F5"/>
    <w:rsid w:val="006F4372"/>
    <w:rsid w:val="006F43CE"/>
    <w:rsid w:val="006F444E"/>
    <w:rsid w:val="006F44D1"/>
    <w:rsid w:val="006F452E"/>
    <w:rsid w:val="006F4881"/>
    <w:rsid w:val="006F491F"/>
    <w:rsid w:val="006F49FC"/>
    <w:rsid w:val="006F4B01"/>
    <w:rsid w:val="006F4BD3"/>
    <w:rsid w:val="006F4EB2"/>
    <w:rsid w:val="006F4F94"/>
    <w:rsid w:val="006F527F"/>
    <w:rsid w:val="006F5479"/>
    <w:rsid w:val="006F57EA"/>
    <w:rsid w:val="006F585E"/>
    <w:rsid w:val="006F5B8C"/>
    <w:rsid w:val="006F5BFB"/>
    <w:rsid w:val="006F5D0F"/>
    <w:rsid w:val="006F5EC2"/>
    <w:rsid w:val="006F5F78"/>
    <w:rsid w:val="006F5FAD"/>
    <w:rsid w:val="006F6053"/>
    <w:rsid w:val="006F6058"/>
    <w:rsid w:val="006F61A6"/>
    <w:rsid w:val="006F61C3"/>
    <w:rsid w:val="006F630D"/>
    <w:rsid w:val="006F6420"/>
    <w:rsid w:val="006F64C9"/>
    <w:rsid w:val="006F6504"/>
    <w:rsid w:val="006F65D5"/>
    <w:rsid w:val="006F66C8"/>
    <w:rsid w:val="006F674D"/>
    <w:rsid w:val="006F6778"/>
    <w:rsid w:val="006F67BE"/>
    <w:rsid w:val="006F6869"/>
    <w:rsid w:val="006F68FC"/>
    <w:rsid w:val="006F6A04"/>
    <w:rsid w:val="006F6A1E"/>
    <w:rsid w:val="006F6ABF"/>
    <w:rsid w:val="006F6AD3"/>
    <w:rsid w:val="006F6BCE"/>
    <w:rsid w:val="006F6C15"/>
    <w:rsid w:val="006F6CA6"/>
    <w:rsid w:val="006F6CDA"/>
    <w:rsid w:val="006F6D58"/>
    <w:rsid w:val="006F70D8"/>
    <w:rsid w:val="006F712E"/>
    <w:rsid w:val="006F71EC"/>
    <w:rsid w:val="006F7222"/>
    <w:rsid w:val="006F7364"/>
    <w:rsid w:val="006F73CD"/>
    <w:rsid w:val="006F746C"/>
    <w:rsid w:val="006F757D"/>
    <w:rsid w:val="006F77E1"/>
    <w:rsid w:val="006F78FA"/>
    <w:rsid w:val="006F794F"/>
    <w:rsid w:val="006F796B"/>
    <w:rsid w:val="006F79A0"/>
    <w:rsid w:val="006F7B57"/>
    <w:rsid w:val="006F7C5F"/>
    <w:rsid w:val="006FB834"/>
    <w:rsid w:val="00700009"/>
    <w:rsid w:val="007000F7"/>
    <w:rsid w:val="0070019F"/>
    <w:rsid w:val="00700423"/>
    <w:rsid w:val="0070043F"/>
    <w:rsid w:val="007004FA"/>
    <w:rsid w:val="00700673"/>
    <w:rsid w:val="007006E0"/>
    <w:rsid w:val="00700772"/>
    <w:rsid w:val="007007E0"/>
    <w:rsid w:val="0070084F"/>
    <w:rsid w:val="00700858"/>
    <w:rsid w:val="007008F0"/>
    <w:rsid w:val="00700990"/>
    <w:rsid w:val="007009D3"/>
    <w:rsid w:val="00700AB7"/>
    <w:rsid w:val="00700AD0"/>
    <w:rsid w:val="00700AF2"/>
    <w:rsid w:val="00700BEE"/>
    <w:rsid w:val="00700C33"/>
    <w:rsid w:val="0070105C"/>
    <w:rsid w:val="007011B5"/>
    <w:rsid w:val="007011FE"/>
    <w:rsid w:val="00701472"/>
    <w:rsid w:val="00701500"/>
    <w:rsid w:val="007015C5"/>
    <w:rsid w:val="00701716"/>
    <w:rsid w:val="00701950"/>
    <w:rsid w:val="00701956"/>
    <w:rsid w:val="00701A59"/>
    <w:rsid w:val="00701A9F"/>
    <w:rsid w:val="00701D41"/>
    <w:rsid w:val="00701E99"/>
    <w:rsid w:val="00701F10"/>
    <w:rsid w:val="00702101"/>
    <w:rsid w:val="007022ED"/>
    <w:rsid w:val="00702358"/>
    <w:rsid w:val="0070236D"/>
    <w:rsid w:val="0070237B"/>
    <w:rsid w:val="00702409"/>
    <w:rsid w:val="00702413"/>
    <w:rsid w:val="007025D8"/>
    <w:rsid w:val="00702667"/>
    <w:rsid w:val="007026E0"/>
    <w:rsid w:val="00702722"/>
    <w:rsid w:val="0070293F"/>
    <w:rsid w:val="00702CBC"/>
    <w:rsid w:val="00702CF5"/>
    <w:rsid w:val="00702DB1"/>
    <w:rsid w:val="0070302E"/>
    <w:rsid w:val="00703081"/>
    <w:rsid w:val="007031C3"/>
    <w:rsid w:val="00703381"/>
    <w:rsid w:val="00703479"/>
    <w:rsid w:val="00703608"/>
    <w:rsid w:val="00703750"/>
    <w:rsid w:val="007039A9"/>
    <w:rsid w:val="00703A4E"/>
    <w:rsid w:val="00703C07"/>
    <w:rsid w:val="00703C33"/>
    <w:rsid w:val="00703CB6"/>
    <w:rsid w:val="00703ECC"/>
    <w:rsid w:val="007040A8"/>
    <w:rsid w:val="007041CD"/>
    <w:rsid w:val="007041DF"/>
    <w:rsid w:val="007043F9"/>
    <w:rsid w:val="0070450F"/>
    <w:rsid w:val="007047BE"/>
    <w:rsid w:val="007048E1"/>
    <w:rsid w:val="00704A59"/>
    <w:rsid w:val="00704B0E"/>
    <w:rsid w:val="00704BFF"/>
    <w:rsid w:val="00704E6C"/>
    <w:rsid w:val="00704EF8"/>
    <w:rsid w:val="00705182"/>
    <w:rsid w:val="007051C0"/>
    <w:rsid w:val="007051FD"/>
    <w:rsid w:val="007052A2"/>
    <w:rsid w:val="00705393"/>
    <w:rsid w:val="00705443"/>
    <w:rsid w:val="00705459"/>
    <w:rsid w:val="00705493"/>
    <w:rsid w:val="0070560F"/>
    <w:rsid w:val="00705642"/>
    <w:rsid w:val="00705681"/>
    <w:rsid w:val="0070569F"/>
    <w:rsid w:val="0070578C"/>
    <w:rsid w:val="007057C8"/>
    <w:rsid w:val="00705895"/>
    <w:rsid w:val="00705909"/>
    <w:rsid w:val="0070594A"/>
    <w:rsid w:val="00705955"/>
    <w:rsid w:val="00705ADB"/>
    <w:rsid w:val="00705B5C"/>
    <w:rsid w:val="00705B77"/>
    <w:rsid w:val="00705D10"/>
    <w:rsid w:val="00705D30"/>
    <w:rsid w:val="00705F07"/>
    <w:rsid w:val="00705F89"/>
    <w:rsid w:val="00705FE5"/>
    <w:rsid w:val="00706017"/>
    <w:rsid w:val="00706230"/>
    <w:rsid w:val="0070636B"/>
    <w:rsid w:val="007063A9"/>
    <w:rsid w:val="007063E9"/>
    <w:rsid w:val="007063EA"/>
    <w:rsid w:val="00706452"/>
    <w:rsid w:val="00706503"/>
    <w:rsid w:val="007065BF"/>
    <w:rsid w:val="0070663B"/>
    <w:rsid w:val="007066A1"/>
    <w:rsid w:val="007066F4"/>
    <w:rsid w:val="007066FC"/>
    <w:rsid w:val="0070670F"/>
    <w:rsid w:val="0070680A"/>
    <w:rsid w:val="00706844"/>
    <w:rsid w:val="00706937"/>
    <w:rsid w:val="007069D4"/>
    <w:rsid w:val="00706C80"/>
    <w:rsid w:val="00706CA6"/>
    <w:rsid w:val="00706DD5"/>
    <w:rsid w:val="00706FBB"/>
    <w:rsid w:val="007070FB"/>
    <w:rsid w:val="00707275"/>
    <w:rsid w:val="0070736D"/>
    <w:rsid w:val="00707395"/>
    <w:rsid w:val="007074C1"/>
    <w:rsid w:val="0070796E"/>
    <w:rsid w:val="00707A0C"/>
    <w:rsid w:val="00707A50"/>
    <w:rsid w:val="00707A6E"/>
    <w:rsid w:val="0071010C"/>
    <w:rsid w:val="007101FE"/>
    <w:rsid w:val="0071037C"/>
    <w:rsid w:val="007106A5"/>
    <w:rsid w:val="007106B8"/>
    <w:rsid w:val="00710B08"/>
    <w:rsid w:val="00710C5F"/>
    <w:rsid w:val="00710C69"/>
    <w:rsid w:val="00710D9F"/>
    <w:rsid w:val="00710E67"/>
    <w:rsid w:val="00710F34"/>
    <w:rsid w:val="00710FF7"/>
    <w:rsid w:val="00711052"/>
    <w:rsid w:val="00711080"/>
    <w:rsid w:val="00711220"/>
    <w:rsid w:val="007112A5"/>
    <w:rsid w:val="007114B7"/>
    <w:rsid w:val="007114C4"/>
    <w:rsid w:val="00711837"/>
    <w:rsid w:val="007118A6"/>
    <w:rsid w:val="00711AD8"/>
    <w:rsid w:val="00711B99"/>
    <w:rsid w:val="00711BE5"/>
    <w:rsid w:val="00711BF0"/>
    <w:rsid w:val="00711CF5"/>
    <w:rsid w:val="00711EFC"/>
    <w:rsid w:val="00711F61"/>
    <w:rsid w:val="00712381"/>
    <w:rsid w:val="00712451"/>
    <w:rsid w:val="007125A8"/>
    <w:rsid w:val="007125F9"/>
    <w:rsid w:val="00712642"/>
    <w:rsid w:val="007126F5"/>
    <w:rsid w:val="00712760"/>
    <w:rsid w:val="007127EE"/>
    <w:rsid w:val="00712AED"/>
    <w:rsid w:val="00712B32"/>
    <w:rsid w:val="00712C7C"/>
    <w:rsid w:val="00712C91"/>
    <w:rsid w:val="00712D1B"/>
    <w:rsid w:val="00712D32"/>
    <w:rsid w:val="00712D8A"/>
    <w:rsid w:val="00712EA9"/>
    <w:rsid w:val="00712FFD"/>
    <w:rsid w:val="0071302B"/>
    <w:rsid w:val="00713048"/>
    <w:rsid w:val="007134B8"/>
    <w:rsid w:val="007136D5"/>
    <w:rsid w:val="007136F7"/>
    <w:rsid w:val="007137F6"/>
    <w:rsid w:val="00713836"/>
    <w:rsid w:val="00713A40"/>
    <w:rsid w:val="00713AF3"/>
    <w:rsid w:val="00713C04"/>
    <w:rsid w:val="00713C58"/>
    <w:rsid w:val="00713C6C"/>
    <w:rsid w:val="00713D4E"/>
    <w:rsid w:val="00713D91"/>
    <w:rsid w:val="0071411D"/>
    <w:rsid w:val="007142FB"/>
    <w:rsid w:val="0071440B"/>
    <w:rsid w:val="00714527"/>
    <w:rsid w:val="0071466F"/>
    <w:rsid w:val="00714693"/>
    <w:rsid w:val="007147AF"/>
    <w:rsid w:val="007147DE"/>
    <w:rsid w:val="007147FF"/>
    <w:rsid w:val="0071485C"/>
    <w:rsid w:val="00714E10"/>
    <w:rsid w:val="00714EF2"/>
    <w:rsid w:val="00715030"/>
    <w:rsid w:val="00715291"/>
    <w:rsid w:val="007153DA"/>
    <w:rsid w:val="00715428"/>
    <w:rsid w:val="0071546D"/>
    <w:rsid w:val="007154FB"/>
    <w:rsid w:val="00715577"/>
    <w:rsid w:val="00715587"/>
    <w:rsid w:val="00715603"/>
    <w:rsid w:val="00715B6D"/>
    <w:rsid w:val="00715B90"/>
    <w:rsid w:val="00715D91"/>
    <w:rsid w:val="00715DC6"/>
    <w:rsid w:val="00715EC0"/>
    <w:rsid w:val="00715EF0"/>
    <w:rsid w:val="00715F53"/>
    <w:rsid w:val="0071608E"/>
    <w:rsid w:val="00716202"/>
    <w:rsid w:val="00716240"/>
    <w:rsid w:val="00716256"/>
    <w:rsid w:val="007163D6"/>
    <w:rsid w:val="00716468"/>
    <w:rsid w:val="00716477"/>
    <w:rsid w:val="007165B0"/>
    <w:rsid w:val="0071690E"/>
    <w:rsid w:val="00716948"/>
    <w:rsid w:val="0071699A"/>
    <w:rsid w:val="007169DF"/>
    <w:rsid w:val="00716A5A"/>
    <w:rsid w:val="00716B04"/>
    <w:rsid w:val="00716B59"/>
    <w:rsid w:val="00716D53"/>
    <w:rsid w:val="00716DD6"/>
    <w:rsid w:val="00716F13"/>
    <w:rsid w:val="00717050"/>
    <w:rsid w:val="00717074"/>
    <w:rsid w:val="0071716D"/>
    <w:rsid w:val="00717175"/>
    <w:rsid w:val="007172BB"/>
    <w:rsid w:val="00717414"/>
    <w:rsid w:val="007175FD"/>
    <w:rsid w:val="00717613"/>
    <w:rsid w:val="00717AA3"/>
    <w:rsid w:val="00717B62"/>
    <w:rsid w:val="00717B65"/>
    <w:rsid w:val="00717B9B"/>
    <w:rsid w:val="00720109"/>
    <w:rsid w:val="00720525"/>
    <w:rsid w:val="007206CA"/>
    <w:rsid w:val="0072080B"/>
    <w:rsid w:val="00720834"/>
    <w:rsid w:val="007208A4"/>
    <w:rsid w:val="0072092F"/>
    <w:rsid w:val="00720AB8"/>
    <w:rsid w:val="00720B69"/>
    <w:rsid w:val="00720E3A"/>
    <w:rsid w:val="0072102F"/>
    <w:rsid w:val="00721054"/>
    <w:rsid w:val="007210DE"/>
    <w:rsid w:val="00721146"/>
    <w:rsid w:val="007212E2"/>
    <w:rsid w:val="007212E5"/>
    <w:rsid w:val="00721422"/>
    <w:rsid w:val="0072148C"/>
    <w:rsid w:val="007214F6"/>
    <w:rsid w:val="007215CC"/>
    <w:rsid w:val="007215F3"/>
    <w:rsid w:val="0072174E"/>
    <w:rsid w:val="007218FF"/>
    <w:rsid w:val="00721A2C"/>
    <w:rsid w:val="00721AE3"/>
    <w:rsid w:val="00721C05"/>
    <w:rsid w:val="00721D60"/>
    <w:rsid w:val="00721E1C"/>
    <w:rsid w:val="00722019"/>
    <w:rsid w:val="007222F9"/>
    <w:rsid w:val="00722457"/>
    <w:rsid w:val="007224EB"/>
    <w:rsid w:val="00722596"/>
    <w:rsid w:val="007226CC"/>
    <w:rsid w:val="0072281F"/>
    <w:rsid w:val="00722827"/>
    <w:rsid w:val="00722889"/>
    <w:rsid w:val="00722893"/>
    <w:rsid w:val="0072289C"/>
    <w:rsid w:val="00722BF2"/>
    <w:rsid w:val="00722F89"/>
    <w:rsid w:val="00722FE7"/>
    <w:rsid w:val="007232CF"/>
    <w:rsid w:val="007234E4"/>
    <w:rsid w:val="007234EA"/>
    <w:rsid w:val="007238A4"/>
    <w:rsid w:val="007238B7"/>
    <w:rsid w:val="007238D7"/>
    <w:rsid w:val="00723A8D"/>
    <w:rsid w:val="00723E14"/>
    <w:rsid w:val="00723E65"/>
    <w:rsid w:val="00723F6F"/>
    <w:rsid w:val="00724006"/>
    <w:rsid w:val="007240EE"/>
    <w:rsid w:val="0072410C"/>
    <w:rsid w:val="0072420F"/>
    <w:rsid w:val="00724253"/>
    <w:rsid w:val="007245F3"/>
    <w:rsid w:val="00724657"/>
    <w:rsid w:val="0072475B"/>
    <w:rsid w:val="00724763"/>
    <w:rsid w:val="00724833"/>
    <w:rsid w:val="007248BB"/>
    <w:rsid w:val="00724A0E"/>
    <w:rsid w:val="00724D1A"/>
    <w:rsid w:val="00724DD2"/>
    <w:rsid w:val="00724E0C"/>
    <w:rsid w:val="00724F16"/>
    <w:rsid w:val="00724F76"/>
    <w:rsid w:val="0072502F"/>
    <w:rsid w:val="007251ED"/>
    <w:rsid w:val="007252AF"/>
    <w:rsid w:val="00725364"/>
    <w:rsid w:val="007253D7"/>
    <w:rsid w:val="007254B0"/>
    <w:rsid w:val="00725826"/>
    <w:rsid w:val="0072594D"/>
    <w:rsid w:val="00725A98"/>
    <w:rsid w:val="00725AB2"/>
    <w:rsid w:val="00725AE6"/>
    <w:rsid w:val="00725B6C"/>
    <w:rsid w:val="00725B98"/>
    <w:rsid w:val="00725C61"/>
    <w:rsid w:val="00725D69"/>
    <w:rsid w:val="00726264"/>
    <w:rsid w:val="0072637D"/>
    <w:rsid w:val="00726390"/>
    <w:rsid w:val="00726533"/>
    <w:rsid w:val="007267BC"/>
    <w:rsid w:val="007268C3"/>
    <w:rsid w:val="007268D6"/>
    <w:rsid w:val="007268DF"/>
    <w:rsid w:val="00726B07"/>
    <w:rsid w:val="00726EE0"/>
    <w:rsid w:val="00726F05"/>
    <w:rsid w:val="00727039"/>
    <w:rsid w:val="007270C0"/>
    <w:rsid w:val="007270FA"/>
    <w:rsid w:val="007270FC"/>
    <w:rsid w:val="0072719B"/>
    <w:rsid w:val="007272AF"/>
    <w:rsid w:val="007273AD"/>
    <w:rsid w:val="00727562"/>
    <w:rsid w:val="00727692"/>
    <w:rsid w:val="007277F9"/>
    <w:rsid w:val="007278C8"/>
    <w:rsid w:val="00727999"/>
    <w:rsid w:val="007279DA"/>
    <w:rsid w:val="00727B8D"/>
    <w:rsid w:val="00727DFC"/>
    <w:rsid w:val="00727E0C"/>
    <w:rsid w:val="00727E2D"/>
    <w:rsid w:val="00727E33"/>
    <w:rsid w:val="00727FA1"/>
    <w:rsid w:val="00727FD4"/>
    <w:rsid w:val="0073021C"/>
    <w:rsid w:val="00730255"/>
    <w:rsid w:val="007304DD"/>
    <w:rsid w:val="00730511"/>
    <w:rsid w:val="00730559"/>
    <w:rsid w:val="007305D8"/>
    <w:rsid w:val="00730679"/>
    <w:rsid w:val="00730684"/>
    <w:rsid w:val="00730800"/>
    <w:rsid w:val="007308FA"/>
    <w:rsid w:val="0073095F"/>
    <w:rsid w:val="00730AB7"/>
    <w:rsid w:val="00730B9B"/>
    <w:rsid w:val="00730BAD"/>
    <w:rsid w:val="00730BD8"/>
    <w:rsid w:val="00730BEF"/>
    <w:rsid w:val="00730F6A"/>
    <w:rsid w:val="00731180"/>
    <w:rsid w:val="00731303"/>
    <w:rsid w:val="007313B9"/>
    <w:rsid w:val="0073143A"/>
    <w:rsid w:val="0073146B"/>
    <w:rsid w:val="007316D4"/>
    <w:rsid w:val="0073179D"/>
    <w:rsid w:val="00731958"/>
    <w:rsid w:val="00731A72"/>
    <w:rsid w:val="00731F12"/>
    <w:rsid w:val="007320D4"/>
    <w:rsid w:val="007321A0"/>
    <w:rsid w:val="007321B1"/>
    <w:rsid w:val="007322CA"/>
    <w:rsid w:val="007322D2"/>
    <w:rsid w:val="0073247F"/>
    <w:rsid w:val="00732533"/>
    <w:rsid w:val="00732637"/>
    <w:rsid w:val="00732814"/>
    <w:rsid w:val="00732863"/>
    <w:rsid w:val="00732A77"/>
    <w:rsid w:val="00732DA7"/>
    <w:rsid w:val="00732E10"/>
    <w:rsid w:val="00732E8B"/>
    <w:rsid w:val="00732ECC"/>
    <w:rsid w:val="00732F0E"/>
    <w:rsid w:val="00732F71"/>
    <w:rsid w:val="00733090"/>
    <w:rsid w:val="0073309A"/>
    <w:rsid w:val="007330DE"/>
    <w:rsid w:val="007332CD"/>
    <w:rsid w:val="0073330E"/>
    <w:rsid w:val="00733392"/>
    <w:rsid w:val="0073341E"/>
    <w:rsid w:val="00733509"/>
    <w:rsid w:val="00733613"/>
    <w:rsid w:val="0073364B"/>
    <w:rsid w:val="007337B5"/>
    <w:rsid w:val="0073398D"/>
    <w:rsid w:val="00733B60"/>
    <w:rsid w:val="00733BE8"/>
    <w:rsid w:val="00733CD5"/>
    <w:rsid w:val="00733DCF"/>
    <w:rsid w:val="00733E63"/>
    <w:rsid w:val="00733E69"/>
    <w:rsid w:val="00733E8A"/>
    <w:rsid w:val="00733EA9"/>
    <w:rsid w:val="007341D0"/>
    <w:rsid w:val="007342F7"/>
    <w:rsid w:val="0073434E"/>
    <w:rsid w:val="007345B5"/>
    <w:rsid w:val="007345D9"/>
    <w:rsid w:val="00734752"/>
    <w:rsid w:val="007347EA"/>
    <w:rsid w:val="00734998"/>
    <w:rsid w:val="007349EA"/>
    <w:rsid w:val="00734A77"/>
    <w:rsid w:val="00734B1C"/>
    <w:rsid w:val="00734BF4"/>
    <w:rsid w:val="00734D22"/>
    <w:rsid w:val="00734D7B"/>
    <w:rsid w:val="00734EDA"/>
    <w:rsid w:val="00734FFA"/>
    <w:rsid w:val="007351B4"/>
    <w:rsid w:val="007353CA"/>
    <w:rsid w:val="0073542F"/>
    <w:rsid w:val="00735481"/>
    <w:rsid w:val="007354A0"/>
    <w:rsid w:val="007356CC"/>
    <w:rsid w:val="007356FD"/>
    <w:rsid w:val="007357B6"/>
    <w:rsid w:val="0073581B"/>
    <w:rsid w:val="00735A17"/>
    <w:rsid w:val="00735A1F"/>
    <w:rsid w:val="00735A2D"/>
    <w:rsid w:val="00735ADE"/>
    <w:rsid w:val="00735E25"/>
    <w:rsid w:val="00735ECC"/>
    <w:rsid w:val="00735F4C"/>
    <w:rsid w:val="007360FA"/>
    <w:rsid w:val="007361A0"/>
    <w:rsid w:val="00736442"/>
    <w:rsid w:val="00736571"/>
    <w:rsid w:val="0073665B"/>
    <w:rsid w:val="00736790"/>
    <w:rsid w:val="007368B0"/>
    <w:rsid w:val="007368C9"/>
    <w:rsid w:val="00736A86"/>
    <w:rsid w:val="00736B62"/>
    <w:rsid w:val="00736C1A"/>
    <w:rsid w:val="00736C36"/>
    <w:rsid w:val="00736C3E"/>
    <w:rsid w:val="00736CCB"/>
    <w:rsid w:val="00736DE4"/>
    <w:rsid w:val="00736E4C"/>
    <w:rsid w:val="00736E55"/>
    <w:rsid w:val="00736ECC"/>
    <w:rsid w:val="00736ED0"/>
    <w:rsid w:val="00736FB1"/>
    <w:rsid w:val="00737133"/>
    <w:rsid w:val="007371EA"/>
    <w:rsid w:val="007374B5"/>
    <w:rsid w:val="00737584"/>
    <w:rsid w:val="00737664"/>
    <w:rsid w:val="007376FB"/>
    <w:rsid w:val="0073782C"/>
    <w:rsid w:val="0073785F"/>
    <w:rsid w:val="00737880"/>
    <w:rsid w:val="007378B7"/>
    <w:rsid w:val="007378D5"/>
    <w:rsid w:val="00737BA6"/>
    <w:rsid w:val="00737C52"/>
    <w:rsid w:val="00737CAB"/>
    <w:rsid w:val="00737CB1"/>
    <w:rsid w:val="00737D58"/>
    <w:rsid w:val="00737E1A"/>
    <w:rsid w:val="00737E2F"/>
    <w:rsid w:val="00737E73"/>
    <w:rsid w:val="00737F08"/>
    <w:rsid w:val="00737FB1"/>
    <w:rsid w:val="00737FFC"/>
    <w:rsid w:val="00740064"/>
    <w:rsid w:val="007401DC"/>
    <w:rsid w:val="0074049E"/>
    <w:rsid w:val="00740760"/>
    <w:rsid w:val="00740885"/>
    <w:rsid w:val="00740940"/>
    <w:rsid w:val="0074097E"/>
    <w:rsid w:val="00740A25"/>
    <w:rsid w:val="00740D3E"/>
    <w:rsid w:val="00740EBA"/>
    <w:rsid w:val="00740EF4"/>
    <w:rsid w:val="00740F01"/>
    <w:rsid w:val="00740F62"/>
    <w:rsid w:val="0074119E"/>
    <w:rsid w:val="00741222"/>
    <w:rsid w:val="00741268"/>
    <w:rsid w:val="00741276"/>
    <w:rsid w:val="007413EC"/>
    <w:rsid w:val="007413F0"/>
    <w:rsid w:val="007414AE"/>
    <w:rsid w:val="007414C1"/>
    <w:rsid w:val="007414F1"/>
    <w:rsid w:val="007416AE"/>
    <w:rsid w:val="00741704"/>
    <w:rsid w:val="007418E9"/>
    <w:rsid w:val="007419BB"/>
    <w:rsid w:val="00741B08"/>
    <w:rsid w:val="00741BED"/>
    <w:rsid w:val="00741CE5"/>
    <w:rsid w:val="00741D5C"/>
    <w:rsid w:val="00741DC0"/>
    <w:rsid w:val="00741EA6"/>
    <w:rsid w:val="00741F19"/>
    <w:rsid w:val="007421BB"/>
    <w:rsid w:val="007421FA"/>
    <w:rsid w:val="007424B4"/>
    <w:rsid w:val="007424FB"/>
    <w:rsid w:val="0074255F"/>
    <w:rsid w:val="00742615"/>
    <w:rsid w:val="00742686"/>
    <w:rsid w:val="00742695"/>
    <w:rsid w:val="00742944"/>
    <w:rsid w:val="007429F0"/>
    <w:rsid w:val="00742B1A"/>
    <w:rsid w:val="00742B4E"/>
    <w:rsid w:val="00742CB0"/>
    <w:rsid w:val="00742D49"/>
    <w:rsid w:val="00742D5A"/>
    <w:rsid w:val="00742DD3"/>
    <w:rsid w:val="0074302C"/>
    <w:rsid w:val="00743072"/>
    <w:rsid w:val="007431DF"/>
    <w:rsid w:val="007431F9"/>
    <w:rsid w:val="0074335F"/>
    <w:rsid w:val="00743467"/>
    <w:rsid w:val="007434D2"/>
    <w:rsid w:val="00743526"/>
    <w:rsid w:val="007436A9"/>
    <w:rsid w:val="007436C6"/>
    <w:rsid w:val="007437DE"/>
    <w:rsid w:val="00743921"/>
    <w:rsid w:val="0074396F"/>
    <w:rsid w:val="007439C0"/>
    <w:rsid w:val="00743A17"/>
    <w:rsid w:val="00743B92"/>
    <w:rsid w:val="00743F81"/>
    <w:rsid w:val="007440C7"/>
    <w:rsid w:val="0074413B"/>
    <w:rsid w:val="007441AA"/>
    <w:rsid w:val="007441C2"/>
    <w:rsid w:val="00744312"/>
    <w:rsid w:val="0074438C"/>
    <w:rsid w:val="0074447C"/>
    <w:rsid w:val="007444AF"/>
    <w:rsid w:val="00744545"/>
    <w:rsid w:val="0074469F"/>
    <w:rsid w:val="007447B0"/>
    <w:rsid w:val="007448C1"/>
    <w:rsid w:val="007449AC"/>
    <w:rsid w:val="00744A5D"/>
    <w:rsid w:val="00744A61"/>
    <w:rsid w:val="00744BD8"/>
    <w:rsid w:val="00744CCC"/>
    <w:rsid w:val="00744CDB"/>
    <w:rsid w:val="00744DB8"/>
    <w:rsid w:val="007450B9"/>
    <w:rsid w:val="00745185"/>
    <w:rsid w:val="00745268"/>
    <w:rsid w:val="00745367"/>
    <w:rsid w:val="0074538F"/>
    <w:rsid w:val="0074546E"/>
    <w:rsid w:val="007454FA"/>
    <w:rsid w:val="00745606"/>
    <w:rsid w:val="0074560C"/>
    <w:rsid w:val="00745694"/>
    <w:rsid w:val="007456BE"/>
    <w:rsid w:val="007456F2"/>
    <w:rsid w:val="00745735"/>
    <w:rsid w:val="007458A9"/>
    <w:rsid w:val="007459E8"/>
    <w:rsid w:val="00745AB6"/>
    <w:rsid w:val="00745B15"/>
    <w:rsid w:val="00745C93"/>
    <w:rsid w:val="00745D02"/>
    <w:rsid w:val="00745D28"/>
    <w:rsid w:val="00745DA6"/>
    <w:rsid w:val="00745DD8"/>
    <w:rsid w:val="00745ED9"/>
    <w:rsid w:val="007460B5"/>
    <w:rsid w:val="00746158"/>
    <w:rsid w:val="007461B9"/>
    <w:rsid w:val="0074669E"/>
    <w:rsid w:val="00746714"/>
    <w:rsid w:val="007467DF"/>
    <w:rsid w:val="007468E1"/>
    <w:rsid w:val="00746965"/>
    <w:rsid w:val="007469D1"/>
    <w:rsid w:val="00746A00"/>
    <w:rsid w:val="00746FE6"/>
    <w:rsid w:val="0074704E"/>
    <w:rsid w:val="007472C4"/>
    <w:rsid w:val="0074746A"/>
    <w:rsid w:val="007475ED"/>
    <w:rsid w:val="007476D6"/>
    <w:rsid w:val="00747725"/>
    <w:rsid w:val="00747781"/>
    <w:rsid w:val="00747806"/>
    <w:rsid w:val="007479ED"/>
    <w:rsid w:val="00747A54"/>
    <w:rsid w:val="00747B25"/>
    <w:rsid w:val="00747B38"/>
    <w:rsid w:val="00747B95"/>
    <w:rsid w:val="00747CCD"/>
    <w:rsid w:val="00747D4D"/>
    <w:rsid w:val="00747F76"/>
    <w:rsid w:val="007500AD"/>
    <w:rsid w:val="007500B4"/>
    <w:rsid w:val="0075017F"/>
    <w:rsid w:val="007501B2"/>
    <w:rsid w:val="007501FE"/>
    <w:rsid w:val="00750212"/>
    <w:rsid w:val="0075024F"/>
    <w:rsid w:val="00750384"/>
    <w:rsid w:val="00750390"/>
    <w:rsid w:val="007504B0"/>
    <w:rsid w:val="00750513"/>
    <w:rsid w:val="007507D3"/>
    <w:rsid w:val="00750987"/>
    <w:rsid w:val="007509CA"/>
    <w:rsid w:val="00750A85"/>
    <w:rsid w:val="00750AB9"/>
    <w:rsid w:val="00750B05"/>
    <w:rsid w:val="00750ECC"/>
    <w:rsid w:val="00750F26"/>
    <w:rsid w:val="0075102F"/>
    <w:rsid w:val="007510F9"/>
    <w:rsid w:val="00751171"/>
    <w:rsid w:val="007511CD"/>
    <w:rsid w:val="00751203"/>
    <w:rsid w:val="00751270"/>
    <w:rsid w:val="00751313"/>
    <w:rsid w:val="00751535"/>
    <w:rsid w:val="00751597"/>
    <w:rsid w:val="007515EF"/>
    <w:rsid w:val="00751607"/>
    <w:rsid w:val="00751687"/>
    <w:rsid w:val="0075170D"/>
    <w:rsid w:val="00751818"/>
    <w:rsid w:val="00751871"/>
    <w:rsid w:val="00751A90"/>
    <w:rsid w:val="00751B57"/>
    <w:rsid w:val="00751C08"/>
    <w:rsid w:val="00751C10"/>
    <w:rsid w:val="00751C16"/>
    <w:rsid w:val="00751E7C"/>
    <w:rsid w:val="00751F7B"/>
    <w:rsid w:val="00751FAA"/>
    <w:rsid w:val="00752092"/>
    <w:rsid w:val="0075212A"/>
    <w:rsid w:val="0075212E"/>
    <w:rsid w:val="007521B3"/>
    <w:rsid w:val="00752208"/>
    <w:rsid w:val="00752278"/>
    <w:rsid w:val="007524BF"/>
    <w:rsid w:val="00752561"/>
    <w:rsid w:val="007525CF"/>
    <w:rsid w:val="00752684"/>
    <w:rsid w:val="007526DE"/>
    <w:rsid w:val="00752793"/>
    <w:rsid w:val="00752802"/>
    <w:rsid w:val="0075280F"/>
    <w:rsid w:val="00752A33"/>
    <w:rsid w:val="00752B91"/>
    <w:rsid w:val="00752C32"/>
    <w:rsid w:val="007530E6"/>
    <w:rsid w:val="007533F3"/>
    <w:rsid w:val="00753652"/>
    <w:rsid w:val="0075374A"/>
    <w:rsid w:val="0075382F"/>
    <w:rsid w:val="00753990"/>
    <w:rsid w:val="00753A04"/>
    <w:rsid w:val="00753AA2"/>
    <w:rsid w:val="00753CE2"/>
    <w:rsid w:val="00753F58"/>
    <w:rsid w:val="00753F8C"/>
    <w:rsid w:val="00753FF0"/>
    <w:rsid w:val="00754026"/>
    <w:rsid w:val="0075404F"/>
    <w:rsid w:val="0075405C"/>
    <w:rsid w:val="007543AB"/>
    <w:rsid w:val="00754509"/>
    <w:rsid w:val="00754593"/>
    <w:rsid w:val="007546E7"/>
    <w:rsid w:val="007547AE"/>
    <w:rsid w:val="007548ED"/>
    <w:rsid w:val="00754916"/>
    <w:rsid w:val="00754966"/>
    <w:rsid w:val="0075497C"/>
    <w:rsid w:val="00754A62"/>
    <w:rsid w:val="00754BC7"/>
    <w:rsid w:val="00754BCA"/>
    <w:rsid w:val="00754CAC"/>
    <w:rsid w:val="00754CD5"/>
    <w:rsid w:val="00754CFE"/>
    <w:rsid w:val="00754E11"/>
    <w:rsid w:val="00754F71"/>
    <w:rsid w:val="00755211"/>
    <w:rsid w:val="0075531A"/>
    <w:rsid w:val="00755449"/>
    <w:rsid w:val="00755451"/>
    <w:rsid w:val="0075545F"/>
    <w:rsid w:val="007555CE"/>
    <w:rsid w:val="007555E8"/>
    <w:rsid w:val="007555F1"/>
    <w:rsid w:val="0075583B"/>
    <w:rsid w:val="00755931"/>
    <w:rsid w:val="00755B14"/>
    <w:rsid w:val="00755BD6"/>
    <w:rsid w:val="00755CA9"/>
    <w:rsid w:val="00755CBC"/>
    <w:rsid w:val="00755D93"/>
    <w:rsid w:val="00755E8A"/>
    <w:rsid w:val="0075600F"/>
    <w:rsid w:val="0075605C"/>
    <w:rsid w:val="00756077"/>
    <w:rsid w:val="0075610A"/>
    <w:rsid w:val="007562E3"/>
    <w:rsid w:val="0075656F"/>
    <w:rsid w:val="007566B6"/>
    <w:rsid w:val="007567F9"/>
    <w:rsid w:val="00756937"/>
    <w:rsid w:val="00756AE6"/>
    <w:rsid w:val="00756B5E"/>
    <w:rsid w:val="00756B7A"/>
    <w:rsid w:val="00756E1E"/>
    <w:rsid w:val="00756E40"/>
    <w:rsid w:val="0075704B"/>
    <w:rsid w:val="0075732D"/>
    <w:rsid w:val="00757375"/>
    <w:rsid w:val="00757388"/>
    <w:rsid w:val="00757601"/>
    <w:rsid w:val="007578D3"/>
    <w:rsid w:val="007579C5"/>
    <w:rsid w:val="007579C8"/>
    <w:rsid w:val="00757A3B"/>
    <w:rsid w:val="00757AD9"/>
    <w:rsid w:val="00757BD5"/>
    <w:rsid w:val="00757D3E"/>
    <w:rsid w:val="00757DAF"/>
    <w:rsid w:val="00757F5F"/>
    <w:rsid w:val="00757FC4"/>
    <w:rsid w:val="00760007"/>
    <w:rsid w:val="007600F7"/>
    <w:rsid w:val="007601C1"/>
    <w:rsid w:val="0076025F"/>
    <w:rsid w:val="00760265"/>
    <w:rsid w:val="00760574"/>
    <w:rsid w:val="007605DC"/>
    <w:rsid w:val="00760630"/>
    <w:rsid w:val="00760739"/>
    <w:rsid w:val="007607C1"/>
    <w:rsid w:val="00760822"/>
    <w:rsid w:val="007608D9"/>
    <w:rsid w:val="0076093A"/>
    <w:rsid w:val="00760B2D"/>
    <w:rsid w:val="00760C59"/>
    <w:rsid w:val="00760D40"/>
    <w:rsid w:val="00760DA7"/>
    <w:rsid w:val="00760E07"/>
    <w:rsid w:val="00760FB5"/>
    <w:rsid w:val="00761001"/>
    <w:rsid w:val="007610BE"/>
    <w:rsid w:val="007610CD"/>
    <w:rsid w:val="00761107"/>
    <w:rsid w:val="00761108"/>
    <w:rsid w:val="007612E8"/>
    <w:rsid w:val="00761354"/>
    <w:rsid w:val="0076151D"/>
    <w:rsid w:val="00761686"/>
    <w:rsid w:val="0076169A"/>
    <w:rsid w:val="007618BA"/>
    <w:rsid w:val="00761934"/>
    <w:rsid w:val="00761963"/>
    <w:rsid w:val="00761A3B"/>
    <w:rsid w:val="00761B5E"/>
    <w:rsid w:val="00761C64"/>
    <w:rsid w:val="00761F3E"/>
    <w:rsid w:val="0076213C"/>
    <w:rsid w:val="0076221D"/>
    <w:rsid w:val="00762394"/>
    <w:rsid w:val="0076265D"/>
    <w:rsid w:val="00762702"/>
    <w:rsid w:val="00762756"/>
    <w:rsid w:val="00762790"/>
    <w:rsid w:val="00762A14"/>
    <w:rsid w:val="00762AF5"/>
    <w:rsid w:val="00762C49"/>
    <w:rsid w:val="00762D70"/>
    <w:rsid w:val="00762EC1"/>
    <w:rsid w:val="00762ED8"/>
    <w:rsid w:val="00762EE6"/>
    <w:rsid w:val="00762F09"/>
    <w:rsid w:val="007630DC"/>
    <w:rsid w:val="0076312A"/>
    <w:rsid w:val="0076327E"/>
    <w:rsid w:val="00763289"/>
    <w:rsid w:val="00763773"/>
    <w:rsid w:val="00763857"/>
    <w:rsid w:val="00763950"/>
    <w:rsid w:val="00763985"/>
    <w:rsid w:val="00763A01"/>
    <w:rsid w:val="00763B56"/>
    <w:rsid w:val="00763BD9"/>
    <w:rsid w:val="00763CDB"/>
    <w:rsid w:val="00763E5B"/>
    <w:rsid w:val="00763F6A"/>
    <w:rsid w:val="00763FE6"/>
    <w:rsid w:val="00764022"/>
    <w:rsid w:val="0076408A"/>
    <w:rsid w:val="007641FC"/>
    <w:rsid w:val="00764259"/>
    <w:rsid w:val="007642B3"/>
    <w:rsid w:val="007642FC"/>
    <w:rsid w:val="0076445E"/>
    <w:rsid w:val="00764472"/>
    <w:rsid w:val="007644E8"/>
    <w:rsid w:val="0076467E"/>
    <w:rsid w:val="007646BD"/>
    <w:rsid w:val="0076472D"/>
    <w:rsid w:val="00764776"/>
    <w:rsid w:val="0076478E"/>
    <w:rsid w:val="00764805"/>
    <w:rsid w:val="00764926"/>
    <w:rsid w:val="00764977"/>
    <w:rsid w:val="00764BF2"/>
    <w:rsid w:val="00764D0C"/>
    <w:rsid w:val="00764D60"/>
    <w:rsid w:val="00764DF4"/>
    <w:rsid w:val="00764E8A"/>
    <w:rsid w:val="00764E8B"/>
    <w:rsid w:val="00765213"/>
    <w:rsid w:val="00765298"/>
    <w:rsid w:val="007653FE"/>
    <w:rsid w:val="00765413"/>
    <w:rsid w:val="00765493"/>
    <w:rsid w:val="007654B0"/>
    <w:rsid w:val="00765542"/>
    <w:rsid w:val="007657A2"/>
    <w:rsid w:val="007657B4"/>
    <w:rsid w:val="00765981"/>
    <w:rsid w:val="00765B0C"/>
    <w:rsid w:val="00765C72"/>
    <w:rsid w:val="00765DA1"/>
    <w:rsid w:val="0076605A"/>
    <w:rsid w:val="00766115"/>
    <w:rsid w:val="0076621F"/>
    <w:rsid w:val="00766233"/>
    <w:rsid w:val="007662ED"/>
    <w:rsid w:val="00766537"/>
    <w:rsid w:val="0076657D"/>
    <w:rsid w:val="007665F2"/>
    <w:rsid w:val="007666D8"/>
    <w:rsid w:val="007666E4"/>
    <w:rsid w:val="00766744"/>
    <w:rsid w:val="007667CC"/>
    <w:rsid w:val="0076698D"/>
    <w:rsid w:val="007669E4"/>
    <w:rsid w:val="00766B59"/>
    <w:rsid w:val="00766C34"/>
    <w:rsid w:val="00766D5F"/>
    <w:rsid w:val="00766DC9"/>
    <w:rsid w:val="00766DDD"/>
    <w:rsid w:val="00766E65"/>
    <w:rsid w:val="00766F2F"/>
    <w:rsid w:val="00766F50"/>
    <w:rsid w:val="007671FD"/>
    <w:rsid w:val="00767246"/>
    <w:rsid w:val="0076728C"/>
    <w:rsid w:val="007675DB"/>
    <w:rsid w:val="007675F8"/>
    <w:rsid w:val="0076790E"/>
    <w:rsid w:val="007679E5"/>
    <w:rsid w:val="00767C22"/>
    <w:rsid w:val="00767D3C"/>
    <w:rsid w:val="00767D57"/>
    <w:rsid w:val="00767EDC"/>
    <w:rsid w:val="00767F8A"/>
    <w:rsid w:val="00767FD2"/>
    <w:rsid w:val="0076A9EB"/>
    <w:rsid w:val="00770068"/>
    <w:rsid w:val="007700A4"/>
    <w:rsid w:val="007700A9"/>
    <w:rsid w:val="00770195"/>
    <w:rsid w:val="00770329"/>
    <w:rsid w:val="007703D5"/>
    <w:rsid w:val="007703F2"/>
    <w:rsid w:val="0077049E"/>
    <w:rsid w:val="0077073F"/>
    <w:rsid w:val="00770808"/>
    <w:rsid w:val="007708BC"/>
    <w:rsid w:val="0077092F"/>
    <w:rsid w:val="00770954"/>
    <w:rsid w:val="0077099A"/>
    <w:rsid w:val="00770AF5"/>
    <w:rsid w:val="00770B00"/>
    <w:rsid w:val="00770BF2"/>
    <w:rsid w:val="00770D7C"/>
    <w:rsid w:val="00770DC9"/>
    <w:rsid w:val="00770E40"/>
    <w:rsid w:val="007710B5"/>
    <w:rsid w:val="007710DE"/>
    <w:rsid w:val="00771179"/>
    <w:rsid w:val="007712EB"/>
    <w:rsid w:val="00771511"/>
    <w:rsid w:val="007715F9"/>
    <w:rsid w:val="007717B4"/>
    <w:rsid w:val="0077188F"/>
    <w:rsid w:val="007718DE"/>
    <w:rsid w:val="00771A54"/>
    <w:rsid w:val="00771B47"/>
    <w:rsid w:val="00771D76"/>
    <w:rsid w:val="00771EEB"/>
    <w:rsid w:val="00771F41"/>
    <w:rsid w:val="00771F7E"/>
    <w:rsid w:val="00771FA4"/>
    <w:rsid w:val="00772170"/>
    <w:rsid w:val="007723F4"/>
    <w:rsid w:val="007724EB"/>
    <w:rsid w:val="00772587"/>
    <w:rsid w:val="007725E6"/>
    <w:rsid w:val="00772737"/>
    <w:rsid w:val="00772766"/>
    <w:rsid w:val="0077291F"/>
    <w:rsid w:val="00772A77"/>
    <w:rsid w:val="00772BEF"/>
    <w:rsid w:val="00772BF7"/>
    <w:rsid w:val="00772CDD"/>
    <w:rsid w:val="00772E23"/>
    <w:rsid w:val="00772E5D"/>
    <w:rsid w:val="00772FBC"/>
    <w:rsid w:val="00772FCA"/>
    <w:rsid w:val="00773032"/>
    <w:rsid w:val="0077343C"/>
    <w:rsid w:val="0077350E"/>
    <w:rsid w:val="00773839"/>
    <w:rsid w:val="0077383A"/>
    <w:rsid w:val="007739A1"/>
    <w:rsid w:val="00773A50"/>
    <w:rsid w:val="00773AA9"/>
    <w:rsid w:val="00773B44"/>
    <w:rsid w:val="00773DBE"/>
    <w:rsid w:val="00774004"/>
    <w:rsid w:val="0077404C"/>
    <w:rsid w:val="0077411F"/>
    <w:rsid w:val="00774120"/>
    <w:rsid w:val="0077412F"/>
    <w:rsid w:val="007744AB"/>
    <w:rsid w:val="007748B0"/>
    <w:rsid w:val="007748DF"/>
    <w:rsid w:val="00774A7F"/>
    <w:rsid w:val="00774AB6"/>
    <w:rsid w:val="00774CEA"/>
    <w:rsid w:val="00774CEF"/>
    <w:rsid w:val="00774D94"/>
    <w:rsid w:val="00774DCE"/>
    <w:rsid w:val="00774E3E"/>
    <w:rsid w:val="00775044"/>
    <w:rsid w:val="00775060"/>
    <w:rsid w:val="00775073"/>
    <w:rsid w:val="007753AB"/>
    <w:rsid w:val="007753E7"/>
    <w:rsid w:val="00775419"/>
    <w:rsid w:val="007756EB"/>
    <w:rsid w:val="00775745"/>
    <w:rsid w:val="00775794"/>
    <w:rsid w:val="00775939"/>
    <w:rsid w:val="0077598C"/>
    <w:rsid w:val="00775990"/>
    <w:rsid w:val="00775A86"/>
    <w:rsid w:val="00775AB7"/>
    <w:rsid w:val="00775B1F"/>
    <w:rsid w:val="00775E96"/>
    <w:rsid w:val="00775F34"/>
    <w:rsid w:val="00776052"/>
    <w:rsid w:val="007761AC"/>
    <w:rsid w:val="007761F3"/>
    <w:rsid w:val="00776305"/>
    <w:rsid w:val="00776378"/>
    <w:rsid w:val="007764B6"/>
    <w:rsid w:val="007764CD"/>
    <w:rsid w:val="007764DA"/>
    <w:rsid w:val="0077661A"/>
    <w:rsid w:val="007766C6"/>
    <w:rsid w:val="007766F5"/>
    <w:rsid w:val="00776775"/>
    <w:rsid w:val="00776838"/>
    <w:rsid w:val="007768DD"/>
    <w:rsid w:val="00776C33"/>
    <w:rsid w:val="00776CB7"/>
    <w:rsid w:val="00776CC8"/>
    <w:rsid w:val="00776D05"/>
    <w:rsid w:val="00776D3E"/>
    <w:rsid w:val="00776E35"/>
    <w:rsid w:val="00776F11"/>
    <w:rsid w:val="007771B4"/>
    <w:rsid w:val="007771D4"/>
    <w:rsid w:val="0077726E"/>
    <w:rsid w:val="00777388"/>
    <w:rsid w:val="00777418"/>
    <w:rsid w:val="007775D1"/>
    <w:rsid w:val="00777697"/>
    <w:rsid w:val="007776D8"/>
    <w:rsid w:val="007777AE"/>
    <w:rsid w:val="0077785E"/>
    <w:rsid w:val="00777910"/>
    <w:rsid w:val="00777952"/>
    <w:rsid w:val="007779EF"/>
    <w:rsid w:val="00777ACF"/>
    <w:rsid w:val="00777AE0"/>
    <w:rsid w:val="00777B20"/>
    <w:rsid w:val="00777D65"/>
    <w:rsid w:val="00777E27"/>
    <w:rsid w:val="00777E71"/>
    <w:rsid w:val="00777EF5"/>
    <w:rsid w:val="00777F01"/>
    <w:rsid w:val="00777FD2"/>
    <w:rsid w:val="00780013"/>
    <w:rsid w:val="00780043"/>
    <w:rsid w:val="00780255"/>
    <w:rsid w:val="00780294"/>
    <w:rsid w:val="0078033A"/>
    <w:rsid w:val="00780387"/>
    <w:rsid w:val="007804B0"/>
    <w:rsid w:val="0078056A"/>
    <w:rsid w:val="00780641"/>
    <w:rsid w:val="0078067A"/>
    <w:rsid w:val="007806C4"/>
    <w:rsid w:val="00780893"/>
    <w:rsid w:val="00780A5B"/>
    <w:rsid w:val="00780A96"/>
    <w:rsid w:val="00780B3A"/>
    <w:rsid w:val="00780B53"/>
    <w:rsid w:val="00780B92"/>
    <w:rsid w:val="00780C5B"/>
    <w:rsid w:val="00780DDC"/>
    <w:rsid w:val="00780DE7"/>
    <w:rsid w:val="00780EC8"/>
    <w:rsid w:val="00780F01"/>
    <w:rsid w:val="00780F55"/>
    <w:rsid w:val="0078110E"/>
    <w:rsid w:val="00781192"/>
    <w:rsid w:val="007816A1"/>
    <w:rsid w:val="007816ED"/>
    <w:rsid w:val="00781702"/>
    <w:rsid w:val="0078176C"/>
    <w:rsid w:val="007817A2"/>
    <w:rsid w:val="0078182F"/>
    <w:rsid w:val="007818E6"/>
    <w:rsid w:val="007818EE"/>
    <w:rsid w:val="0078190A"/>
    <w:rsid w:val="00781B57"/>
    <w:rsid w:val="00781C7A"/>
    <w:rsid w:val="00781E98"/>
    <w:rsid w:val="00781ED0"/>
    <w:rsid w:val="00781F6C"/>
    <w:rsid w:val="00781FD8"/>
    <w:rsid w:val="0078210D"/>
    <w:rsid w:val="00782231"/>
    <w:rsid w:val="007825FF"/>
    <w:rsid w:val="00782642"/>
    <w:rsid w:val="00782655"/>
    <w:rsid w:val="007826D9"/>
    <w:rsid w:val="00782737"/>
    <w:rsid w:val="0078275C"/>
    <w:rsid w:val="00782944"/>
    <w:rsid w:val="007829A2"/>
    <w:rsid w:val="00782A69"/>
    <w:rsid w:val="00782A88"/>
    <w:rsid w:val="00782AEB"/>
    <w:rsid w:val="00782EB1"/>
    <w:rsid w:val="00782F1F"/>
    <w:rsid w:val="0078300C"/>
    <w:rsid w:val="00783179"/>
    <w:rsid w:val="007831A6"/>
    <w:rsid w:val="0078335C"/>
    <w:rsid w:val="007835B4"/>
    <w:rsid w:val="0078360C"/>
    <w:rsid w:val="0078362C"/>
    <w:rsid w:val="00783712"/>
    <w:rsid w:val="00783755"/>
    <w:rsid w:val="007838CB"/>
    <w:rsid w:val="007839D2"/>
    <w:rsid w:val="00783A81"/>
    <w:rsid w:val="00783AA1"/>
    <w:rsid w:val="00783B79"/>
    <w:rsid w:val="00783D57"/>
    <w:rsid w:val="00783EEF"/>
    <w:rsid w:val="00783FD0"/>
    <w:rsid w:val="007840DD"/>
    <w:rsid w:val="007841C4"/>
    <w:rsid w:val="0078423F"/>
    <w:rsid w:val="00784580"/>
    <w:rsid w:val="007846C1"/>
    <w:rsid w:val="007846F4"/>
    <w:rsid w:val="00784774"/>
    <w:rsid w:val="00784793"/>
    <w:rsid w:val="00784814"/>
    <w:rsid w:val="0078497E"/>
    <w:rsid w:val="007849B6"/>
    <w:rsid w:val="007849DE"/>
    <w:rsid w:val="00784ACC"/>
    <w:rsid w:val="00784BD4"/>
    <w:rsid w:val="00784BEB"/>
    <w:rsid w:val="00784C47"/>
    <w:rsid w:val="00784C90"/>
    <w:rsid w:val="00784E03"/>
    <w:rsid w:val="00785011"/>
    <w:rsid w:val="007851D8"/>
    <w:rsid w:val="007851E5"/>
    <w:rsid w:val="00785233"/>
    <w:rsid w:val="007852B9"/>
    <w:rsid w:val="0078534D"/>
    <w:rsid w:val="007854E5"/>
    <w:rsid w:val="007855EF"/>
    <w:rsid w:val="0078570F"/>
    <w:rsid w:val="00785723"/>
    <w:rsid w:val="0078574F"/>
    <w:rsid w:val="007857E9"/>
    <w:rsid w:val="00785908"/>
    <w:rsid w:val="00785C27"/>
    <w:rsid w:val="00785C6D"/>
    <w:rsid w:val="00785E72"/>
    <w:rsid w:val="00785E7D"/>
    <w:rsid w:val="00785F2D"/>
    <w:rsid w:val="00785FA0"/>
    <w:rsid w:val="0078605D"/>
    <w:rsid w:val="00786175"/>
    <w:rsid w:val="0078618B"/>
    <w:rsid w:val="00786303"/>
    <w:rsid w:val="00786407"/>
    <w:rsid w:val="00786780"/>
    <w:rsid w:val="00786867"/>
    <w:rsid w:val="007869A6"/>
    <w:rsid w:val="007869C8"/>
    <w:rsid w:val="00786AEE"/>
    <w:rsid w:val="00786C3B"/>
    <w:rsid w:val="00786D47"/>
    <w:rsid w:val="00786DB8"/>
    <w:rsid w:val="00786E7B"/>
    <w:rsid w:val="00786F89"/>
    <w:rsid w:val="007871A4"/>
    <w:rsid w:val="00787277"/>
    <w:rsid w:val="007872F1"/>
    <w:rsid w:val="00787344"/>
    <w:rsid w:val="00787439"/>
    <w:rsid w:val="00787496"/>
    <w:rsid w:val="00787559"/>
    <w:rsid w:val="007875BB"/>
    <w:rsid w:val="00787600"/>
    <w:rsid w:val="007876F2"/>
    <w:rsid w:val="0078776A"/>
    <w:rsid w:val="0078789C"/>
    <w:rsid w:val="0078791E"/>
    <w:rsid w:val="00787994"/>
    <w:rsid w:val="007879E4"/>
    <w:rsid w:val="00787A5A"/>
    <w:rsid w:val="00787C47"/>
    <w:rsid w:val="00787D54"/>
    <w:rsid w:val="00787F7D"/>
    <w:rsid w:val="00787F80"/>
    <w:rsid w:val="0079029C"/>
    <w:rsid w:val="007903E5"/>
    <w:rsid w:val="00790419"/>
    <w:rsid w:val="00790456"/>
    <w:rsid w:val="007904A9"/>
    <w:rsid w:val="00790675"/>
    <w:rsid w:val="007906DA"/>
    <w:rsid w:val="00790A13"/>
    <w:rsid w:val="00790A3C"/>
    <w:rsid w:val="00790B0A"/>
    <w:rsid w:val="00790BAE"/>
    <w:rsid w:val="00790C9D"/>
    <w:rsid w:val="00790DB6"/>
    <w:rsid w:val="00791109"/>
    <w:rsid w:val="00791232"/>
    <w:rsid w:val="0079131C"/>
    <w:rsid w:val="0079132F"/>
    <w:rsid w:val="00791452"/>
    <w:rsid w:val="0079155C"/>
    <w:rsid w:val="00791654"/>
    <w:rsid w:val="007917FD"/>
    <w:rsid w:val="00791960"/>
    <w:rsid w:val="00791963"/>
    <w:rsid w:val="00791B44"/>
    <w:rsid w:val="00791BA3"/>
    <w:rsid w:val="00791C96"/>
    <w:rsid w:val="00791CC3"/>
    <w:rsid w:val="00791E1C"/>
    <w:rsid w:val="00791E1E"/>
    <w:rsid w:val="00791FC2"/>
    <w:rsid w:val="007920DD"/>
    <w:rsid w:val="00792135"/>
    <w:rsid w:val="007922CD"/>
    <w:rsid w:val="00792637"/>
    <w:rsid w:val="00792A3E"/>
    <w:rsid w:val="00792A81"/>
    <w:rsid w:val="00792DCC"/>
    <w:rsid w:val="00792EAE"/>
    <w:rsid w:val="00793294"/>
    <w:rsid w:val="00793534"/>
    <w:rsid w:val="0079359B"/>
    <w:rsid w:val="00793907"/>
    <w:rsid w:val="00793910"/>
    <w:rsid w:val="00793A34"/>
    <w:rsid w:val="00793BF1"/>
    <w:rsid w:val="00793D40"/>
    <w:rsid w:val="00793EA1"/>
    <w:rsid w:val="00793F49"/>
    <w:rsid w:val="007941BB"/>
    <w:rsid w:val="0079420A"/>
    <w:rsid w:val="0079426C"/>
    <w:rsid w:val="007942F7"/>
    <w:rsid w:val="00794322"/>
    <w:rsid w:val="00794392"/>
    <w:rsid w:val="00794446"/>
    <w:rsid w:val="0079447F"/>
    <w:rsid w:val="0079459C"/>
    <w:rsid w:val="007948CB"/>
    <w:rsid w:val="00794A2A"/>
    <w:rsid w:val="00794B02"/>
    <w:rsid w:val="00794B07"/>
    <w:rsid w:val="00794C83"/>
    <w:rsid w:val="00794CAA"/>
    <w:rsid w:val="00794E27"/>
    <w:rsid w:val="00794EF5"/>
    <w:rsid w:val="007951E8"/>
    <w:rsid w:val="00795223"/>
    <w:rsid w:val="0079522F"/>
    <w:rsid w:val="0079547C"/>
    <w:rsid w:val="007954AE"/>
    <w:rsid w:val="007955D3"/>
    <w:rsid w:val="007956C6"/>
    <w:rsid w:val="00795707"/>
    <w:rsid w:val="0079574F"/>
    <w:rsid w:val="00795836"/>
    <w:rsid w:val="007959A0"/>
    <w:rsid w:val="00795AF0"/>
    <w:rsid w:val="00795DA9"/>
    <w:rsid w:val="00795DAE"/>
    <w:rsid w:val="00795E2F"/>
    <w:rsid w:val="00795E73"/>
    <w:rsid w:val="00796085"/>
    <w:rsid w:val="00796173"/>
    <w:rsid w:val="00796237"/>
    <w:rsid w:val="007962E4"/>
    <w:rsid w:val="00796419"/>
    <w:rsid w:val="007964F0"/>
    <w:rsid w:val="007966B6"/>
    <w:rsid w:val="007969F7"/>
    <w:rsid w:val="00796A24"/>
    <w:rsid w:val="00796A92"/>
    <w:rsid w:val="00796C01"/>
    <w:rsid w:val="00796D46"/>
    <w:rsid w:val="00796D70"/>
    <w:rsid w:val="00796F2F"/>
    <w:rsid w:val="00797093"/>
    <w:rsid w:val="0079715B"/>
    <w:rsid w:val="00797256"/>
    <w:rsid w:val="00797326"/>
    <w:rsid w:val="00797337"/>
    <w:rsid w:val="007973CB"/>
    <w:rsid w:val="0079753D"/>
    <w:rsid w:val="00797559"/>
    <w:rsid w:val="0079756C"/>
    <w:rsid w:val="00797773"/>
    <w:rsid w:val="00797794"/>
    <w:rsid w:val="007978DB"/>
    <w:rsid w:val="0079791E"/>
    <w:rsid w:val="007979A8"/>
    <w:rsid w:val="00797C89"/>
    <w:rsid w:val="00797CBA"/>
    <w:rsid w:val="00797E07"/>
    <w:rsid w:val="00797E6D"/>
    <w:rsid w:val="007A0232"/>
    <w:rsid w:val="007A0338"/>
    <w:rsid w:val="007A037F"/>
    <w:rsid w:val="007A0449"/>
    <w:rsid w:val="007A05FA"/>
    <w:rsid w:val="007A0687"/>
    <w:rsid w:val="007A07E9"/>
    <w:rsid w:val="007A091D"/>
    <w:rsid w:val="007A09CE"/>
    <w:rsid w:val="007A09F8"/>
    <w:rsid w:val="007A0A2B"/>
    <w:rsid w:val="007A0AA2"/>
    <w:rsid w:val="007A0AA7"/>
    <w:rsid w:val="007A0AFD"/>
    <w:rsid w:val="007A0B5C"/>
    <w:rsid w:val="007A0B9D"/>
    <w:rsid w:val="007A0BE0"/>
    <w:rsid w:val="007A0C66"/>
    <w:rsid w:val="007A0E3D"/>
    <w:rsid w:val="007A0E48"/>
    <w:rsid w:val="007A103D"/>
    <w:rsid w:val="007A112F"/>
    <w:rsid w:val="007A119D"/>
    <w:rsid w:val="007A134E"/>
    <w:rsid w:val="007A170A"/>
    <w:rsid w:val="007A17A7"/>
    <w:rsid w:val="007A1873"/>
    <w:rsid w:val="007A192A"/>
    <w:rsid w:val="007A19DA"/>
    <w:rsid w:val="007A1A54"/>
    <w:rsid w:val="007A1B4D"/>
    <w:rsid w:val="007A1D04"/>
    <w:rsid w:val="007A1F11"/>
    <w:rsid w:val="007A204E"/>
    <w:rsid w:val="007A222F"/>
    <w:rsid w:val="007A22CC"/>
    <w:rsid w:val="007A2322"/>
    <w:rsid w:val="007A2397"/>
    <w:rsid w:val="007A2416"/>
    <w:rsid w:val="007A243A"/>
    <w:rsid w:val="007A2604"/>
    <w:rsid w:val="007A2CA3"/>
    <w:rsid w:val="007A2D50"/>
    <w:rsid w:val="007A2E3D"/>
    <w:rsid w:val="007A2FBF"/>
    <w:rsid w:val="007A307B"/>
    <w:rsid w:val="007A3156"/>
    <w:rsid w:val="007A3458"/>
    <w:rsid w:val="007A34CD"/>
    <w:rsid w:val="007A3535"/>
    <w:rsid w:val="007A35B3"/>
    <w:rsid w:val="007A36B3"/>
    <w:rsid w:val="007A3807"/>
    <w:rsid w:val="007A381B"/>
    <w:rsid w:val="007A384A"/>
    <w:rsid w:val="007A3935"/>
    <w:rsid w:val="007A3944"/>
    <w:rsid w:val="007A3975"/>
    <w:rsid w:val="007A3B38"/>
    <w:rsid w:val="007A3C2E"/>
    <w:rsid w:val="007A3E26"/>
    <w:rsid w:val="007A3E8A"/>
    <w:rsid w:val="007A4235"/>
    <w:rsid w:val="007A4248"/>
    <w:rsid w:val="007A446C"/>
    <w:rsid w:val="007A45E7"/>
    <w:rsid w:val="007A45F8"/>
    <w:rsid w:val="007A4639"/>
    <w:rsid w:val="007A464E"/>
    <w:rsid w:val="007A4717"/>
    <w:rsid w:val="007A4828"/>
    <w:rsid w:val="007A48CD"/>
    <w:rsid w:val="007A4A78"/>
    <w:rsid w:val="007A4E86"/>
    <w:rsid w:val="007A4FF2"/>
    <w:rsid w:val="007A5297"/>
    <w:rsid w:val="007A5612"/>
    <w:rsid w:val="007A564D"/>
    <w:rsid w:val="007A56B0"/>
    <w:rsid w:val="007A5741"/>
    <w:rsid w:val="007A59A1"/>
    <w:rsid w:val="007A5A0F"/>
    <w:rsid w:val="007A5ADC"/>
    <w:rsid w:val="007A5EB7"/>
    <w:rsid w:val="007A5F18"/>
    <w:rsid w:val="007A5F49"/>
    <w:rsid w:val="007A624B"/>
    <w:rsid w:val="007A649C"/>
    <w:rsid w:val="007A664C"/>
    <w:rsid w:val="007A668E"/>
    <w:rsid w:val="007A66C8"/>
    <w:rsid w:val="007A67C3"/>
    <w:rsid w:val="007A697C"/>
    <w:rsid w:val="007A69BB"/>
    <w:rsid w:val="007A6E56"/>
    <w:rsid w:val="007A6F2B"/>
    <w:rsid w:val="007A6FA8"/>
    <w:rsid w:val="007A6FE4"/>
    <w:rsid w:val="007A7286"/>
    <w:rsid w:val="007A732C"/>
    <w:rsid w:val="007A735F"/>
    <w:rsid w:val="007A7592"/>
    <w:rsid w:val="007A7729"/>
    <w:rsid w:val="007A772C"/>
    <w:rsid w:val="007A7975"/>
    <w:rsid w:val="007A7981"/>
    <w:rsid w:val="007A7A06"/>
    <w:rsid w:val="007A7AB0"/>
    <w:rsid w:val="007A7AC8"/>
    <w:rsid w:val="007A7B99"/>
    <w:rsid w:val="007A7C12"/>
    <w:rsid w:val="007A7CD0"/>
    <w:rsid w:val="007A7CEC"/>
    <w:rsid w:val="007A7D3B"/>
    <w:rsid w:val="007A7DBE"/>
    <w:rsid w:val="007A7E5A"/>
    <w:rsid w:val="007B00EB"/>
    <w:rsid w:val="007B011C"/>
    <w:rsid w:val="007B014C"/>
    <w:rsid w:val="007B01CF"/>
    <w:rsid w:val="007B0305"/>
    <w:rsid w:val="007B04CB"/>
    <w:rsid w:val="007B083B"/>
    <w:rsid w:val="007B0B95"/>
    <w:rsid w:val="007B0CA6"/>
    <w:rsid w:val="007B0DF7"/>
    <w:rsid w:val="007B0E37"/>
    <w:rsid w:val="007B0F57"/>
    <w:rsid w:val="007B0FDE"/>
    <w:rsid w:val="007B12D2"/>
    <w:rsid w:val="007B139D"/>
    <w:rsid w:val="007B144B"/>
    <w:rsid w:val="007B1463"/>
    <w:rsid w:val="007B1534"/>
    <w:rsid w:val="007B15A6"/>
    <w:rsid w:val="007B1790"/>
    <w:rsid w:val="007B1870"/>
    <w:rsid w:val="007B18D8"/>
    <w:rsid w:val="007B1900"/>
    <w:rsid w:val="007B197C"/>
    <w:rsid w:val="007B19F0"/>
    <w:rsid w:val="007B1AD3"/>
    <w:rsid w:val="007B1BF7"/>
    <w:rsid w:val="007B1CB1"/>
    <w:rsid w:val="007B1DAB"/>
    <w:rsid w:val="007B1E74"/>
    <w:rsid w:val="007B1EA2"/>
    <w:rsid w:val="007B2015"/>
    <w:rsid w:val="007B21B6"/>
    <w:rsid w:val="007B223D"/>
    <w:rsid w:val="007B230D"/>
    <w:rsid w:val="007B23B2"/>
    <w:rsid w:val="007B2545"/>
    <w:rsid w:val="007B2B7C"/>
    <w:rsid w:val="007B2C2C"/>
    <w:rsid w:val="007B2C56"/>
    <w:rsid w:val="007B2CCB"/>
    <w:rsid w:val="007B2E94"/>
    <w:rsid w:val="007B3101"/>
    <w:rsid w:val="007B31B5"/>
    <w:rsid w:val="007B32DC"/>
    <w:rsid w:val="007B32EC"/>
    <w:rsid w:val="007B348B"/>
    <w:rsid w:val="007B3497"/>
    <w:rsid w:val="007B3683"/>
    <w:rsid w:val="007B36F0"/>
    <w:rsid w:val="007B37A4"/>
    <w:rsid w:val="007B37D9"/>
    <w:rsid w:val="007B37F5"/>
    <w:rsid w:val="007B3833"/>
    <w:rsid w:val="007B3991"/>
    <w:rsid w:val="007B3B94"/>
    <w:rsid w:val="007B3D1A"/>
    <w:rsid w:val="007B3D73"/>
    <w:rsid w:val="007B3F01"/>
    <w:rsid w:val="007B3F2C"/>
    <w:rsid w:val="007B4084"/>
    <w:rsid w:val="007B4141"/>
    <w:rsid w:val="007B427A"/>
    <w:rsid w:val="007B428A"/>
    <w:rsid w:val="007B434C"/>
    <w:rsid w:val="007B4771"/>
    <w:rsid w:val="007B4801"/>
    <w:rsid w:val="007B4895"/>
    <w:rsid w:val="007B49C3"/>
    <w:rsid w:val="007B49F6"/>
    <w:rsid w:val="007B49FB"/>
    <w:rsid w:val="007B4A1F"/>
    <w:rsid w:val="007B4B32"/>
    <w:rsid w:val="007B4B5E"/>
    <w:rsid w:val="007B4B75"/>
    <w:rsid w:val="007B4BC5"/>
    <w:rsid w:val="007B4C97"/>
    <w:rsid w:val="007B4CF8"/>
    <w:rsid w:val="007B4E3E"/>
    <w:rsid w:val="007B4E89"/>
    <w:rsid w:val="007B4EAD"/>
    <w:rsid w:val="007B4F36"/>
    <w:rsid w:val="007B4FA6"/>
    <w:rsid w:val="007B4FD6"/>
    <w:rsid w:val="007B5057"/>
    <w:rsid w:val="007B52BA"/>
    <w:rsid w:val="007B52C2"/>
    <w:rsid w:val="007B534A"/>
    <w:rsid w:val="007B5358"/>
    <w:rsid w:val="007B5386"/>
    <w:rsid w:val="007B539C"/>
    <w:rsid w:val="007B5473"/>
    <w:rsid w:val="007B58B1"/>
    <w:rsid w:val="007B5C25"/>
    <w:rsid w:val="007B5D48"/>
    <w:rsid w:val="007B5EE6"/>
    <w:rsid w:val="007B5F4B"/>
    <w:rsid w:val="007B5FFF"/>
    <w:rsid w:val="007B602B"/>
    <w:rsid w:val="007B6070"/>
    <w:rsid w:val="007B619E"/>
    <w:rsid w:val="007B61D7"/>
    <w:rsid w:val="007B630B"/>
    <w:rsid w:val="007B637E"/>
    <w:rsid w:val="007B643A"/>
    <w:rsid w:val="007B66A0"/>
    <w:rsid w:val="007B6792"/>
    <w:rsid w:val="007B6894"/>
    <w:rsid w:val="007B68D6"/>
    <w:rsid w:val="007B69A7"/>
    <w:rsid w:val="007B69BC"/>
    <w:rsid w:val="007B6E3C"/>
    <w:rsid w:val="007B6EE8"/>
    <w:rsid w:val="007B6F79"/>
    <w:rsid w:val="007B6FCD"/>
    <w:rsid w:val="007B70BE"/>
    <w:rsid w:val="007B7119"/>
    <w:rsid w:val="007B7158"/>
    <w:rsid w:val="007B7489"/>
    <w:rsid w:val="007B7563"/>
    <w:rsid w:val="007B75C1"/>
    <w:rsid w:val="007B76BB"/>
    <w:rsid w:val="007B77E4"/>
    <w:rsid w:val="007B7887"/>
    <w:rsid w:val="007B7925"/>
    <w:rsid w:val="007B7979"/>
    <w:rsid w:val="007B799A"/>
    <w:rsid w:val="007B7A4F"/>
    <w:rsid w:val="007B7B15"/>
    <w:rsid w:val="007B7C12"/>
    <w:rsid w:val="007B7CC6"/>
    <w:rsid w:val="007B7E87"/>
    <w:rsid w:val="007C0028"/>
    <w:rsid w:val="007C029C"/>
    <w:rsid w:val="007C02D4"/>
    <w:rsid w:val="007C043F"/>
    <w:rsid w:val="007C0588"/>
    <w:rsid w:val="007C08E6"/>
    <w:rsid w:val="007C0925"/>
    <w:rsid w:val="007C0A02"/>
    <w:rsid w:val="007C0A70"/>
    <w:rsid w:val="007C0BBC"/>
    <w:rsid w:val="007C0BEE"/>
    <w:rsid w:val="007C0C0D"/>
    <w:rsid w:val="007C0CB6"/>
    <w:rsid w:val="007C0D48"/>
    <w:rsid w:val="007C0E85"/>
    <w:rsid w:val="007C1031"/>
    <w:rsid w:val="007C1118"/>
    <w:rsid w:val="007C12AD"/>
    <w:rsid w:val="007C15D0"/>
    <w:rsid w:val="007C174E"/>
    <w:rsid w:val="007C190E"/>
    <w:rsid w:val="007C19D7"/>
    <w:rsid w:val="007C1A31"/>
    <w:rsid w:val="007C1C16"/>
    <w:rsid w:val="007C1C22"/>
    <w:rsid w:val="007C1C3F"/>
    <w:rsid w:val="007C1DB5"/>
    <w:rsid w:val="007C1DE7"/>
    <w:rsid w:val="007C1DED"/>
    <w:rsid w:val="007C1EEB"/>
    <w:rsid w:val="007C20E4"/>
    <w:rsid w:val="007C235E"/>
    <w:rsid w:val="007C2481"/>
    <w:rsid w:val="007C258A"/>
    <w:rsid w:val="007C2593"/>
    <w:rsid w:val="007C25A0"/>
    <w:rsid w:val="007C272E"/>
    <w:rsid w:val="007C27C9"/>
    <w:rsid w:val="007C2807"/>
    <w:rsid w:val="007C2AE5"/>
    <w:rsid w:val="007C2B61"/>
    <w:rsid w:val="007C2BF6"/>
    <w:rsid w:val="007C2EC0"/>
    <w:rsid w:val="007C2F02"/>
    <w:rsid w:val="007C2F0C"/>
    <w:rsid w:val="007C2F3D"/>
    <w:rsid w:val="007C2FC0"/>
    <w:rsid w:val="007C2FEA"/>
    <w:rsid w:val="007C3233"/>
    <w:rsid w:val="007C32CD"/>
    <w:rsid w:val="007C32DC"/>
    <w:rsid w:val="007C337E"/>
    <w:rsid w:val="007C33D8"/>
    <w:rsid w:val="007C356E"/>
    <w:rsid w:val="007C35A4"/>
    <w:rsid w:val="007C371F"/>
    <w:rsid w:val="007C37D8"/>
    <w:rsid w:val="007C3A80"/>
    <w:rsid w:val="007C3B37"/>
    <w:rsid w:val="007C3C16"/>
    <w:rsid w:val="007C3C70"/>
    <w:rsid w:val="007C3DCD"/>
    <w:rsid w:val="007C3E7C"/>
    <w:rsid w:val="007C3F3F"/>
    <w:rsid w:val="007C408B"/>
    <w:rsid w:val="007C40A6"/>
    <w:rsid w:val="007C4175"/>
    <w:rsid w:val="007C4262"/>
    <w:rsid w:val="007C4291"/>
    <w:rsid w:val="007C469B"/>
    <w:rsid w:val="007C491C"/>
    <w:rsid w:val="007C4951"/>
    <w:rsid w:val="007C4962"/>
    <w:rsid w:val="007C49A2"/>
    <w:rsid w:val="007C4AB4"/>
    <w:rsid w:val="007C4B0C"/>
    <w:rsid w:val="007C4B42"/>
    <w:rsid w:val="007C4CD6"/>
    <w:rsid w:val="007C4D80"/>
    <w:rsid w:val="007C4DAC"/>
    <w:rsid w:val="007C4ECC"/>
    <w:rsid w:val="007C4FA6"/>
    <w:rsid w:val="007C5123"/>
    <w:rsid w:val="007C5366"/>
    <w:rsid w:val="007C544E"/>
    <w:rsid w:val="007C545F"/>
    <w:rsid w:val="007C5877"/>
    <w:rsid w:val="007C5881"/>
    <w:rsid w:val="007C597C"/>
    <w:rsid w:val="007C5981"/>
    <w:rsid w:val="007C5A59"/>
    <w:rsid w:val="007C5AF3"/>
    <w:rsid w:val="007C5C99"/>
    <w:rsid w:val="007C5D03"/>
    <w:rsid w:val="007C5D29"/>
    <w:rsid w:val="007C5D78"/>
    <w:rsid w:val="007C5E21"/>
    <w:rsid w:val="007C5E47"/>
    <w:rsid w:val="007C5EF5"/>
    <w:rsid w:val="007C5EFC"/>
    <w:rsid w:val="007C6093"/>
    <w:rsid w:val="007C60F0"/>
    <w:rsid w:val="007C62A9"/>
    <w:rsid w:val="007C62B2"/>
    <w:rsid w:val="007C631A"/>
    <w:rsid w:val="007C658E"/>
    <w:rsid w:val="007C65EE"/>
    <w:rsid w:val="007C66D5"/>
    <w:rsid w:val="007C6707"/>
    <w:rsid w:val="007C672D"/>
    <w:rsid w:val="007C6824"/>
    <w:rsid w:val="007C6850"/>
    <w:rsid w:val="007C68E4"/>
    <w:rsid w:val="007C6A82"/>
    <w:rsid w:val="007C6AB5"/>
    <w:rsid w:val="007C6ABD"/>
    <w:rsid w:val="007C6AD0"/>
    <w:rsid w:val="007C6B9A"/>
    <w:rsid w:val="007C6BBF"/>
    <w:rsid w:val="007C6BFB"/>
    <w:rsid w:val="007C6CAF"/>
    <w:rsid w:val="007C6D74"/>
    <w:rsid w:val="007C6F5B"/>
    <w:rsid w:val="007C7057"/>
    <w:rsid w:val="007C7142"/>
    <w:rsid w:val="007C73A4"/>
    <w:rsid w:val="007C73C0"/>
    <w:rsid w:val="007C74FF"/>
    <w:rsid w:val="007C759B"/>
    <w:rsid w:val="007C75E1"/>
    <w:rsid w:val="007C7729"/>
    <w:rsid w:val="007C7847"/>
    <w:rsid w:val="007C7951"/>
    <w:rsid w:val="007C79F3"/>
    <w:rsid w:val="007C7B64"/>
    <w:rsid w:val="007C7BE4"/>
    <w:rsid w:val="007C7DF6"/>
    <w:rsid w:val="007C7E10"/>
    <w:rsid w:val="007C7ED2"/>
    <w:rsid w:val="007C7F98"/>
    <w:rsid w:val="007D03EE"/>
    <w:rsid w:val="007D0469"/>
    <w:rsid w:val="007D04FB"/>
    <w:rsid w:val="007D0585"/>
    <w:rsid w:val="007D059A"/>
    <w:rsid w:val="007D05EB"/>
    <w:rsid w:val="007D066B"/>
    <w:rsid w:val="007D07E6"/>
    <w:rsid w:val="007D09C9"/>
    <w:rsid w:val="007D0BC5"/>
    <w:rsid w:val="007D0BE5"/>
    <w:rsid w:val="007D0C27"/>
    <w:rsid w:val="007D0C9D"/>
    <w:rsid w:val="007D0CDF"/>
    <w:rsid w:val="007D0D13"/>
    <w:rsid w:val="007D0D6C"/>
    <w:rsid w:val="007D0F2A"/>
    <w:rsid w:val="007D0F2E"/>
    <w:rsid w:val="007D0F82"/>
    <w:rsid w:val="007D1020"/>
    <w:rsid w:val="007D10EF"/>
    <w:rsid w:val="007D1225"/>
    <w:rsid w:val="007D129A"/>
    <w:rsid w:val="007D12E0"/>
    <w:rsid w:val="007D1302"/>
    <w:rsid w:val="007D1419"/>
    <w:rsid w:val="007D141C"/>
    <w:rsid w:val="007D16F9"/>
    <w:rsid w:val="007D1761"/>
    <w:rsid w:val="007D1775"/>
    <w:rsid w:val="007D1859"/>
    <w:rsid w:val="007D1893"/>
    <w:rsid w:val="007D18CD"/>
    <w:rsid w:val="007D1A9A"/>
    <w:rsid w:val="007D1BD8"/>
    <w:rsid w:val="007D1DB0"/>
    <w:rsid w:val="007D1F38"/>
    <w:rsid w:val="007D1FBB"/>
    <w:rsid w:val="007D1FFA"/>
    <w:rsid w:val="007D2084"/>
    <w:rsid w:val="007D209E"/>
    <w:rsid w:val="007D210A"/>
    <w:rsid w:val="007D2263"/>
    <w:rsid w:val="007D22CC"/>
    <w:rsid w:val="007D2314"/>
    <w:rsid w:val="007D2374"/>
    <w:rsid w:val="007D23B2"/>
    <w:rsid w:val="007D23DB"/>
    <w:rsid w:val="007D2650"/>
    <w:rsid w:val="007D26AC"/>
    <w:rsid w:val="007D26C2"/>
    <w:rsid w:val="007D2779"/>
    <w:rsid w:val="007D27E0"/>
    <w:rsid w:val="007D28A9"/>
    <w:rsid w:val="007D28B4"/>
    <w:rsid w:val="007D28D7"/>
    <w:rsid w:val="007D2C3B"/>
    <w:rsid w:val="007D2DB1"/>
    <w:rsid w:val="007D2E40"/>
    <w:rsid w:val="007D2E46"/>
    <w:rsid w:val="007D2E72"/>
    <w:rsid w:val="007D30B2"/>
    <w:rsid w:val="007D3102"/>
    <w:rsid w:val="007D313A"/>
    <w:rsid w:val="007D31D9"/>
    <w:rsid w:val="007D32A1"/>
    <w:rsid w:val="007D3480"/>
    <w:rsid w:val="007D369D"/>
    <w:rsid w:val="007D37C6"/>
    <w:rsid w:val="007D3882"/>
    <w:rsid w:val="007D394F"/>
    <w:rsid w:val="007D3C7B"/>
    <w:rsid w:val="007D3DD4"/>
    <w:rsid w:val="007D3E59"/>
    <w:rsid w:val="007D3E88"/>
    <w:rsid w:val="007D3F95"/>
    <w:rsid w:val="007D3FC2"/>
    <w:rsid w:val="007D4044"/>
    <w:rsid w:val="007D420A"/>
    <w:rsid w:val="007D433F"/>
    <w:rsid w:val="007D435A"/>
    <w:rsid w:val="007D439A"/>
    <w:rsid w:val="007D43EC"/>
    <w:rsid w:val="007D44B2"/>
    <w:rsid w:val="007D4AAC"/>
    <w:rsid w:val="007D4B47"/>
    <w:rsid w:val="007D4B66"/>
    <w:rsid w:val="007D4B96"/>
    <w:rsid w:val="007D4CC7"/>
    <w:rsid w:val="007D4D6D"/>
    <w:rsid w:val="007D4E3F"/>
    <w:rsid w:val="007D4E4B"/>
    <w:rsid w:val="007D4E69"/>
    <w:rsid w:val="007D4F16"/>
    <w:rsid w:val="007D4F80"/>
    <w:rsid w:val="007D5004"/>
    <w:rsid w:val="007D5068"/>
    <w:rsid w:val="007D51F5"/>
    <w:rsid w:val="007D5594"/>
    <w:rsid w:val="007D5677"/>
    <w:rsid w:val="007D5A3D"/>
    <w:rsid w:val="007D5C68"/>
    <w:rsid w:val="007D5C9A"/>
    <w:rsid w:val="007D5D44"/>
    <w:rsid w:val="007D5DEE"/>
    <w:rsid w:val="007D602F"/>
    <w:rsid w:val="007D60F1"/>
    <w:rsid w:val="007D60FC"/>
    <w:rsid w:val="007D60FD"/>
    <w:rsid w:val="007D6115"/>
    <w:rsid w:val="007D62D0"/>
    <w:rsid w:val="007D630B"/>
    <w:rsid w:val="007D6664"/>
    <w:rsid w:val="007D6746"/>
    <w:rsid w:val="007D675A"/>
    <w:rsid w:val="007D6780"/>
    <w:rsid w:val="007D6803"/>
    <w:rsid w:val="007D6865"/>
    <w:rsid w:val="007D6870"/>
    <w:rsid w:val="007D6C73"/>
    <w:rsid w:val="007D6F66"/>
    <w:rsid w:val="007D6F95"/>
    <w:rsid w:val="007D6FFA"/>
    <w:rsid w:val="007D70AE"/>
    <w:rsid w:val="007D70BE"/>
    <w:rsid w:val="007D7187"/>
    <w:rsid w:val="007D7219"/>
    <w:rsid w:val="007D722C"/>
    <w:rsid w:val="007D732B"/>
    <w:rsid w:val="007D76A0"/>
    <w:rsid w:val="007D78FE"/>
    <w:rsid w:val="007D7B40"/>
    <w:rsid w:val="007D7BD3"/>
    <w:rsid w:val="007D7F45"/>
    <w:rsid w:val="007D7F6D"/>
    <w:rsid w:val="007D7F76"/>
    <w:rsid w:val="007E00E3"/>
    <w:rsid w:val="007E02E4"/>
    <w:rsid w:val="007E0376"/>
    <w:rsid w:val="007E04FF"/>
    <w:rsid w:val="007E0500"/>
    <w:rsid w:val="007E054C"/>
    <w:rsid w:val="007E0658"/>
    <w:rsid w:val="007E075C"/>
    <w:rsid w:val="007E084A"/>
    <w:rsid w:val="007E09BF"/>
    <w:rsid w:val="007E0A60"/>
    <w:rsid w:val="007E0B2B"/>
    <w:rsid w:val="007E0BEA"/>
    <w:rsid w:val="007E0DC1"/>
    <w:rsid w:val="007E0DDF"/>
    <w:rsid w:val="007E0EB8"/>
    <w:rsid w:val="007E106F"/>
    <w:rsid w:val="007E1161"/>
    <w:rsid w:val="007E1195"/>
    <w:rsid w:val="007E121A"/>
    <w:rsid w:val="007E1480"/>
    <w:rsid w:val="007E158E"/>
    <w:rsid w:val="007E16D5"/>
    <w:rsid w:val="007E1722"/>
    <w:rsid w:val="007E17F4"/>
    <w:rsid w:val="007E184D"/>
    <w:rsid w:val="007E1891"/>
    <w:rsid w:val="007E18A5"/>
    <w:rsid w:val="007E1A3B"/>
    <w:rsid w:val="007E1A60"/>
    <w:rsid w:val="007E1ADD"/>
    <w:rsid w:val="007E1B13"/>
    <w:rsid w:val="007E1B1D"/>
    <w:rsid w:val="007E1B3D"/>
    <w:rsid w:val="007E1BC8"/>
    <w:rsid w:val="007E1BE3"/>
    <w:rsid w:val="007E1DAE"/>
    <w:rsid w:val="007E1F6F"/>
    <w:rsid w:val="007E1FFE"/>
    <w:rsid w:val="007E202E"/>
    <w:rsid w:val="007E203C"/>
    <w:rsid w:val="007E20EF"/>
    <w:rsid w:val="007E21C8"/>
    <w:rsid w:val="007E21E1"/>
    <w:rsid w:val="007E222C"/>
    <w:rsid w:val="007E23D0"/>
    <w:rsid w:val="007E24CF"/>
    <w:rsid w:val="007E2602"/>
    <w:rsid w:val="007E2863"/>
    <w:rsid w:val="007E2925"/>
    <w:rsid w:val="007E2AC2"/>
    <w:rsid w:val="007E2B69"/>
    <w:rsid w:val="007E2C18"/>
    <w:rsid w:val="007E2DA2"/>
    <w:rsid w:val="007E2DC6"/>
    <w:rsid w:val="007E2E0D"/>
    <w:rsid w:val="007E2EAB"/>
    <w:rsid w:val="007E311B"/>
    <w:rsid w:val="007E3148"/>
    <w:rsid w:val="007E31AA"/>
    <w:rsid w:val="007E32E4"/>
    <w:rsid w:val="007E3391"/>
    <w:rsid w:val="007E35EB"/>
    <w:rsid w:val="007E3694"/>
    <w:rsid w:val="007E36CE"/>
    <w:rsid w:val="007E36E8"/>
    <w:rsid w:val="007E3768"/>
    <w:rsid w:val="007E37A7"/>
    <w:rsid w:val="007E388C"/>
    <w:rsid w:val="007E38FA"/>
    <w:rsid w:val="007E3BBD"/>
    <w:rsid w:val="007E3C77"/>
    <w:rsid w:val="007E3CC4"/>
    <w:rsid w:val="007E3DF7"/>
    <w:rsid w:val="007E3E69"/>
    <w:rsid w:val="007E3F4D"/>
    <w:rsid w:val="007E4013"/>
    <w:rsid w:val="007E413C"/>
    <w:rsid w:val="007E415C"/>
    <w:rsid w:val="007E41EE"/>
    <w:rsid w:val="007E426D"/>
    <w:rsid w:val="007E4298"/>
    <w:rsid w:val="007E42D8"/>
    <w:rsid w:val="007E44F7"/>
    <w:rsid w:val="007E455D"/>
    <w:rsid w:val="007E4635"/>
    <w:rsid w:val="007E483F"/>
    <w:rsid w:val="007E48C0"/>
    <w:rsid w:val="007E4B0B"/>
    <w:rsid w:val="007E4EA4"/>
    <w:rsid w:val="007E4F08"/>
    <w:rsid w:val="007E4F21"/>
    <w:rsid w:val="007E4FB9"/>
    <w:rsid w:val="007E50E4"/>
    <w:rsid w:val="007E5277"/>
    <w:rsid w:val="007E5748"/>
    <w:rsid w:val="007E57AB"/>
    <w:rsid w:val="007E57C2"/>
    <w:rsid w:val="007E5974"/>
    <w:rsid w:val="007E598E"/>
    <w:rsid w:val="007E5A8D"/>
    <w:rsid w:val="007E5A92"/>
    <w:rsid w:val="007E5A9C"/>
    <w:rsid w:val="007E5ABE"/>
    <w:rsid w:val="007E5C39"/>
    <w:rsid w:val="007E5CA7"/>
    <w:rsid w:val="007E5E35"/>
    <w:rsid w:val="007E5E72"/>
    <w:rsid w:val="007E5E77"/>
    <w:rsid w:val="007E5F57"/>
    <w:rsid w:val="007E5F9B"/>
    <w:rsid w:val="007E5FCD"/>
    <w:rsid w:val="007E6252"/>
    <w:rsid w:val="007E6451"/>
    <w:rsid w:val="007E64B6"/>
    <w:rsid w:val="007E6532"/>
    <w:rsid w:val="007E66B5"/>
    <w:rsid w:val="007E6765"/>
    <w:rsid w:val="007E68BB"/>
    <w:rsid w:val="007E6C1B"/>
    <w:rsid w:val="007E6C42"/>
    <w:rsid w:val="007E6DD2"/>
    <w:rsid w:val="007E6E27"/>
    <w:rsid w:val="007E6F97"/>
    <w:rsid w:val="007E7087"/>
    <w:rsid w:val="007E71D4"/>
    <w:rsid w:val="007E73F3"/>
    <w:rsid w:val="007E7465"/>
    <w:rsid w:val="007E746A"/>
    <w:rsid w:val="007E75D7"/>
    <w:rsid w:val="007E76A2"/>
    <w:rsid w:val="007E77B6"/>
    <w:rsid w:val="007E77D1"/>
    <w:rsid w:val="007E77E1"/>
    <w:rsid w:val="007E78F1"/>
    <w:rsid w:val="007E7AF4"/>
    <w:rsid w:val="007E7B7E"/>
    <w:rsid w:val="007E7BB6"/>
    <w:rsid w:val="007E7E30"/>
    <w:rsid w:val="007F0012"/>
    <w:rsid w:val="007F00E7"/>
    <w:rsid w:val="007F013C"/>
    <w:rsid w:val="007F0419"/>
    <w:rsid w:val="007F0486"/>
    <w:rsid w:val="007F0646"/>
    <w:rsid w:val="007F0691"/>
    <w:rsid w:val="007F0829"/>
    <w:rsid w:val="007F085D"/>
    <w:rsid w:val="007F0938"/>
    <w:rsid w:val="007F095F"/>
    <w:rsid w:val="007F0A5E"/>
    <w:rsid w:val="007F0A8F"/>
    <w:rsid w:val="007F0B6F"/>
    <w:rsid w:val="007F0C71"/>
    <w:rsid w:val="007F0FD4"/>
    <w:rsid w:val="007F0FD5"/>
    <w:rsid w:val="007F111D"/>
    <w:rsid w:val="007F1160"/>
    <w:rsid w:val="007F1329"/>
    <w:rsid w:val="007F134D"/>
    <w:rsid w:val="007F135F"/>
    <w:rsid w:val="007F1374"/>
    <w:rsid w:val="007F1446"/>
    <w:rsid w:val="007F15A5"/>
    <w:rsid w:val="007F1725"/>
    <w:rsid w:val="007F17DF"/>
    <w:rsid w:val="007F17E8"/>
    <w:rsid w:val="007F1909"/>
    <w:rsid w:val="007F1B41"/>
    <w:rsid w:val="007F1C11"/>
    <w:rsid w:val="007F1D73"/>
    <w:rsid w:val="007F1DAE"/>
    <w:rsid w:val="007F1E0D"/>
    <w:rsid w:val="007F1F28"/>
    <w:rsid w:val="007F1F56"/>
    <w:rsid w:val="007F21F5"/>
    <w:rsid w:val="007F2419"/>
    <w:rsid w:val="007F2602"/>
    <w:rsid w:val="007F2AD7"/>
    <w:rsid w:val="007F2BE2"/>
    <w:rsid w:val="007F2DEE"/>
    <w:rsid w:val="007F2E6A"/>
    <w:rsid w:val="007F2E7F"/>
    <w:rsid w:val="007F2E99"/>
    <w:rsid w:val="007F2F6D"/>
    <w:rsid w:val="007F3004"/>
    <w:rsid w:val="007F3057"/>
    <w:rsid w:val="007F30CB"/>
    <w:rsid w:val="007F3310"/>
    <w:rsid w:val="007F336F"/>
    <w:rsid w:val="007F3422"/>
    <w:rsid w:val="007F3496"/>
    <w:rsid w:val="007F350A"/>
    <w:rsid w:val="007F35ED"/>
    <w:rsid w:val="007F3715"/>
    <w:rsid w:val="007F3777"/>
    <w:rsid w:val="007F377E"/>
    <w:rsid w:val="007F37E3"/>
    <w:rsid w:val="007F3863"/>
    <w:rsid w:val="007F39E5"/>
    <w:rsid w:val="007F3D79"/>
    <w:rsid w:val="007F3DF1"/>
    <w:rsid w:val="007F3FBA"/>
    <w:rsid w:val="007F4155"/>
    <w:rsid w:val="007F4181"/>
    <w:rsid w:val="007F419F"/>
    <w:rsid w:val="007F41B0"/>
    <w:rsid w:val="007F42E8"/>
    <w:rsid w:val="007F42FE"/>
    <w:rsid w:val="007F449D"/>
    <w:rsid w:val="007F45A2"/>
    <w:rsid w:val="007F45D4"/>
    <w:rsid w:val="007F47A7"/>
    <w:rsid w:val="007F4926"/>
    <w:rsid w:val="007F4B55"/>
    <w:rsid w:val="007F4C30"/>
    <w:rsid w:val="007F4CD2"/>
    <w:rsid w:val="007F4DD4"/>
    <w:rsid w:val="007F4E09"/>
    <w:rsid w:val="007F4E6E"/>
    <w:rsid w:val="007F4EBC"/>
    <w:rsid w:val="007F4F13"/>
    <w:rsid w:val="007F4F7D"/>
    <w:rsid w:val="007F4FAE"/>
    <w:rsid w:val="007F534B"/>
    <w:rsid w:val="007F5371"/>
    <w:rsid w:val="007F54C9"/>
    <w:rsid w:val="007F5505"/>
    <w:rsid w:val="007F55A2"/>
    <w:rsid w:val="007F56B8"/>
    <w:rsid w:val="007F575C"/>
    <w:rsid w:val="007F576E"/>
    <w:rsid w:val="007F578E"/>
    <w:rsid w:val="007F57CF"/>
    <w:rsid w:val="007F5846"/>
    <w:rsid w:val="007F591F"/>
    <w:rsid w:val="007F5B06"/>
    <w:rsid w:val="007F5D55"/>
    <w:rsid w:val="007F5FB8"/>
    <w:rsid w:val="007F602D"/>
    <w:rsid w:val="007F6057"/>
    <w:rsid w:val="007F6087"/>
    <w:rsid w:val="007F6110"/>
    <w:rsid w:val="007F63DA"/>
    <w:rsid w:val="007F64CE"/>
    <w:rsid w:val="007F6511"/>
    <w:rsid w:val="007F6675"/>
    <w:rsid w:val="007F688C"/>
    <w:rsid w:val="007F68BC"/>
    <w:rsid w:val="007F69A6"/>
    <w:rsid w:val="007F69A8"/>
    <w:rsid w:val="007F69C8"/>
    <w:rsid w:val="007F69F9"/>
    <w:rsid w:val="007F6D15"/>
    <w:rsid w:val="007F6D41"/>
    <w:rsid w:val="007F6DA0"/>
    <w:rsid w:val="007F6E8B"/>
    <w:rsid w:val="007F6F71"/>
    <w:rsid w:val="007F6FC4"/>
    <w:rsid w:val="007F704E"/>
    <w:rsid w:val="007F7107"/>
    <w:rsid w:val="007F720E"/>
    <w:rsid w:val="007F72BC"/>
    <w:rsid w:val="007F7378"/>
    <w:rsid w:val="007F7492"/>
    <w:rsid w:val="007F7502"/>
    <w:rsid w:val="007F7838"/>
    <w:rsid w:val="007F7865"/>
    <w:rsid w:val="007F7961"/>
    <w:rsid w:val="007F7A7E"/>
    <w:rsid w:val="007F7BA3"/>
    <w:rsid w:val="007F7BDC"/>
    <w:rsid w:val="007F7C1E"/>
    <w:rsid w:val="007F7C23"/>
    <w:rsid w:val="007F7D9C"/>
    <w:rsid w:val="007F7E8A"/>
    <w:rsid w:val="007F7EA5"/>
    <w:rsid w:val="007F7F00"/>
    <w:rsid w:val="007F7FC7"/>
    <w:rsid w:val="00800032"/>
    <w:rsid w:val="00800189"/>
    <w:rsid w:val="00800614"/>
    <w:rsid w:val="0080067B"/>
    <w:rsid w:val="00800773"/>
    <w:rsid w:val="00800813"/>
    <w:rsid w:val="00800828"/>
    <w:rsid w:val="008008EE"/>
    <w:rsid w:val="008008FA"/>
    <w:rsid w:val="00800B25"/>
    <w:rsid w:val="00800BC7"/>
    <w:rsid w:val="00800D12"/>
    <w:rsid w:val="00800DE1"/>
    <w:rsid w:val="00800FB1"/>
    <w:rsid w:val="00801054"/>
    <w:rsid w:val="00801121"/>
    <w:rsid w:val="0080116A"/>
    <w:rsid w:val="00801185"/>
    <w:rsid w:val="008011B1"/>
    <w:rsid w:val="00801205"/>
    <w:rsid w:val="00801309"/>
    <w:rsid w:val="0080133E"/>
    <w:rsid w:val="008014AD"/>
    <w:rsid w:val="00801798"/>
    <w:rsid w:val="0080188C"/>
    <w:rsid w:val="0080195D"/>
    <w:rsid w:val="00801A6D"/>
    <w:rsid w:val="00801B0E"/>
    <w:rsid w:val="00801B70"/>
    <w:rsid w:val="00801C15"/>
    <w:rsid w:val="00801CDA"/>
    <w:rsid w:val="008020AF"/>
    <w:rsid w:val="008021B9"/>
    <w:rsid w:val="008021E5"/>
    <w:rsid w:val="00802299"/>
    <w:rsid w:val="008022AE"/>
    <w:rsid w:val="008022B7"/>
    <w:rsid w:val="00802470"/>
    <w:rsid w:val="008024BE"/>
    <w:rsid w:val="008027A3"/>
    <w:rsid w:val="0080282B"/>
    <w:rsid w:val="008028DC"/>
    <w:rsid w:val="008029E3"/>
    <w:rsid w:val="00802A43"/>
    <w:rsid w:val="00802B3E"/>
    <w:rsid w:val="00802B43"/>
    <w:rsid w:val="00802BE0"/>
    <w:rsid w:val="00802C98"/>
    <w:rsid w:val="00802CF7"/>
    <w:rsid w:val="00802D09"/>
    <w:rsid w:val="00802D98"/>
    <w:rsid w:val="00802F34"/>
    <w:rsid w:val="00802F75"/>
    <w:rsid w:val="00802FB8"/>
    <w:rsid w:val="008030BC"/>
    <w:rsid w:val="00803155"/>
    <w:rsid w:val="008031D6"/>
    <w:rsid w:val="00803338"/>
    <w:rsid w:val="00803435"/>
    <w:rsid w:val="00803501"/>
    <w:rsid w:val="00803591"/>
    <w:rsid w:val="008035DD"/>
    <w:rsid w:val="008036D6"/>
    <w:rsid w:val="00803876"/>
    <w:rsid w:val="008038B6"/>
    <w:rsid w:val="008038C9"/>
    <w:rsid w:val="008038D3"/>
    <w:rsid w:val="00803951"/>
    <w:rsid w:val="008039A2"/>
    <w:rsid w:val="008039A7"/>
    <w:rsid w:val="008039DB"/>
    <w:rsid w:val="00803B22"/>
    <w:rsid w:val="00803C58"/>
    <w:rsid w:val="00803CD3"/>
    <w:rsid w:val="00803E0B"/>
    <w:rsid w:val="00803EF1"/>
    <w:rsid w:val="00803F20"/>
    <w:rsid w:val="00803F8F"/>
    <w:rsid w:val="0080408A"/>
    <w:rsid w:val="008040FD"/>
    <w:rsid w:val="00804104"/>
    <w:rsid w:val="008043C0"/>
    <w:rsid w:val="00804460"/>
    <w:rsid w:val="008044AE"/>
    <w:rsid w:val="0080463E"/>
    <w:rsid w:val="00804781"/>
    <w:rsid w:val="00804810"/>
    <w:rsid w:val="008049FA"/>
    <w:rsid w:val="00804A52"/>
    <w:rsid w:val="00804A53"/>
    <w:rsid w:val="00804A54"/>
    <w:rsid w:val="00804EC3"/>
    <w:rsid w:val="00805144"/>
    <w:rsid w:val="00805145"/>
    <w:rsid w:val="00805324"/>
    <w:rsid w:val="008054FF"/>
    <w:rsid w:val="0080556E"/>
    <w:rsid w:val="0080573A"/>
    <w:rsid w:val="008057BC"/>
    <w:rsid w:val="008058AC"/>
    <w:rsid w:val="00805901"/>
    <w:rsid w:val="00805B6F"/>
    <w:rsid w:val="00805CD3"/>
    <w:rsid w:val="00805CF2"/>
    <w:rsid w:val="00805DF6"/>
    <w:rsid w:val="00805FA4"/>
    <w:rsid w:val="00805FD6"/>
    <w:rsid w:val="008061FA"/>
    <w:rsid w:val="0080626E"/>
    <w:rsid w:val="0080629A"/>
    <w:rsid w:val="008062AE"/>
    <w:rsid w:val="00806430"/>
    <w:rsid w:val="00806434"/>
    <w:rsid w:val="008065AE"/>
    <w:rsid w:val="0080664C"/>
    <w:rsid w:val="0080666F"/>
    <w:rsid w:val="00806690"/>
    <w:rsid w:val="008066BA"/>
    <w:rsid w:val="008066C8"/>
    <w:rsid w:val="00806737"/>
    <w:rsid w:val="00806B55"/>
    <w:rsid w:val="00806C0E"/>
    <w:rsid w:val="00806C37"/>
    <w:rsid w:val="00806E9B"/>
    <w:rsid w:val="00806EDF"/>
    <w:rsid w:val="00807266"/>
    <w:rsid w:val="00807469"/>
    <w:rsid w:val="008074EF"/>
    <w:rsid w:val="00807590"/>
    <w:rsid w:val="0080763C"/>
    <w:rsid w:val="008079CE"/>
    <w:rsid w:val="00807A80"/>
    <w:rsid w:val="00807C2B"/>
    <w:rsid w:val="00807CB6"/>
    <w:rsid w:val="00807E6B"/>
    <w:rsid w:val="00807F34"/>
    <w:rsid w:val="00807FB3"/>
    <w:rsid w:val="00810547"/>
    <w:rsid w:val="00810869"/>
    <w:rsid w:val="00810898"/>
    <w:rsid w:val="008108D3"/>
    <w:rsid w:val="008109EB"/>
    <w:rsid w:val="008109FD"/>
    <w:rsid w:val="00810AEC"/>
    <w:rsid w:val="00810C4C"/>
    <w:rsid w:val="00810C68"/>
    <w:rsid w:val="00810D4A"/>
    <w:rsid w:val="00810D8C"/>
    <w:rsid w:val="00810DE5"/>
    <w:rsid w:val="00810E1B"/>
    <w:rsid w:val="00810E27"/>
    <w:rsid w:val="00810F63"/>
    <w:rsid w:val="00810FEF"/>
    <w:rsid w:val="008111E7"/>
    <w:rsid w:val="00811231"/>
    <w:rsid w:val="00811342"/>
    <w:rsid w:val="00811573"/>
    <w:rsid w:val="00811840"/>
    <w:rsid w:val="0081198D"/>
    <w:rsid w:val="008119B0"/>
    <w:rsid w:val="00811A38"/>
    <w:rsid w:val="00811A62"/>
    <w:rsid w:val="00811B77"/>
    <w:rsid w:val="00811BD1"/>
    <w:rsid w:val="00811CCB"/>
    <w:rsid w:val="00811DF7"/>
    <w:rsid w:val="00811F15"/>
    <w:rsid w:val="00811F1F"/>
    <w:rsid w:val="00812118"/>
    <w:rsid w:val="00812259"/>
    <w:rsid w:val="008122D0"/>
    <w:rsid w:val="008123BB"/>
    <w:rsid w:val="008126D8"/>
    <w:rsid w:val="0081294A"/>
    <w:rsid w:val="00812B57"/>
    <w:rsid w:val="00812D45"/>
    <w:rsid w:val="00812D77"/>
    <w:rsid w:val="00812DB4"/>
    <w:rsid w:val="00812E41"/>
    <w:rsid w:val="00812EC1"/>
    <w:rsid w:val="00812F7A"/>
    <w:rsid w:val="00812FA3"/>
    <w:rsid w:val="00813273"/>
    <w:rsid w:val="00813664"/>
    <w:rsid w:val="008136D8"/>
    <w:rsid w:val="00813747"/>
    <w:rsid w:val="00813805"/>
    <w:rsid w:val="00813806"/>
    <w:rsid w:val="0081384C"/>
    <w:rsid w:val="008138C2"/>
    <w:rsid w:val="00813B11"/>
    <w:rsid w:val="00813B1A"/>
    <w:rsid w:val="00813D31"/>
    <w:rsid w:val="00813E32"/>
    <w:rsid w:val="00813E9E"/>
    <w:rsid w:val="00814093"/>
    <w:rsid w:val="008141E6"/>
    <w:rsid w:val="00814235"/>
    <w:rsid w:val="008142EE"/>
    <w:rsid w:val="0081440C"/>
    <w:rsid w:val="00814447"/>
    <w:rsid w:val="00814465"/>
    <w:rsid w:val="00814694"/>
    <w:rsid w:val="0081479D"/>
    <w:rsid w:val="008147AE"/>
    <w:rsid w:val="008147FA"/>
    <w:rsid w:val="008148E3"/>
    <w:rsid w:val="008148F2"/>
    <w:rsid w:val="00814B1B"/>
    <w:rsid w:val="00814CD6"/>
    <w:rsid w:val="00814D7D"/>
    <w:rsid w:val="00814D87"/>
    <w:rsid w:val="00814E6E"/>
    <w:rsid w:val="00814FA4"/>
    <w:rsid w:val="00814FA9"/>
    <w:rsid w:val="0081508E"/>
    <w:rsid w:val="00815112"/>
    <w:rsid w:val="008152B7"/>
    <w:rsid w:val="008152FC"/>
    <w:rsid w:val="0081546A"/>
    <w:rsid w:val="008154A7"/>
    <w:rsid w:val="0081557E"/>
    <w:rsid w:val="008156A8"/>
    <w:rsid w:val="00815872"/>
    <w:rsid w:val="008158AD"/>
    <w:rsid w:val="0081593C"/>
    <w:rsid w:val="0081596E"/>
    <w:rsid w:val="0081599F"/>
    <w:rsid w:val="008159EC"/>
    <w:rsid w:val="008159F4"/>
    <w:rsid w:val="00815A2B"/>
    <w:rsid w:val="00815B85"/>
    <w:rsid w:val="00815B99"/>
    <w:rsid w:val="00815BB4"/>
    <w:rsid w:val="00815DD0"/>
    <w:rsid w:val="00816097"/>
    <w:rsid w:val="00816106"/>
    <w:rsid w:val="0081614B"/>
    <w:rsid w:val="0081621C"/>
    <w:rsid w:val="00816289"/>
    <w:rsid w:val="008162A6"/>
    <w:rsid w:val="00816310"/>
    <w:rsid w:val="0081638F"/>
    <w:rsid w:val="00816589"/>
    <w:rsid w:val="0081661A"/>
    <w:rsid w:val="0081667D"/>
    <w:rsid w:val="0081689A"/>
    <w:rsid w:val="0081694C"/>
    <w:rsid w:val="00816991"/>
    <w:rsid w:val="00816A11"/>
    <w:rsid w:val="00816AE4"/>
    <w:rsid w:val="00816BFD"/>
    <w:rsid w:val="00816C84"/>
    <w:rsid w:val="0081702A"/>
    <w:rsid w:val="0081715A"/>
    <w:rsid w:val="008171C9"/>
    <w:rsid w:val="00817421"/>
    <w:rsid w:val="008175C0"/>
    <w:rsid w:val="00817706"/>
    <w:rsid w:val="00817797"/>
    <w:rsid w:val="00817A13"/>
    <w:rsid w:val="00817AF2"/>
    <w:rsid w:val="00817C54"/>
    <w:rsid w:val="00817C6E"/>
    <w:rsid w:val="00817CF2"/>
    <w:rsid w:val="00817DAD"/>
    <w:rsid w:val="00817F3A"/>
    <w:rsid w:val="00817F9F"/>
    <w:rsid w:val="00817FAD"/>
    <w:rsid w:val="0082065B"/>
    <w:rsid w:val="00820666"/>
    <w:rsid w:val="008206BD"/>
    <w:rsid w:val="00820713"/>
    <w:rsid w:val="0082083E"/>
    <w:rsid w:val="00820944"/>
    <w:rsid w:val="00820AFB"/>
    <w:rsid w:val="00820C7F"/>
    <w:rsid w:val="00820C8B"/>
    <w:rsid w:val="00820D38"/>
    <w:rsid w:val="00820E3E"/>
    <w:rsid w:val="00820EEF"/>
    <w:rsid w:val="00820FC1"/>
    <w:rsid w:val="00821019"/>
    <w:rsid w:val="008210BE"/>
    <w:rsid w:val="0082128D"/>
    <w:rsid w:val="00821318"/>
    <w:rsid w:val="0082139C"/>
    <w:rsid w:val="0082143C"/>
    <w:rsid w:val="0082159A"/>
    <w:rsid w:val="008215F7"/>
    <w:rsid w:val="0082166A"/>
    <w:rsid w:val="00821683"/>
    <w:rsid w:val="008216B4"/>
    <w:rsid w:val="008216C6"/>
    <w:rsid w:val="008216F4"/>
    <w:rsid w:val="00821773"/>
    <w:rsid w:val="00821900"/>
    <w:rsid w:val="00821986"/>
    <w:rsid w:val="008219D7"/>
    <w:rsid w:val="008219DD"/>
    <w:rsid w:val="00821A87"/>
    <w:rsid w:val="00821AEC"/>
    <w:rsid w:val="00821E6F"/>
    <w:rsid w:val="00821ED8"/>
    <w:rsid w:val="00821F91"/>
    <w:rsid w:val="008221F4"/>
    <w:rsid w:val="0082220E"/>
    <w:rsid w:val="00822332"/>
    <w:rsid w:val="00822496"/>
    <w:rsid w:val="00822598"/>
    <w:rsid w:val="00822679"/>
    <w:rsid w:val="00822848"/>
    <w:rsid w:val="00822901"/>
    <w:rsid w:val="008229D7"/>
    <w:rsid w:val="008229E3"/>
    <w:rsid w:val="00822B01"/>
    <w:rsid w:val="00822C4B"/>
    <w:rsid w:val="00822DE9"/>
    <w:rsid w:val="00822EAD"/>
    <w:rsid w:val="00822FA9"/>
    <w:rsid w:val="008230BF"/>
    <w:rsid w:val="00823227"/>
    <w:rsid w:val="0082344E"/>
    <w:rsid w:val="008236BC"/>
    <w:rsid w:val="008236E5"/>
    <w:rsid w:val="00823840"/>
    <w:rsid w:val="00823897"/>
    <w:rsid w:val="008238C7"/>
    <w:rsid w:val="008239E5"/>
    <w:rsid w:val="00823C5D"/>
    <w:rsid w:val="00823C8B"/>
    <w:rsid w:val="00823CFB"/>
    <w:rsid w:val="008242C4"/>
    <w:rsid w:val="00824355"/>
    <w:rsid w:val="0082435D"/>
    <w:rsid w:val="008243C3"/>
    <w:rsid w:val="0082445A"/>
    <w:rsid w:val="0082445B"/>
    <w:rsid w:val="00824469"/>
    <w:rsid w:val="00824521"/>
    <w:rsid w:val="0082458A"/>
    <w:rsid w:val="008245C7"/>
    <w:rsid w:val="00824656"/>
    <w:rsid w:val="00824762"/>
    <w:rsid w:val="00824883"/>
    <w:rsid w:val="00824994"/>
    <w:rsid w:val="00824ACC"/>
    <w:rsid w:val="00824B90"/>
    <w:rsid w:val="00824C8C"/>
    <w:rsid w:val="00824D0A"/>
    <w:rsid w:val="00824E1C"/>
    <w:rsid w:val="00824F0F"/>
    <w:rsid w:val="00824FE1"/>
    <w:rsid w:val="00825163"/>
    <w:rsid w:val="00825282"/>
    <w:rsid w:val="008255A1"/>
    <w:rsid w:val="008255E7"/>
    <w:rsid w:val="00825681"/>
    <w:rsid w:val="00825B5E"/>
    <w:rsid w:val="00825F00"/>
    <w:rsid w:val="00825F21"/>
    <w:rsid w:val="00825F82"/>
    <w:rsid w:val="00825FB8"/>
    <w:rsid w:val="00825FD4"/>
    <w:rsid w:val="008260FC"/>
    <w:rsid w:val="00826110"/>
    <w:rsid w:val="00826576"/>
    <w:rsid w:val="00826661"/>
    <w:rsid w:val="008266F7"/>
    <w:rsid w:val="00826950"/>
    <w:rsid w:val="00826A69"/>
    <w:rsid w:val="00826A6C"/>
    <w:rsid w:val="00826B75"/>
    <w:rsid w:val="00826D88"/>
    <w:rsid w:val="00826D91"/>
    <w:rsid w:val="00826F30"/>
    <w:rsid w:val="00826F80"/>
    <w:rsid w:val="0082701F"/>
    <w:rsid w:val="00827110"/>
    <w:rsid w:val="008271C0"/>
    <w:rsid w:val="008271D1"/>
    <w:rsid w:val="00827329"/>
    <w:rsid w:val="0082737A"/>
    <w:rsid w:val="00827384"/>
    <w:rsid w:val="008274F9"/>
    <w:rsid w:val="008276F8"/>
    <w:rsid w:val="008277E2"/>
    <w:rsid w:val="008279A0"/>
    <w:rsid w:val="00827A6C"/>
    <w:rsid w:val="00827B77"/>
    <w:rsid w:val="00827BB3"/>
    <w:rsid w:val="00827BF9"/>
    <w:rsid w:val="00827C5D"/>
    <w:rsid w:val="00827C87"/>
    <w:rsid w:val="00827C9F"/>
    <w:rsid w:val="00827F5D"/>
    <w:rsid w:val="00830113"/>
    <w:rsid w:val="008301A5"/>
    <w:rsid w:val="0083034A"/>
    <w:rsid w:val="0083048B"/>
    <w:rsid w:val="0083055D"/>
    <w:rsid w:val="008305E1"/>
    <w:rsid w:val="008306AC"/>
    <w:rsid w:val="0083072C"/>
    <w:rsid w:val="00830864"/>
    <w:rsid w:val="008308B4"/>
    <w:rsid w:val="00830A97"/>
    <w:rsid w:val="00830AF0"/>
    <w:rsid w:val="00830C87"/>
    <w:rsid w:val="00830E79"/>
    <w:rsid w:val="00831082"/>
    <w:rsid w:val="00831274"/>
    <w:rsid w:val="008314AF"/>
    <w:rsid w:val="008314D6"/>
    <w:rsid w:val="008315F9"/>
    <w:rsid w:val="00831861"/>
    <w:rsid w:val="008319D0"/>
    <w:rsid w:val="00831A9C"/>
    <w:rsid w:val="00831B7F"/>
    <w:rsid w:val="00831FE0"/>
    <w:rsid w:val="00831FEB"/>
    <w:rsid w:val="0083218F"/>
    <w:rsid w:val="00832246"/>
    <w:rsid w:val="00832368"/>
    <w:rsid w:val="00832485"/>
    <w:rsid w:val="0083260A"/>
    <w:rsid w:val="0083263F"/>
    <w:rsid w:val="00832696"/>
    <w:rsid w:val="008326C4"/>
    <w:rsid w:val="0083273F"/>
    <w:rsid w:val="008327D4"/>
    <w:rsid w:val="008327DE"/>
    <w:rsid w:val="0083286A"/>
    <w:rsid w:val="008328E6"/>
    <w:rsid w:val="0083292C"/>
    <w:rsid w:val="00832A79"/>
    <w:rsid w:val="00832C5F"/>
    <w:rsid w:val="00832E9F"/>
    <w:rsid w:val="00833030"/>
    <w:rsid w:val="00833034"/>
    <w:rsid w:val="008332E5"/>
    <w:rsid w:val="008332F8"/>
    <w:rsid w:val="008333FC"/>
    <w:rsid w:val="00833528"/>
    <w:rsid w:val="00833661"/>
    <w:rsid w:val="0083370A"/>
    <w:rsid w:val="00833757"/>
    <w:rsid w:val="008338E7"/>
    <w:rsid w:val="00833CB1"/>
    <w:rsid w:val="00833E37"/>
    <w:rsid w:val="00833E6B"/>
    <w:rsid w:val="00833E72"/>
    <w:rsid w:val="0083400D"/>
    <w:rsid w:val="008340D0"/>
    <w:rsid w:val="008341CD"/>
    <w:rsid w:val="008341E4"/>
    <w:rsid w:val="0083433F"/>
    <w:rsid w:val="00834366"/>
    <w:rsid w:val="00834472"/>
    <w:rsid w:val="00834484"/>
    <w:rsid w:val="0083477F"/>
    <w:rsid w:val="00834797"/>
    <w:rsid w:val="0083497D"/>
    <w:rsid w:val="00834BE9"/>
    <w:rsid w:val="00834C08"/>
    <w:rsid w:val="00834D1B"/>
    <w:rsid w:val="00834D68"/>
    <w:rsid w:val="00834DC4"/>
    <w:rsid w:val="00834E36"/>
    <w:rsid w:val="00834F65"/>
    <w:rsid w:val="00834FD2"/>
    <w:rsid w:val="00834FE4"/>
    <w:rsid w:val="008351F2"/>
    <w:rsid w:val="008352C2"/>
    <w:rsid w:val="008354BA"/>
    <w:rsid w:val="00835551"/>
    <w:rsid w:val="0083565C"/>
    <w:rsid w:val="008357CD"/>
    <w:rsid w:val="00835821"/>
    <w:rsid w:val="00835965"/>
    <w:rsid w:val="0083597F"/>
    <w:rsid w:val="00835B06"/>
    <w:rsid w:val="00835BC6"/>
    <w:rsid w:val="00835BF1"/>
    <w:rsid w:val="00835E03"/>
    <w:rsid w:val="00835E28"/>
    <w:rsid w:val="0083607D"/>
    <w:rsid w:val="008361CB"/>
    <w:rsid w:val="00836303"/>
    <w:rsid w:val="00836443"/>
    <w:rsid w:val="008364E7"/>
    <w:rsid w:val="00836524"/>
    <w:rsid w:val="00836557"/>
    <w:rsid w:val="00836574"/>
    <w:rsid w:val="008365FF"/>
    <w:rsid w:val="00836662"/>
    <w:rsid w:val="00836769"/>
    <w:rsid w:val="008368CD"/>
    <w:rsid w:val="00836B43"/>
    <w:rsid w:val="00836D12"/>
    <w:rsid w:val="00836D9D"/>
    <w:rsid w:val="00836E9E"/>
    <w:rsid w:val="00836F36"/>
    <w:rsid w:val="0083724D"/>
    <w:rsid w:val="008372EB"/>
    <w:rsid w:val="00837322"/>
    <w:rsid w:val="008373BB"/>
    <w:rsid w:val="008374A1"/>
    <w:rsid w:val="0083758D"/>
    <w:rsid w:val="00837741"/>
    <w:rsid w:val="00837764"/>
    <w:rsid w:val="0083783E"/>
    <w:rsid w:val="008378DB"/>
    <w:rsid w:val="00837965"/>
    <w:rsid w:val="008379DF"/>
    <w:rsid w:val="008379FB"/>
    <w:rsid w:val="00837A29"/>
    <w:rsid w:val="00837AAC"/>
    <w:rsid w:val="00837B98"/>
    <w:rsid w:val="00837BDD"/>
    <w:rsid w:val="00837C95"/>
    <w:rsid w:val="00837D39"/>
    <w:rsid w:val="00837D50"/>
    <w:rsid w:val="00837DE5"/>
    <w:rsid w:val="00837E89"/>
    <w:rsid w:val="00837E96"/>
    <w:rsid w:val="00837EE5"/>
    <w:rsid w:val="00837F62"/>
    <w:rsid w:val="0084002D"/>
    <w:rsid w:val="0084018F"/>
    <w:rsid w:val="00840258"/>
    <w:rsid w:val="008402E7"/>
    <w:rsid w:val="00840443"/>
    <w:rsid w:val="0084063C"/>
    <w:rsid w:val="00840644"/>
    <w:rsid w:val="0084065C"/>
    <w:rsid w:val="008409DA"/>
    <w:rsid w:val="00840C58"/>
    <w:rsid w:val="00840CFE"/>
    <w:rsid w:val="00840E86"/>
    <w:rsid w:val="00840F17"/>
    <w:rsid w:val="00840FC1"/>
    <w:rsid w:val="00841152"/>
    <w:rsid w:val="0084145B"/>
    <w:rsid w:val="008414E1"/>
    <w:rsid w:val="008415E7"/>
    <w:rsid w:val="00841657"/>
    <w:rsid w:val="00841798"/>
    <w:rsid w:val="008418FD"/>
    <w:rsid w:val="00841A0B"/>
    <w:rsid w:val="00841BB5"/>
    <w:rsid w:val="00841BF7"/>
    <w:rsid w:val="00841D06"/>
    <w:rsid w:val="00841E88"/>
    <w:rsid w:val="00841ECD"/>
    <w:rsid w:val="00841FB9"/>
    <w:rsid w:val="0084208F"/>
    <w:rsid w:val="008423A0"/>
    <w:rsid w:val="00842644"/>
    <w:rsid w:val="008427F0"/>
    <w:rsid w:val="00842982"/>
    <w:rsid w:val="00842AD6"/>
    <w:rsid w:val="00842DCD"/>
    <w:rsid w:val="00842E16"/>
    <w:rsid w:val="00842E51"/>
    <w:rsid w:val="00842F08"/>
    <w:rsid w:val="00842F72"/>
    <w:rsid w:val="00842FB5"/>
    <w:rsid w:val="00843026"/>
    <w:rsid w:val="008430E9"/>
    <w:rsid w:val="0084328B"/>
    <w:rsid w:val="00843307"/>
    <w:rsid w:val="00843459"/>
    <w:rsid w:val="008434D7"/>
    <w:rsid w:val="0084365F"/>
    <w:rsid w:val="008438E0"/>
    <w:rsid w:val="00843D2F"/>
    <w:rsid w:val="00843D7A"/>
    <w:rsid w:val="00843DD6"/>
    <w:rsid w:val="00843E5D"/>
    <w:rsid w:val="00844005"/>
    <w:rsid w:val="0084414D"/>
    <w:rsid w:val="0084427F"/>
    <w:rsid w:val="008443A7"/>
    <w:rsid w:val="0084440B"/>
    <w:rsid w:val="0084448B"/>
    <w:rsid w:val="008444EA"/>
    <w:rsid w:val="00844599"/>
    <w:rsid w:val="008445C3"/>
    <w:rsid w:val="008445ED"/>
    <w:rsid w:val="00844639"/>
    <w:rsid w:val="00844640"/>
    <w:rsid w:val="008446F6"/>
    <w:rsid w:val="00844779"/>
    <w:rsid w:val="008447F3"/>
    <w:rsid w:val="00844929"/>
    <w:rsid w:val="00844957"/>
    <w:rsid w:val="008449F6"/>
    <w:rsid w:val="00844DA4"/>
    <w:rsid w:val="00844DF5"/>
    <w:rsid w:val="00844EFF"/>
    <w:rsid w:val="00844F0F"/>
    <w:rsid w:val="00844F4C"/>
    <w:rsid w:val="00844F7A"/>
    <w:rsid w:val="0084503F"/>
    <w:rsid w:val="0084512E"/>
    <w:rsid w:val="00845164"/>
    <w:rsid w:val="008451AD"/>
    <w:rsid w:val="008452C9"/>
    <w:rsid w:val="00845339"/>
    <w:rsid w:val="0084545E"/>
    <w:rsid w:val="008455D4"/>
    <w:rsid w:val="008456F0"/>
    <w:rsid w:val="008459AE"/>
    <w:rsid w:val="00845A4C"/>
    <w:rsid w:val="00845AA3"/>
    <w:rsid w:val="00845AFE"/>
    <w:rsid w:val="00845B24"/>
    <w:rsid w:val="00845B9D"/>
    <w:rsid w:val="00845DAC"/>
    <w:rsid w:val="00845DAD"/>
    <w:rsid w:val="008462C5"/>
    <w:rsid w:val="008463D7"/>
    <w:rsid w:val="0084647E"/>
    <w:rsid w:val="00846658"/>
    <w:rsid w:val="008467A8"/>
    <w:rsid w:val="00846809"/>
    <w:rsid w:val="0084681F"/>
    <w:rsid w:val="0084684E"/>
    <w:rsid w:val="00846860"/>
    <w:rsid w:val="00846897"/>
    <w:rsid w:val="0084692A"/>
    <w:rsid w:val="00846953"/>
    <w:rsid w:val="00846C0B"/>
    <w:rsid w:val="00846C4E"/>
    <w:rsid w:val="00846DF2"/>
    <w:rsid w:val="00846E59"/>
    <w:rsid w:val="0084704A"/>
    <w:rsid w:val="00847140"/>
    <w:rsid w:val="0084720F"/>
    <w:rsid w:val="0084729B"/>
    <w:rsid w:val="008473AD"/>
    <w:rsid w:val="008473E2"/>
    <w:rsid w:val="00847493"/>
    <w:rsid w:val="00847495"/>
    <w:rsid w:val="008475B5"/>
    <w:rsid w:val="008476EB"/>
    <w:rsid w:val="00847708"/>
    <w:rsid w:val="00847970"/>
    <w:rsid w:val="00847A75"/>
    <w:rsid w:val="00847C7E"/>
    <w:rsid w:val="00847FF1"/>
    <w:rsid w:val="00850119"/>
    <w:rsid w:val="0085023E"/>
    <w:rsid w:val="0085032A"/>
    <w:rsid w:val="008505A8"/>
    <w:rsid w:val="00850991"/>
    <w:rsid w:val="008509B1"/>
    <w:rsid w:val="00850A99"/>
    <w:rsid w:val="00850AE4"/>
    <w:rsid w:val="00850B86"/>
    <w:rsid w:val="00850CD8"/>
    <w:rsid w:val="00850D08"/>
    <w:rsid w:val="00850D79"/>
    <w:rsid w:val="00850E43"/>
    <w:rsid w:val="00851038"/>
    <w:rsid w:val="00851050"/>
    <w:rsid w:val="0085114A"/>
    <w:rsid w:val="00851182"/>
    <w:rsid w:val="008512A4"/>
    <w:rsid w:val="008512BD"/>
    <w:rsid w:val="008513B9"/>
    <w:rsid w:val="008513DA"/>
    <w:rsid w:val="0085153D"/>
    <w:rsid w:val="00851656"/>
    <w:rsid w:val="00851658"/>
    <w:rsid w:val="00851668"/>
    <w:rsid w:val="008517C1"/>
    <w:rsid w:val="008518A3"/>
    <w:rsid w:val="00851A00"/>
    <w:rsid w:val="00851B9F"/>
    <w:rsid w:val="00851C14"/>
    <w:rsid w:val="00851C18"/>
    <w:rsid w:val="00851CB5"/>
    <w:rsid w:val="00851CD5"/>
    <w:rsid w:val="00851D64"/>
    <w:rsid w:val="00851F1B"/>
    <w:rsid w:val="00851FA2"/>
    <w:rsid w:val="00852030"/>
    <w:rsid w:val="008520E8"/>
    <w:rsid w:val="00852168"/>
    <w:rsid w:val="008521F9"/>
    <w:rsid w:val="008525C1"/>
    <w:rsid w:val="00852642"/>
    <w:rsid w:val="00852691"/>
    <w:rsid w:val="008528B8"/>
    <w:rsid w:val="00852927"/>
    <w:rsid w:val="00852A5A"/>
    <w:rsid w:val="00852A9F"/>
    <w:rsid w:val="00852E7B"/>
    <w:rsid w:val="0085307E"/>
    <w:rsid w:val="00853269"/>
    <w:rsid w:val="008532F2"/>
    <w:rsid w:val="00853506"/>
    <w:rsid w:val="00853613"/>
    <w:rsid w:val="00853656"/>
    <w:rsid w:val="0085386F"/>
    <w:rsid w:val="008538CB"/>
    <w:rsid w:val="008538E9"/>
    <w:rsid w:val="00853EDD"/>
    <w:rsid w:val="008540F2"/>
    <w:rsid w:val="00854160"/>
    <w:rsid w:val="008543C3"/>
    <w:rsid w:val="008543CF"/>
    <w:rsid w:val="0085445B"/>
    <w:rsid w:val="008546C3"/>
    <w:rsid w:val="008547A7"/>
    <w:rsid w:val="00854897"/>
    <w:rsid w:val="0085490E"/>
    <w:rsid w:val="00854987"/>
    <w:rsid w:val="00854B1F"/>
    <w:rsid w:val="00854B2A"/>
    <w:rsid w:val="00854B34"/>
    <w:rsid w:val="00854D1F"/>
    <w:rsid w:val="00854D36"/>
    <w:rsid w:val="00854D5C"/>
    <w:rsid w:val="00854E7B"/>
    <w:rsid w:val="00854ECF"/>
    <w:rsid w:val="00854F0F"/>
    <w:rsid w:val="00854F71"/>
    <w:rsid w:val="00854FBA"/>
    <w:rsid w:val="008550CD"/>
    <w:rsid w:val="008551DA"/>
    <w:rsid w:val="008552E1"/>
    <w:rsid w:val="008552E6"/>
    <w:rsid w:val="008553CE"/>
    <w:rsid w:val="0085541B"/>
    <w:rsid w:val="00855488"/>
    <w:rsid w:val="0085554E"/>
    <w:rsid w:val="00855577"/>
    <w:rsid w:val="008555D8"/>
    <w:rsid w:val="00855742"/>
    <w:rsid w:val="00855761"/>
    <w:rsid w:val="00855872"/>
    <w:rsid w:val="0085587E"/>
    <w:rsid w:val="00855979"/>
    <w:rsid w:val="00855A17"/>
    <w:rsid w:val="00855A33"/>
    <w:rsid w:val="00855AE6"/>
    <w:rsid w:val="00855B22"/>
    <w:rsid w:val="00855C6F"/>
    <w:rsid w:val="00855D57"/>
    <w:rsid w:val="00855DF4"/>
    <w:rsid w:val="00855E37"/>
    <w:rsid w:val="00856342"/>
    <w:rsid w:val="00856373"/>
    <w:rsid w:val="008564DD"/>
    <w:rsid w:val="008564E0"/>
    <w:rsid w:val="0085673D"/>
    <w:rsid w:val="00856764"/>
    <w:rsid w:val="0085683D"/>
    <w:rsid w:val="0085696C"/>
    <w:rsid w:val="00856C81"/>
    <w:rsid w:val="00856CE1"/>
    <w:rsid w:val="00856DFD"/>
    <w:rsid w:val="00856E20"/>
    <w:rsid w:val="00856E88"/>
    <w:rsid w:val="00856E90"/>
    <w:rsid w:val="00856F0D"/>
    <w:rsid w:val="00856F14"/>
    <w:rsid w:val="00856F24"/>
    <w:rsid w:val="00856FA3"/>
    <w:rsid w:val="00857207"/>
    <w:rsid w:val="0085722C"/>
    <w:rsid w:val="0085730A"/>
    <w:rsid w:val="00857496"/>
    <w:rsid w:val="008574EA"/>
    <w:rsid w:val="0085764F"/>
    <w:rsid w:val="008576DB"/>
    <w:rsid w:val="008576ED"/>
    <w:rsid w:val="0085774B"/>
    <w:rsid w:val="008577A6"/>
    <w:rsid w:val="0085781D"/>
    <w:rsid w:val="008578A9"/>
    <w:rsid w:val="00857BAD"/>
    <w:rsid w:val="00857C47"/>
    <w:rsid w:val="00857CDD"/>
    <w:rsid w:val="00857D3D"/>
    <w:rsid w:val="00857D47"/>
    <w:rsid w:val="00857D6A"/>
    <w:rsid w:val="00857E36"/>
    <w:rsid w:val="00857E57"/>
    <w:rsid w:val="00857E6B"/>
    <w:rsid w:val="00857F83"/>
    <w:rsid w:val="00857FD1"/>
    <w:rsid w:val="00860344"/>
    <w:rsid w:val="00860392"/>
    <w:rsid w:val="008603E9"/>
    <w:rsid w:val="0086047F"/>
    <w:rsid w:val="00860507"/>
    <w:rsid w:val="00860635"/>
    <w:rsid w:val="00860783"/>
    <w:rsid w:val="00860A26"/>
    <w:rsid w:val="00860A3E"/>
    <w:rsid w:val="00860A58"/>
    <w:rsid w:val="00860AFD"/>
    <w:rsid w:val="00860B44"/>
    <w:rsid w:val="00860B70"/>
    <w:rsid w:val="00860C10"/>
    <w:rsid w:val="00860CA7"/>
    <w:rsid w:val="00860F0D"/>
    <w:rsid w:val="008610F2"/>
    <w:rsid w:val="008611BF"/>
    <w:rsid w:val="0086120A"/>
    <w:rsid w:val="0086124E"/>
    <w:rsid w:val="0086127E"/>
    <w:rsid w:val="0086128D"/>
    <w:rsid w:val="008612DF"/>
    <w:rsid w:val="00861447"/>
    <w:rsid w:val="0086154C"/>
    <w:rsid w:val="008616C2"/>
    <w:rsid w:val="0086175A"/>
    <w:rsid w:val="008617ED"/>
    <w:rsid w:val="00861A08"/>
    <w:rsid w:val="00861ABE"/>
    <w:rsid w:val="00861B75"/>
    <w:rsid w:val="00861BC4"/>
    <w:rsid w:val="00861C96"/>
    <w:rsid w:val="00861D96"/>
    <w:rsid w:val="00862161"/>
    <w:rsid w:val="008621E5"/>
    <w:rsid w:val="008621EA"/>
    <w:rsid w:val="00862218"/>
    <w:rsid w:val="00862406"/>
    <w:rsid w:val="00862542"/>
    <w:rsid w:val="008625CD"/>
    <w:rsid w:val="00862645"/>
    <w:rsid w:val="00862874"/>
    <w:rsid w:val="00862AC6"/>
    <w:rsid w:val="00862ACE"/>
    <w:rsid w:val="00862C64"/>
    <w:rsid w:val="00862D4A"/>
    <w:rsid w:val="00862ECF"/>
    <w:rsid w:val="00862F8B"/>
    <w:rsid w:val="00862FD7"/>
    <w:rsid w:val="0086306A"/>
    <w:rsid w:val="008630E0"/>
    <w:rsid w:val="008631FF"/>
    <w:rsid w:val="00863535"/>
    <w:rsid w:val="008635B6"/>
    <w:rsid w:val="008635D4"/>
    <w:rsid w:val="00863602"/>
    <w:rsid w:val="008636AC"/>
    <w:rsid w:val="008636BE"/>
    <w:rsid w:val="0086372F"/>
    <w:rsid w:val="00863768"/>
    <w:rsid w:val="008637FD"/>
    <w:rsid w:val="008638F3"/>
    <w:rsid w:val="00863997"/>
    <w:rsid w:val="00863A03"/>
    <w:rsid w:val="00863A64"/>
    <w:rsid w:val="00863AAB"/>
    <w:rsid w:val="00863B2A"/>
    <w:rsid w:val="00863CB5"/>
    <w:rsid w:val="00863E00"/>
    <w:rsid w:val="00863E72"/>
    <w:rsid w:val="00863FFA"/>
    <w:rsid w:val="008640FE"/>
    <w:rsid w:val="0086414B"/>
    <w:rsid w:val="008641CE"/>
    <w:rsid w:val="0086458C"/>
    <w:rsid w:val="008645DA"/>
    <w:rsid w:val="0086462E"/>
    <w:rsid w:val="00864637"/>
    <w:rsid w:val="00864656"/>
    <w:rsid w:val="00864681"/>
    <w:rsid w:val="008647DD"/>
    <w:rsid w:val="0086487B"/>
    <w:rsid w:val="00864957"/>
    <w:rsid w:val="00864AD0"/>
    <w:rsid w:val="00864CDE"/>
    <w:rsid w:val="00864D44"/>
    <w:rsid w:val="00865074"/>
    <w:rsid w:val="008650CE"/>
    <w:rsid w:val="00865135"/>
    <w:rsid w:val="00865159"/>
    <w:rsid w:val="00865245"/>
    <w:rsid w:val="008653B0"/>
    <w:rsid w:val="00865515"/>
    <w:rsid w:val="00865732"/>
    <w:rsid w:val="008658EE"/>
    <w:rsid w:val="00865A8E"/>
    <w:rsid w:val="00865B96"/>
    <w:rsid w:val="00865DA5"/>
    <w:rsid w:val="00865DB5"/>
    <w:rsid w:val="00865E31"/>
    <w:rsid w:val="00865EDA"/>
    <w:rsid w:val="0086603C"/>
    <w:rsid w:val="0086608D"/>
    <w:rsid w:val="008662AA"/>
    <w:rsid w:val="00866387"/>
    <w:rsid w:val="008663F5"/>
    <w:rsid w:val="008665E2"/>
    <w:rsid w:val="008666E1"/>
    <w:rsid w:val="0086677D"/>
    <w:rsid w:val="008668F2"/>
    <w:rsid w:val="00866933"/>
    <w:rsid w:val="00866960"/>
    <w:rsid w:val="00866996"/>
    <w:rsid w:val="00866BBF"/>
    <w:rsid w:val="00866CE0"/>
    <w:rsid w:val="00866E8A"/>
    <w:rsid w:val="00866F21"/>
    <w:rsid w:val="00866F6A"/>
    <w:rsid w:val="0086726B"/>
    <w:rsid w:val="00867452"/>
    <w:rsid w:val="008674EE"/>
    <w:rsid w:val="0086751B"/>
    <w:rsid w:val="008675C7"/>
    <w:rsid w:val="00867620"/>
    <w:rsid w:val="008676A8"/>
    <w:rsid w:val="008676BF"/>
    <w:rsid w:val="008676CF"/>
    <w:rsid w:val="0086776B"/>
    <w:rsid w:val="008677F6"/>
    <w:rsid w:val="008679AF"/>
    <w:rsid w:val="00867A07"/>
    <w:rsid w:val="00867A7B"/>
    <w:rsid w:val="00867BCA"/>
    <w:rsid w:val="00867DA6"/>
    <w:rsid w:val="00867EC1"/>
    <w:rsid w:val="00867EE4"/>
    <w:rsid w:val="00867F51"/>
    <w:rsid w:val="00867FA3"/>
    <w:rsid w:val="00867FED"/>
    <w:rsid w:val="008700BF"/>
    <w:rsid w:val="00870333"/>
    <w:rsid w:val="008703C4"/>
    <w:rsid w:val="0087049B"/>
    <w:rsid w:val="008704C1"/>
    <w:rsid w:val="0087053F"/>
    <w:rsid w:val="008706B2"/>
    <w:rsid w:val="008706B5"/>
    <w:rsid w:val="008707F0"/>
    <w:rsid w:val="008708FD"/>
    <w:rsid w:val="00870974"/>
    <w:rsid w:val="008709F3"/>
    <w:rsid w:val="00870C11"/>
    <w:rsid w:val="00870CF8"/>
    <w:rsid w:val="00870DEB"/>
    <w:rsid w:val="00870F82"/>
    <w:rsid w:val="00870FA9"/>
    <w:rsid w:val="0087119A"/>
    <w:rsid w:val="00871295"/>
    <w:rsid w:val="00871651"/>
    <w:rsid w:val="0087174C"/>
    <w:rsid w:val="00871823"/>
    <w:rsid w:val="00871980"/>
    <w:rsid w:val="00871AAF"/>
    <w:rsid w:val="00871AFD"/>
    <w:rsid w:val="00871D81"/>
    <w:rsid w:val="00871DBA"/>
    <w:rsid w:val="00872072"/>
    <w:rsid w:val="008725CC"/>
    <w:rsid w:val="00872663"/>
    <w:rsid w:val="008727BB"/>
    <w:rsid w:val="0087292F"/>
    <w:rsid w:val="00872965"/>
    <w:rsid w:val="00872C42"/>
    <w:rsid w:val="00872C49"/>
    <w:rsid w:val="00872CDA"/>
    <w:rsid w:val="00872D94"/>
    <w:rsid w:val="00872E95"/>
    <w:rsid w:val="00872EC8"/>
    <w:rsid w:val="00872F9B"/>
    <w:rsid w:val="00872FDA"/>
    <w:rsid w:val="00872FE3"/>
    <w:rsid w:val="0087322A"/>
    <w:rsid w:val="00873235"/>
    <w:rsid w:val="008733BA"/>
    <w:rsid w:val="00873634"/>
    <w:rsid w:val="008737B6"/>
    <w:rsid w:val="00873862"/>
    <w:rsid w:val="008738AC"/>
    <w:rsid w:val="00873929"/>
    <w:rsid w:val="00873A60"/>
    <w:rsid w:val="00873A76"/>
    <w:rsid w:val="00873A89"/>
    <w:rsid w:val="00873DD9"/>
    <w:rsid w:val="0087404E"/>
    <w:rsid w:val="0087410E"/>
    <w:rsid w:val="0087411D"/>
    <w:rsid w:val="008745B7"/>
    <w:rsid w:val="00874715"/>
    <w:rsid w:val="00874778"/>
    <w:rsid w:val="008747C0"/>
    <w:rsid w:val="00874878"/>
    <w:rsid w:val="008749E2"/>
    <w:rsid w:val="00874AFF"/>
    <w:rsid w:val="00874B0E"/>
    <w:rsid w:val="00874BC4"/>
    <w:rsid w:val="00874C8A"/>
    <w:rsid w:val="00875009"/>
    <w:rsid w:val="0087504E"/>
    <w:rsid w:val="0087510F"/>
    <w:rsid w:val="008752E9"/>
    <w:rsid w:val="0087531D"/>
    <w:rsid w:val="00875381"/>
    <w:rsid w:val="008753EB"/>
    <w:rsid w:val="00875405"/>
    <w:rsid w:val="00875647"/>
    <w:rsid w:val="0087572B"/>
    <w:rsid w:val="0087572F"/>
    <w:rsid w:val="0087576B"/>
    <w:rsid w:val="00875C15"/>
    <w:rsid w:val="00875D34"/>
    <w:rsid w:val="00875E42"/>
    <w:rsid w:val="00875F50"/>
    <w:rsid w:val="00875FC6"/>
    <w:rsid w:val="0087610B"/>
    <w:rsid w:val="008761C2"/>
    <w:rsid w:val="008761CA"/>
    <w:rsid w:val="008763A6"/>
    <w:rsid w:val="008763D1"/>
    <w:rsid w:val="008763E3"/>
    <w:rsid w:val="008765CB"/>
    <w:rsid w:val="00876612"/>
    <w:rsid w:val="00876733"/>
    <w:rsid w:val="008768AF"/>
    <w:rsid w:val="00876A49"/>
    <w:rsid w:val="00876A9A"/>
    <w:rsid w:val="00876C02"/>
    <w:rsid w:val="00876CAD"/>
    <w:rsid w:val="00876D69"/>
    <w:rsid w:val="00876EFA"/>
    <w:rsid w:val="00877205"/>
    <w:rsid w:val="00877342"/>
    <w:rsid w:val="008774C5"/>
    <w:rsid w:val="008774F2"/>
    <w:rsid w:val="008775BB"/>
    <w:rsid w:val="00877665"/>
    <w:rsid w:val="00877703"/>
    <w:rsid w:val="00877783"/>
    <w:rsid w:val="00877800"/>
    <w:rsid w:val="008779F3"/>
    <w:rsid w:val="00877AD2"/>
    <w:rsid w:val="00877B8F"/>
    <w:rsid w:val="00877CAC"/>
    <w:rsid w:val="00877DAA"/>
    <w:rsid w:val="00877DBB"/>
    <w:rsid w:val="00877E65"/>
    <w:rsid w:val="00877FDE"/>
    <w:rsid w:val="0088005A"/>
    <w:rsid w:val="008801DB"/>
    <w:rsid w:val="00880208"/>
    <w:rsid w:val="00880420"/>
    <w:rsid w:val="008804F3"/>
    <w:rsid w:val="0088058D"/>
    <w:rsid w:val="008806EF"/>
    <w:rsid w:val="0088071C"/>
    <w:rsid w:val="00880761"/>
    <w:rsid w:val="008807FB"/>
    <w:rsid w:val="0088081B"/>
    <w:rsid w:val="008808A2"/>
    <w:rsid w:val="008809A8"/>
    <w:rsid w:val="00880A50"/>
    <w:rsid w:val="00880BD2"/>
    <w:rsid w:val="00880C8A"/>
    <w:rsid w:val="00880CE1"/>
    <w:rsid w:val="00880DF2"/>
    <w:rsid w:val="00880E08"/>
    <w:rsid w:val="00880E36"/>
    <w:rsid w:val="00880EF7"/>
    <w:rsid w:val="00881123"/>
    <w:rsid w:val="008811DF"/>
    <w:rsid w:val="008812F3"/>
    <w:rsid w:val="00881377"/>
    <w:rsid w:val="008813FE"/>
    <w:rsid w:val="00881521"/>
    <w:rsid w:val="00881552"/>
    <w:rsid w:val="008815C5"/>
    <w:rsid w:val="008816A7"/>
    <w:rsid w:val="008817A2"/>
    <w:rsid w:val="008817B1"/>
    <w:rsid w:val="008817F5"/>
    <w:rsid w:val="0088184A"/>
    <w:rsid w:val="008818A6"/>
    <w:rsid w:val="0088196E"/>
    <w:rsid w:val="008819BA"/>
    <w:rsid w:val="00881A23"/>
    <w:rsid w:val="00881B6B"/>
    <w:rsid w:val="00881D4A"/>
    <w:rsid w:val="00881FBA"/>
    <w:rsid w:val="0088202F"/>
    <w:rsid w:val="008822E0"/>
    <w:rsid w:val="00882352"/>
    <w:rsid w:val="008823BB"/>
    <w:rsid w:val="00882552"/>
    <w:rsid w:val="008825AF"/>
    <w:rsid w:val="008825B4"/>
    <w:rsid w:val="008826C0"/>
    <w:rsid w:val="00882769"/>
    <w:rsid w:val="00882858"/>
    <w:rsid w:val="0088294D"/>
    <w:rsid w:val="00882C50"/>
    <w:rsid w:val="0088305D"/>
    <w:rsid w:val="00883065"/>
    <w:rsid w:val="00883110"/>
    <w:rsid w:val="00883204"/>
    <w:rsid w:val="00883291"/>
    <w:rsid w:val="0088329D"/>
    <w:rsid w:val="008832D6"/>
    <w:rsid w:val="00883437"/>
    <w:rsid w:val="008834AD"/>
    <w:rsid w:val="00883593"/>
    <w:rsid w:val="0088359D"/>
    <w:rsid w:val="008835AD"/>
    <w:rsid w:val="00883773"/>
    <w:rsid w:val="00883995"/>
    <w:rsid w:val="008839CF"/>
    <w:rsid w:val="00883A17"/>
    <w:rsid w:val="00883A7F"/>
    <w:rsid w:val="00883B03"/>
    <w:rsid w:val="00883FA8"/>
    <w:rsid w:val="00884048"/>
    <w:rsid w:val="008841A1"/>
    <w:rsid w:val="0088469B"/>
    <w:rsid w:val="00884728"/>
    <w:rsid w:val="008847CC"/>
    <w:rsid w:val="00884860"/>
    <w:rsid w:val="00884AE6"/>
    <w:rsid w:val="00884CF1"/>
    <w:rsid w:val="00884F65"/>
    <w:rsid w:val="00884FCE"/>
    <w:rsid w:val="00885119"/>
    <w:rsid w:val="00885235"/>
    <w:rsid w:val="008852C5"/>
    <w:rsid w:val="0088542B"/>
    <w:rsid w:val="008854B4"/>
    <w:rsid w:val="00885627"/>
    <w:rsid w:val="00885640"/>
    <w:rsid w:val="00885691"/>
    <w:rsid w:val="00885755"/>
    <w:rsid w:val="008857AE"/>
    <w:rsid w:val="00885853"/>
    <w:rsid w:val="00885879"/>
    <w:rsid w:val="0088593A"/>
    <w:rsid w:val="00885A99"/>
    <w:rsid w:val="00885D7A"/>
    <w:rsid w:val="00885E03"/>
    <w:rsid w:val="00885F1B"/>
    <w:rsid w:val="00886371"/>
    <w:rsid w:val="00886388"/>
    <w:rsid w:val="008865C3"/>
    <w:rsid w:val="008865D5"/>
    <w:rsid w:val="008866DC"/>
    <w:rsid w:val="0088677A"/>
    <w:rsid w:val="0088693A"/>
    <w:rsid w:val="00886B3A"/>
    <w:rsid w:val="00886B7D"/>
    <w:rsid w:val="00886C3B"/>
    <w:rsid w:val="00886DD4"/>
    <w:rsid w:val="00886DDD"/>
    <w:rsid w:val="00886DE1"/>
    <w:rsid w:val="00886E2A"/>
    <w:rsid w:val="00887093"/>
    <w:rsid w:val="00887202"/>
    <w:rsid w:val="00887305"/>
    <w:rsid w:val="00887348"/>
    <w:rsid w:val="0088754C"/>
    <w:rsid w:val="00887607"/>
    <w:rsid w:val="00887717"/>
    <w:rsid w:val="00887789"/>
    <w:rsid w:val="008877D3"/>
    <w:rsid w:val="00887B0D"/>
    <w:rsid w:val="00887B9E"/>
    <w:rsid w:val="00887BF3"/>
    <w:rsid w:val="00887CA9"/>
    <w:rsid w:val="00887CD9"/>
    <w:rsid w:val="0089000F"/>
    <w:rsid w:val="008901E7"/>
    <w:rsid w:val="008902C2"/>
    <w:rsid w:val="0089048F"/>
    <w:rsid w:val="008904BF"/>
    <w:rsid w:val="008908B5"/>
    <w:rsid w:val="0089099A"/>
    <w:rsid w:val="008909F3"/>
    <w:rsid w:val="00890A51"/>
    <w:rsid w:val="00890B13"/>
    <w:rsid w:val="00890B14"/>
    <w:rsid w:val="00890DE2"/>
    <w:rsid w:val="00890EB7"/>
    <w:rsid w:val="00891048"/>
    <w:rsid w:val="0089130F"/>
    <w:rsid w:val="00891803"/>
    <w:rsid w:val="00891933"/>
    <w:rsid w:val="00891950"/>
    <w:rsid w:val="00891A7B"/>
    <w:rsid w:val="00891BD4"/>
    <w:rsid w:val="00891BD8"/>
    <w:rsid w:val="00891CB4"/>
    <w:rsid w:val="00891CD7"/>
    <w:rsid w:val="00891EBD"/>
    <w:rsid w:val="00891EC1"/>
    <w:rsid w:val="00891F7B"/>
    <w:rsid w:val="00891FFB"/>
    <w:rsid w:val="00891FFE"/>
    <w:rsid w:val="0089200E"/>
    <w:rsid w:val="00892271"/>
    <w:rsid w:val="008922DF"/>
    <w:rsid w:val="0089239B"/>
    <w:rsid w:val="00892493"/>
    <w:rsid w:val="008925AF"/>
    <w:rsid w:val="00892605"/>
    <w:rsid w:val="00892686"/>
    <w:rsid w:val="008927EF"/>
    <w:rsid w:val="008929C4"/>
    <w:rsid w:val="00892BEA"/>
    <w:rsid w:val="00892D06"/>
    <w:rsid w:val="00892D37"/>
    <w:rsid w:val="00892E82"/>
    <w:rsid w:val="00892F60"/>
    <w:rsid w:val="0089300C"/>
    <w:rsid w:val="00893121"/>
    <w:rsid w:val="008932D4"/>
    <w:rsid w:val="008933B3"/>
    <w:rsid w:val="0089351B"/>
    <w:rsid w:val="00893569"/>
    <w:rsid w:val="008935E0"/>
    <w:rsid w:val="008936AF"/>
    <w:rsid w:val="00893740"/>
    <w:rsid w:val="00893901"/>
    <w:rsid w:val="00893A07"/>
    <w:rsid w:val="00893B5F"/>
    <w:rsid w:val="00893E7E"/>
    <w:rsid w:val="00893FBD"/>
    <w:rsid w:val="00894016"/>
    <w:rsid w:val="008940A7"/>
    <w:rsid w:val="008940CA"/>
    <w:rsid w:val="00894126"/>
    <w:rsid w:val="008943AF"/>
    <w:rsid w:val="00894487"/>
    <w:rsid w:val="008944BE"/>
    <w:rsid w:val="008944D4"/>
    <w:rsid w:val="0089464E"/>
    <w:rsid w:val="008948E4"/>
    <w:rsid w:val="00894920"/>
    <w:rsid w:val="00894972"/>
    <w:rsid w:val="008949A4"/>
    <w:rsid w:val="00894DC3"/>
    <w:rsid w:val="00894E5D"/>
    <w:rsid w:val="00894FB6"/>
    <w:rsid w:val="00894FF2"/>
    <w:rsid w:val="008951BB"/>
    <w:rsid w:val="0089523F"/>
    <w:rsid w:val="0089524B"/>
    <w:rsid w:val="0089524D"/>
    <w:rsid w:val="00895282"/>
    <w:rsid w:val="0089528A"/>
    <w:rsid w:val="0089529B"/>
    <w:rsid w:val="00895336"/>
    <w:rsid w:val="0089534D"/>
    <w:rsid w:val="0089550C"/>
    <w:rsid w:val="008955AF"/>
    <w:rsid w:val="008956AE"/>
    <w:rsid w:val="00895886"/>
    <w:rsid w:val="0089591E"/>
    <w:rsid w:val="008959FE"/>
    <w:rsid w:val="00895A4F"/>
    <w:rsid w:val="00895A9F"/>
    <w:rsid w:val="00895B6C"/>
    <w:rsid w:val="00895C59"/>
    <w:rsid w:val="00895CC4"/>
    <w:rsid w:val="00895D0B"/>
    <w:rsid w:val="00895D46"/>
    <w:rsid w:val="00895D97"/>
    <w:rsid w:val="00895DF6"/>
    <w:rsid w:val="00895E50"/>
    <w:rsid w:val="00895EB3"/>
    <w:rsid w:val="00895FB1"/>
    <w:rsid w:val="00896034"/>
    <w:rsid w:val="008960AA"/>
    <w:rsid w:val="0089642A"/>
    <w:rsid w:val="0089646C"/>
    <w:rsid w:val="008964D9"/>
    <w:rsid w:val="0089650F"/>
    <w:rsid w:val="00896550"/>
    <w:rsid w:val="00896667"/>
    <w:rsid w:val="008966B3"/>
    <w:rsid w:val="00896729"/>
    <w:rsid w:val="0089675F"/>
    <w:rsid w:val="00896A62"/>
    <w:rsid w:val="00896E32"/>
    <w:rsid w:val="00896F6F"/>
    <w:rsid w:val="0089700B"/>
    <w:rsid w:val="008971AE"/>
    <w:rsid w:val="0089743B"/>
    <w:rsid w:val="0089747B"/>
    <w:rsid w:val="008974D1"/>
    <w:rsid w:val="00897556"/>
    <w:rsid w:val="008975BC"/>
    <w:rsid w:val="00897682"/>
    <w:rsid w:val="008979FE"/>
    <w:rsid w:val="00897A77"/>
    <w:rsid w:val="00897BDB"/>
    <w:rsid w:val="00897CB4"/>
    <w:rsid w:val="00897CB7"/>
    <w:rsid w:val="00897E63"/>
    <w:rsid w:val="00897E7D"/>
    <w:rsid w:val="00897F47"/>
    <w:rsid w:val="008A01BF"/>
    <w:rsid w:val="008A01F9"/>
    <w:rsid w:val="008A0651"/>
    <w:rsid w:val="008A065D"/>
    <w:rsid w:val="008A07DA"/>
    <w:rsid w:val="008A0A75"/>
    <w:rsid w:val="008A0BC1"/>
    <w:rsid w:val="008A0D76"/>
    <w:rsid w:val="008A0EA6"/>
    <w:rsid w:val="008A13C7"/>
    <w:rsid w:val="008A14BE"/>
    <w:rsid w:val="008A1536"/>
    <w:rsid w:val="008A1670"/>
    <w:rsid w:val="008A16AA"/>
    <w:rsid w:val="008A1894"/>
    <w:rsid w:val="008A192E"/>
    <w:rsid w:val="008A1933"/>
    <w:rsid w:val="008A19C7"/>
    <w:rsid w:val="008A1B46"/>
    <w:rsid w:val="008A1BA2"/>
    <w:rsid w:val="008A1C16"/>
    <w:rsid w:val="008A1E05"/>
    <w:rsid w:val="008A1E33"/>
    <w:rsid w:val="008A1E83"/>
    <w:rsid w:val="008A1EB0"/>
    <w:rsid w:val="008A1F5C"/>
    <w:rsid w:val="008A1F8B"/>
    <w:rsid w:val="008A1FE1"/>
    <w:rsid w:val="008A1FEB"/>
    <w:rsid w:val="008A2214"/>
    <w:rsid w:val="008A22FC"/>
    <w:rsid w:val="008A22FE"/>
    <w:rsid w:val="008A253E"/>
    <w:rsid w:val="008A269C"/>
    <w:rsid w:val="008A273E"/>
    <w:rsid w:val="008A282D"/>
    <w:rsid w:val="008A297D"/>
    <w:rsid w:val="008A2A1D"/>
    <w:rsid w:val="008A2C47"/>
    <w:rsid w:val="008A2C75"/>
    <w:rsid w:val="008A2D74"/>
    <w:rsid w:val="008A2ECE"/>
    <w:rsid w:val="008A3241"/>
    <w:rsid w:val="008A32E3"/>
    <w:rsid w:val="008A3439"/>
    <w:rsid w:val="008A36FF"/>
    <w:rsid w:val="008A374B"/>
    <w:rsid w:val="008A3891"/>
    <w:rsid w:val="008A3911"/>
    <w:rsid w:val="008A39E5"/>
    <w:rsid w:val="008A3A4E"/>
    <w:rsid w:val="008A3B1F"/>
    <w:rsid w:val="008A3C9E"/>
    <w:rsid w:val="008A3D7C"/>
    <w:rsid w:val="008A3EA5"/>
    <w:rsid w:val="008A3FE9"/>
    <w:rsid w:val="008A40CA"/>
    <w:rsid w:val="008A41DD"/>
    <w:rsid w:val="008A4200"/>
    <w:rsid w:val="008A4313"/>
    <w:rsid w:val="008A43FE"/>
    <w:rsid w:val="008A4464"/>
    <w:rsid w:val="008A4833"/>
    <w:rsid w:val="008A4A89"/>
    <w:rsid w:val="008A4B39"/>
    <w:rsid w:val="008A4C0E"/>
    <w:rsid w:val="008A4C52"/>
    <w:rsid w:val="008A4C5C"/>
    <w:rsid w:val="008A4CF4"/>
    <w:rsid w:val="008A4FF5"/>
    <w:rsid w:val="008A51AB"/>
    <w:rsid w:val="008A51E2"/>
    <w:rsid w:val="008A5404"/>
    <w:rsid w:val="008A5425"/>
    <w:rsid w:val="008A5500"/>
    <w:rsid w:val="008A5783"/>
    <w:rsid w:val="008A57FB"/>
    <w:rsid w:val="008A5845"/>
    <w:rsid w:val="008A58AC"/>
    <w:rsid w:val="008A5929"/>
    <w:rsid w:val="008A5B40"/>
    <w:rsid w:val="008A5C77"/>
    <w:rsid w:val="008A5D74"/>
    <w:rsid w:val="008A5F4E"/>
    <w:rsid w:val="008A5F73"/>
    <w:rsid w:val="008A5F8F"/>
    <w:rsid w:val="008A5FF9"/>
    <w:rsid w:val="008A61B9"/>
    <w:rsid w:val="008A631D"/>
    <w:rsid w:val="008A63F2"/>
    <w:rsid w:val="008A64A3"/>
    <w:rsid w:val="008A64EE"/>
    <w:rsid w:val="008A6588"/>
    <w:rsid w:val="008A65CB"/>
    <w:rsid w:val="008A6711"/>
    <w:rsid w:val="008A68B5"/>
    <w:rsid w:val="008A6997"/>
    <w:rsid w:val="008A6AFA"/>
    <w:rsid w:val="008A6D39"/>
    <w:rsid w:val="008A6D9D"/>
    <w:rsid w:val="008A6E67"/>
    <w:rsid w:val="008A6F9D"/>
    <w:rsid w:val="008A6FEE"/>
    <w:rsid w:val="008A7155"/>
    <w:rsid w:val="008A724F"/>
    <w:rsid w:val="008A7597"/>
    <w:rsid w:val="008A7668"/>
    <w:rsid w:val="008A775C"/>
    <w:rsid w:val="008A787B"/>
    <w:rsid w:val="008A7AEB"/>
    <w:rsid w:val="008A7B54"/>
    <w:rsid w:val="008A7C13"/>
    <w:rsid w:val="008A7D3F"/>
    <w:rsid w:val="008A7EB8"/>
    <w:rsid w:val="008B01B5"/>
    <w:rsid w:val="008B01F2"/>
    <w:rsid w:val="008B0209"/>
    <w:rsid w:val="008B025C"/>
    <w:rsid w:val="008B02DD"/>
    <w:rsid w:val="008B032E"/>
    <w:rsid w:val="008B0331"/>
    <w:rsid w:val="008B05B3"/>
    <w:rsid w:val="008B0881"/>
    <w:rsid w:val="008B08DB"/>
    <w:rsid w:val="008B0905"/>
    <w:rsid w:val="008B0AC1"/>
    <w:rsid w:val="008B0F1F"/>
    <w:rsid w:val="008B10DA"/>
    <w:rsid w:val="008B1210"/>
    <w:rsid w:val="008B1313"/>
    <w:rsid w:val="008B1549"/>
    <w:rsid w:val="008B16A3"/>
    <w:rsid w:val="008B1AD6"/>
    <w:rsid w:val="008B1B56"/>
    <w:rsid w:val="008B1BE8"/>
    <w:rsid w:val="008B1C64"/>
    <w:rsid w:val="008B1C78"/>
    <w:rsid w:val="008B1D99"/>
    <w:rsid w:val="008B1F1E"/>
    <w:rsid w:val="008B1FA9"/>
    <w:rsid w:val="008B1FC1"/>
    <w:rsid w:val="008B2059"/>
    <w:rsid w:val="008B208B"/>
    <w:rsid w:val="008B2194"/>
    <w:rsid w:val="008B219E"/>
    <w:rsid w:val="008B264C"/>
    <w:rsid w:val="008B28D1"/>
    <w:rsid w:val="008B28ED"/>
    <w:rsid w:val="008B293F"/>
    <w:rsid w:val="008B2991"/>
    <w:rsid w:val="008B2B2F"/>
    <w:rsid w:val="008B2C39"/>
    <w:rsid w:val="008B2E85"/>
    <w:rsid w:val="008B2F53"/>
    <w:rsid w:val="008B2FD7"/>
    <w:rsid w:val="008B30AF"/>
    <w:rsid w:val="008B3180"/>
    <w:rsid w:val="008B3250"/>
    <w:rsid w:val="008B3274"/>
    <w:rsid w:val="008B3400"/>
    <w:rsid w:val="008B34AF"/>
    <w:rsid w:val="008B374B"/>
    <w:rsid w:val="008B37C1"/>
    <w:rsid w:val="008B39FC"/>
    <w:rsid w:val="008B3CD3"/>
    <w:rsid w:val="008B3FAC"/>
    <w:rsid w:val="008B3FEA"/>
    <w:rsid w:val="008B4230"/>
    <w:rsid w:val="008B4280"/>
    <w:rsid w:val="008B42C2"/>
    <w:rsid w:val="008B4317"/>
    <w:rsid w:val="008B43C6"/>
    <w:rsid w:val="008B44B8"/>
    <w:rsid w:val="008B465E"/>
    <w:rsid w:val="008B466F"/>
    <w:rsid w:val="008B46DD"/>
    <w:rsid w:val="008B491A"/>
    <w:rsid w:val="008B4926"/>
    <w:rsid w:val="008B498C"/>
    <w:rsid w:val="008B4A8C"/>
    <w:rsid w:val="008B4B76"/>
    <w:rsid w:val="008B4BC7"/>
    <w:rsid w:val="008B4C32"/>
    <w:rsid w:val="008B4C3C"/>
    <w:rsid w:val="008B4C77"/>
    <w:rsid w:val="008B50BC"/>
    <w:rsid w:val="008B50DB"/>
    <w:rsid w:val="008B513B"/>
    <w:rsid w:val="008B5151"/>
    <w:rsid w:val="008B52CB"/>
    <w:rsid w:val="008B5387"/>
    <w:rsid w:val="008B53F1"/>
    <w:rsid w:val="008B54DA"/>
    <w:rsid w:val="008B5526"/>
    <w:rsid w:val="008B55D5"/>
    <w:rsid w:val="008B5735"/>
    <w:rsid w:val="008B5A3F"/>
    <w:rsid w:val="008B5A82"/>
    <w:rsid w:val="008B5B80"/>
    <w:rsid w:val="008B5B91"/>
    <w:rsid w:val="008B5D51"/>
    <w:rsid w:val="008B5E5E"/>
    <w:rsid w:val="008B5F27"/>
    <w:rsid w:val="008B6196"/>
    <w:rsid w:val="008B61E0"/>
    <w:rsid w:val="008B6244"/>
    <w:rsid w:val="008B6615"/>
    <w:rsid w:val="008B665F"/>
    <w:rsid w:val="008B6777"/>
    <w:rsid w:val="008B68DC"/>
    <w:rsid w:val="008B68F8"/>
    <w:rsid w:val="008B6940"/>
    <w:rsid w:val="008B6A2C"/>
    <w:rsid w:val="008B6C25"/>
    <w:rsid w:val="008B6C4E"/>
    <w:rsid w:val="008B6D1C"/>
    <w:rsid w:val="008B6E67"/>
    <w:rsid w:val="008B7122"/>
    <w:rsid w:val="008B7289"/>
    <w:rsid w:val="008B73E6"/>
    <w:rsid w:val="008B751D"/>
    <w:rsid w:val="008B75BA"/>
    <w:rsid w:val="008B75D1"/>
    <w:rsid w:val="008B75E8"/>
    <w:rsid w:val="008B761D"/>
    <w:rsid w:val="008B774A"/>
    <w:rsid w:val="008B77A5"/>
    <w:rsid w:val="008B7984"/>
    <w:rsid w:val="008B7AC6"/>
    <w:rsid w:val="008B7B8A"/>
    <w:rsid w:val="008B7CB9"/>
    <w:rsid w:val="008B7ED5"/>
    <w:rsid w:val="008B7F35"/>
    <w:rsid w:val="008B7FBD"/>
    <w:rsid w:val="008C003B"/>
    <w:rsid w:val="008C0399"/>
    <w:rsid w:val="008C04AA"/>
    <w:rsid w:val="008C05D2"/>
    <w:rsid w:val="008C078A"/>
    <w:rsid w:val="008C0967"/>
    <w:rsid w:val="008C0B3E"/>
    <w:rsid w:val="008C0B66"/>
    <w:rsid w:val="008C0BA4"/>
    <w:rsid w:val="008C0C71"/>
    <w:rsid w:val="008C0C7D"/>
    <w:rsid w:val="008C0D5B"/>
    <w:rsid w:val="008C0D9B"/>
    <w:rsid w:val="008C0E7D"/>
    <w:rsid w:val="008C1064"/>
    <w:rsid w:val="008C10BD"/>
    <w:rsid w:val="008C12A6"/>
    <w:rsid w:val="008C12A9"/>
    <w:rsid w:val="008C12CA"/>
    <w:rsid w:val="008C12CD"/>
    <w:rsid w:val="008C1380"/>
    <w:rsid w:val="008C138D"/>
    <w:rsid w:val="008C13F0"/>
    <w:rsid w:val="008C1457"/>
    <w:rsid w:val="008C1548"/>
    <w:rsid w:val="008C165B"/>
    <w:rsid w:val="008C16E6"/>
    <w:rsid w:val="008C1731"/>
    <w:rsid w:val="008C17F4"/>
    <w:rsid w:val="008C1A09"/>
    <w:rsid w:val="008C1B1B"/>
    <w:rsid w:val="008C1B2E"/>
    <w:rsid w:val="008C1C59"/>
    <w:rsid w:val="008C1D6B"/>
    <w:rsid w:val="008C1E50"/>
    <w:rsid w:val="008C1F09"/>
    <w:rsid w:val="008C1F40"/>
    <w:rsid w:val="008C1F52"/>
    <w:rsid w:val="008C1F6B"/>
    <w:rsid w:val="008C20C1"/>
    <w:rsid w:val="008C229F"/>
    <w:rsid w:val="008C254C"/>
    <w:rsid w:val="008C25C1"/>
    <w:rsid w:val="008C25F3"/>
    <w:rsid w:val="008C270F"/>
    <w:rsid w:val="008C27AA"/>
    <w:rsid w:val="008C2839"/>
    <w:rsid w:val="008C2922"/>
    <w:rsid w:val="008C2A87"/>
    <w:rsid w:val="008C2C01"/>
    <w:rsid w:val="008C2C28"/>
    <w:rsid w:val="008C2D02"/>
    <w:rsid w:val="008C2D3F"/>
    <w:rsid w:val="008C305D"/>
    <w:rsid w:val="008C315D"/>
    <w:rsid w:val="008C3198"/>
    <w:rsid w:val="008C31DB"/>
    <w:rsid w:val="008C32EE"/>
    <w:rsid w:val="008C34BA"/>
    <w:rsid w:val="008C35AF"/>
    <w:rsid w:val="008C35EE"/>
    <w:rsid w:val="008C384D"/>
    <w:rsid w:val="008C3955"/>
    <w:rsid w:val="008C398C"/>
    <w:rsid w:val="008C39B8"/>
    <w:rsid w:val="008C39CA"/>
    <w:rsid w:val="008C3A4A"/>
    <w:rsid w:val="008C3B10"/>
    <w:rsid w:val="008C3B17"/>
    <w:rsid w:val="008C3B20"/>
    <w:rsid w:val="008C3BB1"/>
    <w:rsid w:val="008C3ECA"/>
    <w:rsid w:val="008C4047"/>
    <w:rsid w:val="008C40C8"/>
    <w:rsid w:val="008C413D"/>
    <w:rsid w:val="008C41A0"/>
    <w:rsid w:val="008C41C6"/>
    <w:rsid w:val="008C4383"/>
    <w:rsid w:val="008C43FA"/>
    <w:rsid w:val="008C4400"/>
    <w:rsid w:val="008C472F"/>
    <w:rsid w:val="008C482B"/>
    <w:rsid w:val="008C4A35"/>
    <w:rsid w:val="008C4A43"/>
    <w:rsid w:val="008C4B41"/>
    <w:rsid w:val="008C4D1A"/>
    <w:rsid w:val="008C4D61"/>
    <w:rsid w:val="008C4E28"/>
    <w:rsid w:val="008C4E75"/>
    <w:rsid w:val="008C512C"/>
    <w:rsid w:val="008C51C3"/>
    <w:rsid w:val="008C5330"/>
    <w:rsid w:val="008C53FB"/>
    <w:rsid w:val="008C543C"/>
    <w:rsid w:val="008C55C9"/>
    <w:rsid w:val="008C5747"/>
    <w:rsid w:val="008C58A1"/>
    <w:rsid w:val="008C58A5"/>
    <w:rsid w:val="008C5A0C"/>
    <w:rsid w:val="008C5A5F"/>
    <w:rsid w:val="008C5A8D"/>
    <w:rsid w:val="008C5ECB"/>
    <w:rsid w:val="008C5ED3"/>
    <w:rsid w:val="008C60BE"/>
    <w:rsid w:val="008C6323"/>
    <w:rsid w:val="008C63A1"/>
    <w:rsid w:val="008C66E1"/>
    <w:rsid w:val="008C6845"/>
    <w:rsid w:val="008C68E5"/>
    <w:rsid w:val="008C694A"/>
    <w:rsid w:val="008C6979"/>
    <w:rsid w:val="008C6AB2"/>
    <w:rsid w:val="008C6C91"/>
    <w:rsid w:val="008C6CAB"/>
    <w:rsid w:val="008C6F9E"/>
    <w:rsid w:val="008C70BB"/>
    <w:rsid w:val="008C7396"/>
    <w:rsid w:val="008C73E6"/>
    <w:rsid w:val="008C73F6"/>
    <w:rsid w:val="008C7457"/>
    <w:rsid w:val="008C74EE"/>
    <w:rsid w:val="008C76B7"/>
    <w:rsid w:val="008C792E"/>
    <w:rsid w:val="008C7BB5"/>
    <w:rsid w:val="008C7C50"/>
    <w:rsid w:val="008C7DF0"/>
    <w:rsid w:val="008C7E2E"/>
    <w:rsid w:val="008D0016"/>
    <w:rsid w:val="008D0036"/>
    <w:rsid w:val="008D003B"/>
    <w:rsid w:val="008D00DE"/>
    <w:rsid w:val="008D0221"/>
    <w:rsid w:val="008D035D"/>
    <w:rsid w:val="008D0392"/>
    <w:rsid w:val="008D0441"/>
    <w:rsid w:val="008D0606"/>
    <w:rsid w:val="008D066E"/>
    <w:rsid w:val="008D07F7"/>
    <w:rsid w:val="008D08F0"/>
    <w:rsid w:val="008D09AD"/>
    <w:rsid w:val="008D09DE"/>
    <w:rsid w:val="008D0A05"/>
    <w:rsid w:val="008D0EF2"/>
    <w:rsid w:val="008D0FBB"/>
    <w:rsid w:val="008D0FD9"/>
    <w:rsid w:val="008D101E"/>
    <w:rsid w:val="008D1129"/>
    <w:rsid w:val="008D11BE"/>
    <w:rsid w:val="008D1208"/>
    <w:rsid w:val="008D1283"/>
    <w:rsid w:val="008D12FF"/>
    <w:rsid w:val="008D145E"/>
    <w:rsid w:val="008D1493"/>
    <w:rsid w:val="008D154B"/>
    <w:rsid w:val="008D164F"/>
    <w:rsid w:val="008D16EA"/>
    <w:rsid w:val="008D174A"/>
    <w:rsid w:val="008D17E4"/>
    <w:rsid w:val="008D1846"/>
    <w:rsid w:val="008D1AF0"/>
    <w:rsid w:val="008D1C58"/>
    <w:rsid w:val="008D1C8D"/>
    <w:rsid w:val="008D1D25"/>
    <w:rsid w:val="008D1D73"/>
    <w:rsid w:val="008D1F7B"/>
    <w:rsid w:val="008D2086"/>
    <w:rsid w:val="008D234A"/>
    <w:rsid w:val="008D237D"/>
    <w:rsid w:val="008D23D7"/>
    <w:rsid w:val="008D262D"/>
    <w:rsid w:val="008D2697"/>
    <w:rsid w:val="008D2760"/>
    <w:rsid w:val="008D2819"/>
    <w:rsid w:val="008D283E"/>
    <w:rsid w:val="008D2AA8"/>
    <w:rsid w:val="008D2FD9"/>
    <w:rsid w:val="008D3000"/>
    <w:rsid w:val="008D30D5"/>
    <w:rsid w:val="008D322E"/>
    <w:rsid w:val="008D326E"/>
    <w:rsid w:val="008D3427"/>
    <w:rsid w:val="008D342C"/>
    <w:rsid w:val="008D3661"/>
    <w:rsid w:val="008D37F3"/>
    <w:rsid w:val="008D38AE"/>
    <w:rsid w:val="008D3981"/>
    <w:rsid w:val="008D3A76"/>
    <w:rsid w:val="008D3B2A"/>
    <w:rsid w:val="008D3B3E"/>
    <w:rsid w:val="008D3B56"/>
    <w:rsid w:val="008D3B80"/>
    <w:rsid w:val="008D3C19"/>
    <w:rsid w:val="008D3C5D"/>
    <w:rsid w:val="008D3CED"/>
    <w:rsid w:val="008D3EDD"/>
    <w:rsid w:val="008D3FF2"/>
    <w:rsid w:val="008D40EC"/>
    <w:rsid w:val="008D417C"/>
    <w:rsid w:val="008D41AC"/>
    <w:rsid w:val="008D41E9"/>
    <w:rsid w:val="008D4333"/>
    <w:rsid w:val="008D439D"/>
    <w:rsid w:val="008D443D"/>
    <w:rsid w:val="008D44FD"/>
    <w:rsid w:val="008D46B3"/>
    <w:rsid w:val="008D4872"/>
    <w:rsid w:val="008D4A35"/>
    <w:rsid w:val="008D4BE5"/>
    <w:rsid w:val="008D4C22"/>
    <w:rsid w:val="008D4D69"/>
    <w:rsid w:val="008D4E9C"/>
    <w:rsid w:val="008D51FA"/>
    <w:rsid w:val="008D54C5"/>
    <w:rsid w:val="008D56A7"/>
    <w:rsid w:val="008D571F"/>
    <w:rsid w:val="008D5738"/>
    <w:rsid w:val="008D57C1"/>
    <w:rsid w:val="008D57D0"/>
    <w:rsid w:val="008D5842"/>
    <w:rsid w:val="008D5867"/>
    <w:rsid w:val="008D591B"/>
    <w:rsid w:val="008D5A94"/>
    <w:rsid w:val="008D5B97"/>
    <w:rsid w:val="008D5C6C"/>
    <w:rsid w:val="008D5D57"/>
    <w:rsid w:val="008D5DE4"/>
    <w:rsid w:val="008D6035"/>
    <w:rsid w:val="008D6158"/>
    <w:rsid w:val="008D630D"/>
    <w:rsid w:val="008D63E5"/>
    <w:rsid w:val="008D642B"/>
    <w:rsid w:val="008D6502"/>
    <w:rsid w:val="008D6674"/>
    <w:rsid w:val="008D66D5"/>
    <w:rsid w:val="008D676B"/>
    <w:rsid w:val="008D692B"/>
    <w:rsid w:val="008D6990"/>
    <w:rsid w:val="008D6B4C"/>
    <w:rsid w:val="008D6B83"/>
    <w:rsid w:val="008D6CE7"/>
    <w:rsid w:val="008D6D00"/>
    <w:rsid w:val="008D6E69"/>
    <w:rsid w:val="008D6F42"/>
    <w:rsid w:val="008D6F9D"/>
    <w:rsid w:val="008D70EF"/>
    <w:rsid w:val="008D71C2"/>
    <w:rsid w:val="008D71C5"/>
    <w:rsid w:val="008D71E4"/>
    <w:rsid w:val="008D721A"/>
    <w:rsid w:val="008D72EB"/>
    <w:rsid w:val="008D7428"/>
    <w:rsid w:val="008D76C8"/>
    <w:rsid w:val="008D77B5"/>
    <w:rsid w:val="008D799D"/>
    <w:rsid w:val="008D7A13"/>
    <w:rsid w:val="008D7ACF"/>
    <w:rsid w:val="008D7BA1"/>
    <w:rsid w:val="008D7C0F"/>
    <w:rsid w:val="008D7CCC"/>
    <w:rsid w:val="008D7F36"/>
    <w:rsid w:val="008E0014"/>
    <w:rsid w:val="008E01D9"/>
    <w:rsid w:val="008E026D"/>
    <w:rsid w:val="008E0329"/>
    <w:rsid w:val="008E04AE"/>
    <w:rsid w:val="008E06BE"/>
    <w:rsid w:val="008E0962"/>
    <w:rsid w:val="008E0BB1"/>
    <w:rsid w:val="008E0BD4"/>
    <w:rsid w:val="008E0C79"/>
    <w:rsid w:val="008E0D22"/>
    <w:rsid w:val="008E115A"/>
    <w:rsid w:val="008E1502"/>
    <w:rsid w:val="008E170F"/>
    <w:rsid w:val="008E181B"/>
    <w:rsid w:val="008E186B"/>
    <w:rsid w:val="008E18B5"/>
    <w:rsid w:val="008E19E0"/>
    <w:rsid w:val="008E1A5F"/>
    <w:rsid w:val="008E1AF7"/>
    <w:rsid w:val="008E1C11"/>
    <w:rsid w:val="008E1C25"/>
    <w:rsid w:val="008E1FDB"/>
    <w:rsid w:val="008E2094"/>
    <w:rsid w:val="008E22E2"/>
    <w:rsid w:val="008E23CE"/>
    <w:rsid w:val="008E25F4"/>
    <w:rsid w:val="008E26F5"/>
    <w:rsid w:val="008E280B"/>
    <w:rsid w:val="008E282B"/>
    <w:rsid w:val="008E28AF"/>
    <w:rsid w:val="008E29BF"/>
    <w:rsid w:val="008E2D4F"/>
    <w:rsid w:val="008E2F88"/>
    <w:rsid w:val="008E3060"/>
    <w:rsid w:val="008E308D"/>
    <w:rsid w:val="008E30C0"/>
    <w:rsid w:val="008E319E"/>
    <w:rsid w:val="008E31BD"/>
    <w:rsid w:val="008E362C"/>
    <w:rsid w:val="008E3674"/>
    <w:rsid w:val="008E36B4"/>
    <w:rsid w:val="008E3729"/>
    <w:rsid w:val="008E37A5"/>
    <w:rsid w:val="008E39D2"/>
    <w:rsid w:val="008E3A4F"/>
    <w:rsid w:val="008E3B1B"/>
    <w:rsid w:val="008E3B85"/>
    <w:rsid w:val="008E3CB4"/>
    <w:rsid w:val="008E3DBD"/>
    <w:rsid w:val="008E3E65"/>
    <w:rsid w:val="008E3E8F"/>
    <w:rsid w:val="008E3EBD"/>
    <w:rsid w:val="008E4010"/>
    <w:rsid w:val="008E42B9"/>
    <w:rsid w:val="008E42E7"/>
    <w:rsid w:val="008E437B"/>
    <w:rsid w:val="008E45D3"/>
    <w:rsid w:val="008E47E7"/>
    <w:rsid w:val="008E488B"/>
    <w:rsid w:val="008E4A22"/>
    <w:rsid w:val="008E4CAF"/>
    <w:rsid w:val="008E4D36"/>
    <w:rsid w:val="008E4E48"/>
    <w:rsid w:val="008E5004"/>
    <w:rsid w:val="008E500E"/>
    <w:rsid w:val="008E502F"/>
    <w:rsid w:val="008E5057"/>
    <w:rsid w:val="008E507B"/>
    <w:rsid w:val="008E50EC"/>
    <w:rsid w:val="008E5199"/>
    <w:rsid w:val="008E51F5"/>
    <w:rsid w:val="008E5292"/>
    <w:rsid w:val="008E536C"/>
    <w:rsid w:val="008E5436"/>
    <w:rsid w:val="008E578B"/>
    <w:rsid w:val="008E5826"/>
    <w:rsid w:val="008E5A7F"/>
    <w:rsid w:val="008E5B19"/>
    <w:rsid w:val="008E5C1C"/>
    <w:rsid w:val="008E5C69"/>
    <w:rsid w:val="008E5D4F"/>
    <w:rsid w:val="008E5D56"/>
    <w:rsid w:val="008E5F2B"/>
    <w:rsid w:val="008E5F82"/>
    <w:rsid w:val="008E602B"/>
    <w:rsid w:val="008E625B"/>
    <w:rsid w:val="008E62EF"/>
    <w:rsid w:val="008E62FF"/>
    <w:rsid w:val="008E6633"/>
    <w:rsid w:val="008E6650"/>
    <w:rsid w:val="008E68A2"/>
    <w:rsid w:val="008E69FA"/>
    <w:rsid w:val="008E6A9D"/>
    <w:rsid w:val="008E6B98"/>
    <w:rsid w:val="008E6CD9"/>
    <w:rsid w:val="008E6DCF"/>
    <w:rsid w:val="008E6E96"/>
    <w:rsid w:val="008E6FFD"/>
    <w:rsid w:val="008E7097"/>
    <w:rsid w:val="008E7110"/>
    <w:rsid w:val="008E7520"/>
    <w:rsid w:val="008E75D4"/>
    <w:rsid w:val="008E775C"/>
    <w:rsid w:val="008E784E"/>
    <w:rsid w:val="008E7859"/>
    <w:rsid w:val="008E78AC"/>
    <w:rsid w:val="008E78E4"/>
    <w:rsid w:val="008E799A"/>
    <w:rsid w:val="008E79D1"/>
    <w:rsid w:val="008E7AE4"/>
    <w:rsid w:val="008E7CA3"/>
    <w:rsid w:val="008E7ED4"/>
    <w:rsid w:val="008F0093"/>
    <w:rsid w:val="008F00EB"/>
    <w:rsid w:val="008F00F5"/>
    <w:rsid w:val="008F0262"/>
    <w:rsid w:val="008F029C"/>
    <w:rsid w:val="008F02F2"/>
    <w:rsid w:val="008F03E9"/>
    <w:rsid w:val="008F0549"/>
    <w:rsid w:val="008F0925"/>
    <w:rsid w:val="008F098A"/>
    <w:rsid w:val="008F0A72"/>
    <w:rsid w:val="008F0B92"/>
    <w:rsid w:val="008F0CD3"/>
    <w:rsid w:val="008F0EA5"/>
    <w:rsid w:val="008F0F9C"/>
    <w:rsid w:val="008F0FA6"/>
    <w:rsid w:val="008F0FD4"/>
    <w:rsid w:val="008F0FE1"/>
    <w:rsid w:val="008F0FE8"/>
    <w:rsid w:val="008F1154"/>
    <w:rsid w:val="008F1178"/>
    <w:rsid w:val="008F117C"/>
    <w:rsid w:val="008F11BE"/>
    <w:rsid w:val="008F11E9"/>
    <w:rsid w:val="008F1301"/>
    <w:rsid w:val="008F1598"/>
    <w:rsid w:val="008F15AC"/>
    <w:rsid w:val="008F1661"/>
    <w:rsid w:val="008F1662"/>
    <w:rsid w:val="008F166F"/>
    <w:rsid w:val="008F17A6"/>
    <w:rsid w:val="008F18AE"/>
    <w:rsid w:val="008F1988"/>
    <w:rsid w:val="008F19FD"/>
    <w:rsid w:val="008F1B1B"/>
    <w:rsid w:val="008F1B99"/>
    <w:rsid w:val="008F1C02"/>
    <w:rsid w:val="008F1D33"/>
    <w:rsid w:val="008F2111"/>
    <w:rsid w:val="008F216B"/>
    <w:rsid w:val="008F2263"/>
    <w:rsid w:val="008F232C"/>
    <w:rsid w:val="008F2366"/>
    <w:rsid w:val="008F239C"/>
    <w:rsid w:val="008F23A5"/>
    <w:rsid w:val="008F2548"/>
    <w:rsid w:val="008F2576"/>
    <w:rsid w:val="008F2618"/>
    <w:rsid w:val="008F2721"/>
    <w:rsid w:val="008F27A1"/>
    <w:rsid w:val="008F29BE"/>
    <w:rsid w:val="008F2A1A"/>
    <w:rsid w:val="008F2AF8"/>
    <w:rsid w:val="008F2B4B"/>
    <w:rsid w:val="008F2B8C"/>
    <w:rsid w:val="008F2CAC"/>
    <w:rsid w:val="008F2CE1"/>
    <w:rsid w:val="008F2D32"/>
    <w:rsid w:val="008F2E21"/>
    <w:rsid w:val="008F2E92"/>
    <w:rsid w:val="008F2EF0"/>
    <w:rsid w:val="008F3172"/>
    <w:rsid w:val="008F3213"/>
    <w:rsid w:val="008F3298"/>
    <w:rsid w:val="008F33DB"/>
    <w:rsid w:val="008F33F4"/>
    <w:rsid w:val="008F34D5"/>
    <w:rsid w:val="008F34E4"/>
    <w:rsid w:val="008F3874"/>
    <w:rsid w:val="008F393C"/>
    <w:rsid w:val="008F3A01"/>
    <w:rsid w:val="008F3C3A"/>
    <w:rsid w:val="008F3E9A"/>
    <w:rsid w:val="008F3EA5"/>
    <w:rsid w:val="008F3F60"/>
    <w:rsid w:val="008F3F74"/>
    <w:rsid w:val="008F401F"/>
    <w:rsid w:val="008F417A"/>
    <w:rsid w:val="008F41E6"/>
    <w:rsid w:val="008F42E5"/>
    <w:rsid w:val="008F4302"/>
    <w:rsid w:val="008F4355"/>
    <w:rsid w:val="008F4408"/>
    <w:rsid w:val="008F4465"/>
    <w:rsid w:val="008F4695"/>
    <w:rsid w:val="008F472E"/>
    <w:rsid w:val="008F4787"/>
    <w:rsid w:val="008F478A"/>
    <w:rsid w:val="008F49EB"/>
    <w:rsid w:val="008F4AAE"/>
    <w:rsid w:val="008F4AC3"/>
    <w:rsid w:val="008F4B6A"/>
    <w:rsid w:val="008F4C38"/>
    <w:rsid w:val="008F4C8E"/>
    <w:rsid w:val="008F4FF1"/>
    <w:rsid w:val="008F50B9"/>
    <w:rsid w:val="008F51D3"/>
    <w:rsid w:val="008F52B0"/>
    <w:rsid w:val="008F52B6"/>
    <w:rsid w:val="008F54FB"/>
    <w:rsid w:val="008F54FE"/>
    <w:rsid w:val="008F564D"/>
    <w:rsid w:val="008F56B6"/>
    <w:rsid w:val="008F5726"/>
    <w:rsid w:val="008F57BC"/>
    <w:rsid w:val="008F5932"/>
    <w:rsid w:val="008F5B09"/>
    <w:rsid w:val="008F5B89"/>
    <w:rsid w:val="008F5C0A"/>
    <w:rsid w:val="008F5DBB"/>
    <w:rsid w:val="008F5EA0"/>
    <w:rsid w:val="008F5F67"/>
    <w:rsid w:val="008F5F91"/>
    <w:rsid w:val="008F6084"/>
    <w:rsid w:val="008F61BD"/>
    <w:rsid w:val="008F6242"/>
    <w:rsid w:val="008F6544"/>
    <w:rsid w:val="008F65A2"/>
    <w:rsid w:val="008F66AD"/>
    <w:rsid w:val="008F68F1"/>
    <w:rsid w:val="008F6AE6"/>
    <w:rsid w:val="008F6B9E"/>
    <w:rsid w:val="008F6D37"/>
    <w:rsid w:val="008F6D67"/>
    <w:rsid w:val="008F6E5F"/>
    <w:rsid w:val="008F7160"/>
    <w:rsid w:val="008F732F"/>
    <w:rsid w:val="008F73A3"/>
    <w:rsid w:val="008F7432"/>
    <w:rsid w:val="008F74AD"/>
    <w:rsid w:val="008F75C5"/>
    <w:rsid w:val="008F7723"/>
    <w:rsid w:val="008F77F0"/>
    <w:rsid w:val="008F7868"/>
    <w:rsid w:val="008F7AB8"/>
    <w:rsid w:val="008F7B59"/>
    <w:rsid w:val="008F7B61"/>
    <w:rsid w:val="008F7DCE"/>
    <w:rsid w:val="008F7DDF"/>
    <w:rsid w:val="008F7E64"/>
    <w:rsid w:val="008F7FBB"/>
    <w:rsid w:val="009000A4"/>
    <w:rsid w:val="009000B0"/>
    <w:rsid w:val="009002DE"/>
    <w:rsid w:val="00900344"/>
    <w:rsid w:val="0090042D"/>
    <w:rsid w:val="009004A9"/>
    <w:rsid w:val="00900638"/>
    <w:rsid w:val="00900810"/>
    <w:rsid w:val="009008C4"/>
    <w:rsid w:val="0090092F"/>
    <w:rsid w:val="00900936"/>
    <w:rsid w:val="00900968"/>
    <w:rsid w:val="00900A49"/>
    <w:rsid w:val="00900A92"/>
    <w:rsid w:val="00900AD1"/>
    <w:rsid w:val="00900B15"/>
    <w:rsid w:val="00900BE7"/>
    <w:rsid w:val="00900F49"/>
    <w:rsid w:val="00901031"/>
    <w:rsid w:val="0090104F"/>
    <w:rsid w:val="009010DC"/>
    <w:rsid w:val="00901102"/>
    <w:rsid w:val="0090112A"/>
    <w:rsid w:val="00901150"/>
    <w:rsid w:val="00901166"/>
    <w:rsid w:val="00901232"/>
    <w:rsid w:val="0090130C"/>
    <w:rsid w:val="00901365"/>
    <w:rsid w:val="0090143A"/>
    <w:rsid w:val="009015D6"/>
    <w:rsid w:val="009016B3"/>
    <w:rsid w:val="00901923"/>
    <w:rsid w:val="00901974"/>
    <w:rsid w:val="0090198F"/>
    <w:rsid w:val="00901A46"/>
    <w:rsid w:val="00901A60"/>
    <w:rsid w:val="00901B32"/>
    <w:rsid w:val="00901C47"/>
    <w:rsid w:val="00901D55"/>
    <w:rsid w:val="00901F12"/>
    <w:rsid w:val="00901F56"/>
    <w:rsid w:val="00902044"/>
    <w:rsid w:val="009021D2"/>
    <w:rsid w:val="0090259C"/>
    <w:rsid w:val="009025C5"/>
    <w:rsid w:val="0090269F"/>
    <w:rsid w:val="009026F0"/>
    <w:rsid w:val="009027FF"/>
    <w:rsid w:val="0090286D"/>
    <w:rsid w:val="0090293F"/>
    <w:rsid w:val="00902A12"/>
    <w:rsid w:val="00902C55"/>
    <w:rsid w:val="00902E22"/>
    <w:rsid w:val="00902E3D"/>
    <w:rsid w:val="00902EF6"/>
    <w:rsid w:val="00903077"/>
    <w:rsid w:val="009031F0"/>
    <w:rsid w:val="009032C4"/>
    <w:rsid w:val="009035A8"/>
    <w:rsid w:val="009035DF"/>
    <w:rsid w:val="00903A0D"/>
    <w:rsid w:val="00903B1C"/>
    <w:rsid w:val="00903C53"/>
    <w:rsid w:val="00903C89"/>
    <w:rsid w:val="00903CF7"/>
    <w:rsid w:val="00903D6C"/>
    <w:rsid w:val="00903DC7"/>
    <w:rsid w:val="0090404E"/>
    <w:rsid w:val="00904159"/>
    <w:rsid w:val="00904240"/>
    <w:rsid w:val="00904294"/>
    <w:rsid w:val="009043AC"/>
    <w:rsid w:val="009044B9"/>
    <w:rsid w:val="0090453E"/>
    <w:rsid w:val="0090464B"/>
    <w:rsid w:val="0090473E"/>
    <w:rsid w:val="0090477B"/>
    <w:rsid w:val="00904801"/>
    <w:rsid w:val="00904894"/>
    <w:rsid w:val="009049D0"/>
    <w:rsid w:val="00904A4C"/>
    <w:rsid w:val="00904ABF"/>
    <w:rsid w:val="00904BDD"/>
    <w:rsid w:val="00904C40"/>
    <w:rsid w:val="00904D5F"/>
    <w:rsid w:val="00904DCB"/>
    <w:rsid w:val="00905035"/>
    <w:rsid w:val="009050C8"/>
    <w:rsid w:val="00905105"/>
    <w:rsid w:val="009051B5"/>
    <w:rsid w:val="00905299"/>
    <w:rsid w:val="00905341"/>
    <w:rsid w:val="00905382"/>
    <w:rsid w:val="00905446"/>
    <w:rsid w:val="009054CF"/>
    <w:rsid w:val="009054EF"/>
    <w:rsid w:val="009055A2"/>
    <w:rsid w:val="0090564A"/>
    <w:rsid w:val="0090565E"/>
    <w:rsid w:val="0090584F"/>
    <w:rsid w:val="00905866"/>
    <w:rsid w:val="009059C2"/>
    <w:rsid w:val="00905A1B"/>
    <w:rsid w:val="00905B1A"/>
    <w:rsid w:val="00905BC9"/>
    <w:rsid w:val="00905DD4"/>
    <w:rsid w:val="00905E4A"/>
    <w:rsid w:val="00905E50"/>
    <w:rsid w:val="00905FFA"/>
    <w:rsid w:val="009060FF"/>
    <w:rsid w:val="009061A6"/>
    <w:rsid w:val="0090638F"/>
    <w:rsid w:val="00906420"/>
    <w:rsid w:val="0090642E"/>
    <w:rsid w:val="0090644C"/>
    <w:rsid w:val="00906533"/>
    <w:rsid w:val="009067E9"/>
    <w:rsid w:val="009068DD"/>
    <w:rsid w:val="00906997"/>
    <w:rsid w:val="00906A4D"/>
    <w:rsid w:val="00906ABC"/>
    <w:rsid w:val="00906B91"/>
    <w:rsid w:val="00906CD4"/>
    <w:rsid w:val="00906CF7"/>
    <w:rsid w:val="00906E48"/>
    <w:rsid w:val="00906ECC"/>
    <w:rsid w:val="00906FD3"/>
    <w:rsid w:val="00907046"/>
    <w:rsid w:val="0090705E"/>
    <w:rsid w:val="009071FC"/>
    <w:rsid w:val="0090730A"/>
    <w:rsid w:val="0090733F"/>
    <w:rsid w:val="009073BD"/>
    <w:rsid w:val="00907431"/>
    <w:rsid w:val="009075A1"/>
    <w:rsid w:val="009075DF"/>
    <w:rsid w:val="0090769D"/>
    <w:rsid w:val="00907751"/>
    <w:rsid w:val="009077CE"/>
    <w:rsid w:val="0090789F"/>
    <w:rsid w:val="0090791A"/>
    <w:rsid w:val="0090797E"/>
    <w:rsid w:val="00907A0A"/>
    <w:rsid w:val="00907A58"/>
    <w:rsid w:val="00907ACD"/>
    <w:rsid w:val="00907E74"/>
    <w:rsid w:val="00907FA9"/>
    <w:rsid w:val="00907FC1"/>
    <w:rsid w:val="0091041B"/>
    <w:rsid w:val="0091043A"/>
    <w:rsid w:val="00910513"/>
    <w:rsid w:val="00910571"/>
    <w:rsid w:val="00910586"/>
    <w:rsid w:val="009107A5"/>
    <w:rsid w:val="00910861"/>
    <w:rsid w:val="009109F6"/>
    <w:rsid w:val="00910A68"/>
    <w:rsid w:val="00910B84"/>
    <w:rsid w:val="00910C7C"/>
    <w:rsid w:val="00910CE1"/>
    <w:rsid w:val="00910E14"/>
    <w:rsid w:val="00910E39"/>
    <w:rsid w:val="00910E69"/>
    <w:rsid w:val="00911195"/>
    <w:rsid w:val="009111A5"/>
    <w:rsid w:val="009111F6"/>
    <w:rsid w:val="00911274"/>
    <w:rsid w:val="009112C8"/>
    <w:rsid w:val="00911424"/>
    <w:rsid w:val="00911530"/>
    <w:rsid w:val="00911590"/>
    <w:rsid w:val="00911691"/>
    <w:rsid w:val="009117E0"/>
    <w:rsid w:val="0091185E"/>
    <w:rsid w:val="0091195E"/>
    <w:rsid w:val="00911967"/>
    <w:rsid w:val="00911A67"/>
    <w:rsid w:val="00911A7B"/>
    <w:rsid w:val="00911ADB"/>
    <w:rsid w:val="00911B1C"/>
    <w:rsid w:val="00911C7B"/>
    <w:rsid w:val="00911DEF"/>
    <w:rsid w:val="00911DFA"/>
    <w:rsid w:val="00911E23"/>
    <w:rsid w:val="00911EE4"/>
    <w:rsid w:val="00912052"/>
    <w:rsid w:val="009120EB"/>
    <w:rsid w:val="00912108"/>
    <w:rsid w:val="0091221B"/>
    <w:rsid w:val="009122FC"/>
    <w:rsid w:val="0091233A"/>
    <w:rsid w:val="0091246C"/>
    <w:rsid w:val="00912695"/>
    <w:rsid w:val="00912702"/>
    <w:rsid w:val="00912759"/>
    <w:rsid w:val="00912879"/>
    <w:rsid w:val="00912972"/>
    <w:rsid w:val="00912B02"/>
    <w:rsid w:val="00912BB2"/>
    <w:rsid w:val="00912C10"/>
    <w:rsid w:val="00912C4F"/>
    <w:rsid w:val="00912D29"/>
    <w:rsid w:val="009131D0"/>
    <w:rsid w:val="009131FD"/>
    <w:rsid w:val="00913203"/>
    <w:rsid w:val="0091334F"/>
    <w:rsid w:val="00913416"/>
    <w:rsid w:val="00913440"/>
    <w:rsid w:val="00913670"/>
    <w:rsid w:val="00913671"/>
    <w:rsid w:val="00913A68"/>
    <w:rsid w:val="00913BDD"/>
    <w:rsid w:val="00913C5C"/>
    <w:rsid w:val="00913DF8"/>
    <w:rsid w:val="00913EE8"/>
    <w:rsid w:val="00914053"/>
    <w:rsid w:val="00914077"/>
    <w:rsid w:val="009140C7"/>
    <w:rsid w:val="0091416B"/>
    <w:rsid w:val="009141BC"/>
    <w:rsid w:val="00914208"/>
    <w:rsid w:val="00914228"/>
    <w:rsid w:val="009142BF"/>
    <w:rsid w:val="00914349"/>
    <w:rsid w:val="00914439"/>
    <w:rsid w:val="0091465A"/>
    <w:rsid w:val="009146B7"/>
    <w:rsid w:val="009146F4"/>
    <w:rsid w:val="00914741"/>
    <w:rsid w:val="0091481D"/>
    <w:rsid w:val="00914918"/>
    <w:rsid w:val="0091494B"/>
    <w:rsid w:val="00914DC1"/>
    <w:rsid w:val="00914E6B"/>
    <w:rsid w:val="00914FCE"/>
    <w:rsid w:val="00915024"/>
    <w:rsid w:val="00915146"/>
    <w:rsid w:val="009151FB"/>
    <w:rsid w:val="009154F7"/>
    <w:rsid w:val="00915613"/>
    <w:rsid w:val="00915758"/>
    <w:rsid w:val="009157F9"/>
    <w:rsid w:val="009159E2"/>
    <w:rsid w:val="00915A71"/>
    <w:rsid w:val="00915AA9"/>
    <w:rsid w:val="00915AF9"/>
    <w:rsid w:val="00915CF7"/>
    <w:rsid w:val="00915D9F"/>
    <w:rsid w:val="00915DA4"/>
    <w:rsid w:val="00915DDB"/>
    <w:rsid w:val="00915E12"/>
    <w:rsid w:val="00915EDA"/>
    <w:rsid w:val="00915F6A"/>
    <w:rsid w:val="0091600A"/>
    <w:rsid w:val="00916034"/>
    <w:rsid w:val="0091638C"/>
    <w:rsid w:val="009164E3"/>
    <w:rsid w:val="0091658A"/>
    <w:rsid w:val="009165DE"/>
    <w:rsid w:val="00916717"/>
    <w:rsid w:val="00916935"/>
    <w:rsid w:val="00916ADF"/>
    <w:rsid w:val="00916BE1"/>
    <w:rsid w:val="00916DE6"/>
    <w:rsid w:val="00916E06"/>
    <w:rsid w:val="00916E51"/>
    <w:rsid w:val="00916F24"/>
    <w:rsid w:val="00916F9B"/>
    <w:rsid w:val="00917293"/>
    <w:rsid w:val="0091777F"/>
    <w:rsid w:val="0091784A"/>
    <w:rsid w:val="00917868"/>
    <w:rsid w:val="0091794E"/>
    <w:rsid w:val="00917981"/>
    <w:rsid w:val="00917A30"/>
    <w:rsid w:val="00917B70"/>
    <w:rsid w:val="00917BB1"/>
    <w:rsid w:val="00917E29"/>
    <w:rsid w:val="00917E5F"/>
    <w:rsid w:val="00917EE0"/>
    <w:rsid w:val="00920231"/>
    <w:rsid w:val="009202E1"/>
    <w:rsid w:val="00920476"/>
    <w:rsid w:val="009204A5"/>
    <w:rsid w:val="00920696"/>
    <w:rsid w:val="00920813"/>
    <w:rsid w:val="0092081C"/>
    <w:rsid w:val="00920850"/>
    <w:rsid w:val="009209D3"/>
    <w:rsid w:val="00920C18"/>
    <w:rsid w:val="00920D38"/>
    <w:rsid w:val="00920D59"/>
    <w:rsid w:val="00920EFC"/>
    <w:rsid w:val="009212A3"/>
    <w:rsid w:val="009212B5"/>
    <w:rsid w:val="009212DA"/>
    <w:rsid w:val="009213BE"/>
    <w:rsid w:val="009213CC"/>
    <w:rsid w:val="00921426"/>
    <w:rsid w:val="00921524"/>
    <w:rsid w:val="00921542"/>
    <w:rsid w:val="0092176A"/>
    <w:rsid w:val="00921771"/>
    <w:rsid w:val="009217C0"/>
    <w:rsid w:val="00921848"/>
    <w:rsid w:val="00921B56"/>
    <w:rsid w:val="00921D59"/>
    <w:rsid w:val="00921E7A"/>
    <w:rsid w:val="00921E97"/>
    <w:rsid w:val="00921EA3"/>
    <w:rsid w:val="0092203F"/>
    <w:rsid w:val="009220BB"/>
    <w:rsid w:val="0092226D"/>
    <w:rsid w:val="009226EF"/>
    <w:rsid w:val="00922894"/>
    <w:rsid w:val="00922901"/>
    <w:rsid w:val="00922B83"/>
    <w:rsid w:val="00922C50"/>
    <w:rsid w:val="00922DB6"/>
    <w:rsid w:val="00922EA8"/>
    <w:rsid w:val="00922F33"/>
    <w:rsid w:val="00922FEB"/>
    <w:rsid w:val="0092317C"/>
    <w:rsid w:val="00923211"/>
    <w:rsid w:val="0092348B"/>
    <w:rsid w:val="00923660"/>
    <w:rsid w:val="00923802"/>
    <w:rsid w:val="00923AA6"/>
    <w:rsid w:val="00923AD1"/>
    <w:rsid w:val="00923B1D"/>
    <w:rsid w:val="00923B88"/>
    <w:rsid w:val="00923DBE"/>
    <w:rsid w:val="00923EF9"/>
    <w:rsid w:val="00923FEF"/>
    <w:rsid w:val="00923FFA"/>
    <w:rsid w:val="00924019"/>
    <w:rsid w:val="009240DD"/>
    <w:rsid w:val="00924145"/>
    <w:rsid w:val="0092451B"/>
    <w:rsid w:val="009245CA"/>
    <w:rsid w:val="00924605"/>
    <w:rsid w:val="00924669"/>
    <w:rsid w:val="00924698"/>
    <w:rsid w:val="009248C6"/>
    <w:rsid w:val="00924AEC"/>
    <w:rsid w:val="00924CB4"/>
    <w:rsid w:val="00924E27"/>
    <w:rsid w:val="0092523D"/>
    <w:rsid w:val="0092524E"/>
    <w:rsid w:val="009252CA"/>
    <w:rsid w:val="009253E2"/>
    <w:rsid w:val="00925467"/>
    <w:rsid w:val="00925471"/>
    <w:rsid w:val="00925633"/>
    <w:rsid w:val="00925860"/>
    <w:rsid w:val="00925A6C"/>
    <w:rsid w:val="00925B90"/>
    <w:rsid w:val="00925D49"/>
    <w:rsid w:val="00925F13"/>
    <w:rsid w:val="00925F48"/>
    <w:rsid w:val="00925F7D"/>
    <w:rsid w:val="00925FEB"/>
    <w:rsid w:val="00926098"/>
    <w:rsid w:val="00926364"/>
    <w:rsid w:val="0092669E"/>
    <w:rsid w:val="00926981"/>
    <w:rsid w:val="009269FC"/>
    <w:rsid w:val="00926A33"/>
    <w:rsid w:val="00926B80"/>
    <w:rsid w:val="00926E00"/>
    <w:rsid w:val="00926E33"/>
    <w:rsid w:val="00926F5F"/>
    <w:rsid w:val="00926F62"/>
    <w:rsid w:val="00927056"/>
    <w:rsid w:val="00927153"/>
    <w:rsid w:val="009271F5"/>
    <w:rsid w:val="00927219"/>
    <w:rsid w:val="009274A3"/>
    <w:rsid w:val="009274EC"/>
    <w:rsid w:val="00927508"/>
    <w:rsid w:val="00927561"/>
    <w:rsid w:val="00927798"/>
    <w:rsid w:val="0092788C"/>
    <w:rsid w:val="00927B42"/>
    <w:rsid w:val="00927B73"/>
    <w:rsid w:val="00927D0A"/>
    <w:rsid w:val="00927F1E"/>
    <w:rsid w:val="00927F41"/>
    <w:rsid w:val="00927FF1"/>
    <w:rsid w:val="0093008B"/>
    <w:rsid w:val="00930154"/>
    <w:rsid w:val="00930183"/>
    <w:rsid w:val="00930789"/>
    <w:rsid w:val="009308FF"/>
    <w:rsid w:val="0093092B"/>
    <w:rsid w:val="00930AF3"/>
    <w:rsid w:val="00930B11"/>
    <w:rsid w:val="00930CB8"/>
    <w:rsid w:val="00930DE6"/>
    <w:rsid w:val="00930F93"/>
    <w:rsid w:val="00930F97"/>
    <w:rsid w:val="00931187"/>
    <w:rsid w:val="009311F6"/>
    <w:rsid w:val="0093120F"/>
    <w:rsid w:val="00931352"/>
    <w:rsid w:val="00931368"/>
    <w:rsid w:val="0093141D"/>
    <w:rsid w:val="009315B7"/>
    <w:rsid w:val="009318FC"/>
    <w:rsid w:val="009319C3"/>
    <w:rsid w:val="00931DB3"/>
    <w:rsid w:val="00931E04"/>
    <w:rsid w:val="00932138"/>
    <w:rsid w:val="009321DA"/>
    <w:rsid w:val="00932300"/>
    <w:rsid w:val="00932303"/>
    <w:rsid w:val="0093253C"/>
    <w:rsid w:val="00932594"/>
    <w:rsid w:val="009325D0"/>
    <w:rsid w:val="0093261C"/>
    <w:rsid w:val="00932679"/>
    <w:rsid w:val="009326C4"/>
    <w:rsid w:val="009328B1"/>
    <w:rsid w:val="009328C9"/>
    <w:rsid w:val="00932932"/>
    <w:rsid w:val="00932CB9"/>
    <w:rsid w:val="00932DB8"/>
    <w:rsid w:val="00932E64"/>
    <w:rsid w:val="009330D9"/>
    <w:rsid w:val="00933112"/>
    <w:rsid w:val="0093318D"/>
    <w:rsid w:val="009331A6"/>
    <w:rsid w:val="00933214"/>
    <w:rsid w:val="0093324E"/>
    <w:rsid w:val="00933250"/>
    <w:rsid w:val="009333A3"/>
    <w:rsid w:val="00933599"/>
    <w:rsid w:val="009335FA"/>
    <w:rsid w:val="0093379E"/>
    <w:rsid w:val="009337DB"/>
    <w:rsid w:val="009337DE"/>
    <w:rsid w:val="00933869"/>
    <w:rsid w:val="00933AE2"/>
    <w:rsid w:val="00933B56"/>
    <w:rsid w:val="00933B8E"/>
    <w:rsid w:val="00933C80"/>
    <w:rsid w:val="00933DCE"/>
    <w:rsid w:val="00933E2A"/>
    <w:rsid w:val="00933F1B"/>
    <w:rsid w:val="00933FBF"/>
    <w:rsid w:val="00933FC3"/>
    <w:rsid w:val="00934135"/>
    <w:rsid w:val="00934241"/>
    <w:rsid w:val="00934259"/>
    <w:rsid w:val="00934467"/>
    <w:rsid w:val="0093459E"/>
    <w:rsid w:val="009345D8"/>
    <w:rsid w:val="0093464A"/>
    <w:rsid w:val="00934855"/>
    <w:rsid w:val="009348D2"/>
    <w:rsid w:val="0093498B"/>
    <w:rsid w:val="00934AA7"/>
    <w:rsid w:val="00934AFE"/>
    <w:rsid w:val="00934BB8"/>
    <w:rsid w:val="00934C4A"/>
    <w:rsid w:val="00934C95"/>
    <w:rsid w:val="00934DF7"/>
    <w:rsid w:val="009350ED"/>
    <w:rsid w:val="0093516C"/>
    <w:rsid w:val="00935341"/>
    <w:rsid w:val="00935402"/>
    <w:rsid w:val="00935481"/>
    <w:rsid w:val="009354DE"/>
    <w:rsid w:val="009355F6"/>
    <w:rsid w:val="009355FC"/>
    <w:rsid w:val="0093561A"/>
    <w:rsid w:val="00935864"/>
    <w:rsid w:val="0093586D"/>
    <w:rsid w:val="00935BF0"/>
    <w:rsid w:val="00935E31"/>
    <w:rsid w:val="00935E92"/>
    <w:rsid w:val="00935ED0"/>
    <w:rsid w:val="00935F6B"/>
    <w:rsid w:val="00935FF9"/>
    <w:rsid w:val="009360C7"/>
    <w:rsid w:val="009360DD"/>
    <w:rsid w:val="0093615C"/>
    <w:rsid w:val="00936199"/>
    <w:rsid w:val="009361CD"/>
    <w:rsid w:val="00936374"/>
    <w:rsid w:val="009363BF"/>
    <w:rsid w:val="009363C5"/>
    <w:rsid w:val="0093649D"/>
    <w:rsid w:val="009364B0"/>
    <w:rsid w:val="00936604"/>
    <w:rsid w:val="00936670"/>
    <w:rsid w:val="0093678C"/>
    <w:rsid w:val="009367AE"/>
    <w:rsid w:val="009368AF"/>
    <w:rsid w:val="009369EF"/>
    <w:rsid w:val="00936A50"/>
    <w:rsid w:val="00936B48"/>
    <w:rsid w:val="00936F3A"/>
    <w:rsid w:val="009370A9"/>
    <w:rsid w:val="009370AB"/>
    <w:rsid w:val="009370E4"/>
    <w:rsid w:val="009371F2"/>
    <w:rsid w:val="0093732D"/>
    <w:rsid w:val="00937484"/>
    <w:rsid w:val="009374AB"/>
    <w:rsid w:val="00937576"/>
    <w:rsid w:val="00937737"/>
    <w:rsid w:val="009378A1"/>
    <w:rsid w:val="009378BA"/>
    <w:rsid w:val="009379AF"/>
    <w:rsid w:val="00937A7F"/>
    <w:rsid w:val="00937C23"/>
    <w:rsid w:val="00937C4A"/>
    <w:rsid w:val="00937DD8"/>
    <w:rsid w:val="00937EBF"/>
    <w:rsid w:val="00937F60"/>
    <w:rsid w:val="00937FC0"/>
    <w:rsid w:val="009400EA"/>
    <w:rsid w:val="00940668"/>
    <w:rsid w:val="009406D1"/>
    <w:rsid w:val="0094072F"/>
    <w:rsid w:val="0094077D"/>
    <w:rsid w:val="00940924"/>
    <w:rsid w:val="009409FC"/>
    <w:rsid w:val="00940A62"/>
    <w:rsid w:val="00940BE8"/>
    <w:rsid w:val="00940C22"/>
    <w:rsid w:val="00940C96"/>
    <w:rsid w:val="00940CE9"/>
    <w:rsid w:val="00940D12"/>
    <w:rsid w:val="00940D5A"/>
    <w:rsid w:val="00940F21"/>
    <w:rsid w:val="00941062"/>
    <w:rsid w:val="009410A0"/>
    <w:rsid w:val="00941384"/>
    <w:rsid w:val="009413A8"/>
    <w:rsid w:val="00941515"/>
    <w:rsid w:val="00941548"/>
    <w:rsid w:val="009415AF"/>
    <w:rsid w:val="009415E8"/>
    <w:rsid w:val="00941643"/>
    <w:rsid w:val="00941667"/>
    <w:rsid w:val="009416EC"/>
    <w:rsid w:val="00941784"/>
    <w:rsid w:val="00941835"/>
    <w:rsid w:val="00941850"/>
    <w:rsid w:val="009418B4"/>
    <w:rsid w:val="00941945"/>
    <w:rsid w:val="00941962"/>
    <w:rsid w:val="00941A23"/>
    <w:rsid w:val="00941A6C"/>
    <w:rsid w:val="00941A88"/>
    <w:rsid w:val="00941E2A"/>
    <w:rsid w:val="00941E9E"/>
    <w:rsid w:val="00941EB9"/>
    <w:rsid w:val="00941F19"/>
    <w:rsid w:val="00941F4C"/>
    <w:rsid w:val="009420A2"/>
    <w:rsid w:val="0094212A"/>
    <w:rsid w:val="00942198"/>
    <w:rsid w:val="0094239F"/>
    <w:rsid w:val="0094251F"/>
    <w:rsid w:val="009425BC"/>
    <w:rsid w:val="00942662"/>
    <w:rsid w:val="009426A4"/>
    <w:rsid w:val="009427DA"/>
    <w:rsid w:val="00942878"/>
    <w:rsid w:val="00942890"/>
    <w:rsid w:val="009428CF"/>
    <w:rsid w:val="0094295F"/>
    <w:rsid w:val="00942AC8"/>
    <w:rsid w:val="00942C06"/>
    <w:rsid w:val="00942D41"/>
    <w:rsid w:val="00942EBA"/>
    <w:rsid w:val="00942F02"/>
    <w:rsid w:val="009430EB"/>
    <w:rsid w:val="00943522"/>
    <w:rsid w:val="00943657"/>
    <w:rsid w:val="00943699"/>
    <w:rsid w:val="00943859"/>
    <w:rsid w:val="00943A79"/>
    <w:rsid w:val="00943B26"/>
    <w:rsid w:val="00943B3D"/>
    <w:rsid w:val="00943C0F"/>
    <w:rsid w:val="00943C25"/>
    <w:rsid w:val="00943EF8"/>
    <w:rsid w:val="00943F3E"/>
    <w:rsid w:val="009441E4"/>
    <w:rsid w:val="009441F6"/>
    <w:rsid w:val="0094442C"/>
    <w:rsid w:val="00944450"/>
    <w:rsid w:val="009444A2"/>
    <w:rsid w:val="009444AB"/>
    <w:rsid w:val="009444C7"/>
    <w:rsid w:val="00944529"/>
    <w:rsid w:val="00944648"/>
    <w:rsid w:val="00944772"/>
    <w:rsid w:val="0094479C"/>
    <w:rsid w:val="009447C1"/>
    <w:rsid w:val="00944BCB"/>
    <w:rsid w:val="00944DA8"/>
    <w:rsid w:val="00944DEB"/>
    <w:rsid w:val="00944E50"/>
    <w:rsid w:val="00944F5A"/>
    <w:rsid w:val="00944F62"/>
    <w:rsid w:val="00944FF1"/>
    <w:rsid w:val="0094516A"/>
    <w:rsid w:val="009451DC"/>
    <w:rsid w:val="00945459"/>
    <w:rsid w:val="009454D5"/>
    <w:rsid w:val="00945513"/>
    <w:rsid w:val="00945BDD"/>
    <w:rsid w:val="00945C20"/>
    <w:rsid w:val="00945D0A"/>
    <w:rsid w:val="00945DC3"/>
    <w:rsid w:val="00945DE6"/>
    <w:rsid w:val="00945DF8"/>
    <w:rsid w:val="00945F6E"/>
    <w:rsid w:val="00945F9D"/>
    <w:rsid w:val="00945FD9"/>
    <w:rsid w:val="0094618A"/>
    <w:rsid w:val="00946196"/>
    <w:rsid w:val="009461B0"/>
    <w:rsid w:val="009461CF"/>
    <w:rsid w:val="0094654A"/>
    <w:rsid w:val="0094674F"/>
    <w:rsid w:val="0094679F"/>
    <w:rsid w:val="009468C6"/>
    <w:rsid w:val="009469BB"/>
    <w:rsid w:val="00946BFE"/>
    <w:rsid w:val="00946DB0"/>
    <w:rsid w:val="00946EC7"/>
    <w:rsid w:val="00946F71"/>
    <w:rsid w:val="009470F5"/>
    <w:rsid w:val="0094717B"/>
    <w:rsid w:val="0094718B"/>
    <w:rsid w:val="0094727E"/>
    <w:rsid w:val="00947345"/>
    <w:rsid w:val="009473A4"/>
    <w:rsid w:val="0094741E"/>
    <w:rsid w:val="00947484"/>
    <w:rsid w:val="00947500"/>
    <w:rsid w:val="00947525"/>
    <w:rsid w:val="00947570"/>
    <w:rsid w:val="0094762C"/>
    <w:rsid w:val="00947736"/>
    <w:rsid w:val="0094777E"/>
    <w:rsid w:val="00947886"/>
    <w:rsid w:val="00947A61"/>
    <w:rsid w:val="00947D0F"/>
    <w:rsid w:val="00947D20"/>
    <w:rsid w:val="00947D62"/>
    <w:rsid w:val="00947ECF"/>
    <w:rsid w:val="00947ED1"/>
    <w:rsid w:val="00950003"/>
    <w:rsid w:val="009500DB"/>
    <w:rsid w:val="00950124"/>
    <w:rsid w:val="009502D2"/>
    <w:rsid w:val="00950316"/>
    <w:rsid w:val="009504DB"/>
    <w:rsid w:val="009506F5"/>
    <w:rsid w:val="0095073F"/>
    <w:rsid w:val="009509A4"/>
    <w:rsid w:val="00950ACF"/>
    <w:rsid w:val="00950CFE"/>
    <w:rsid w:val="00950D06"/>
    <w:rsid w:val="00950D11"/>
    <w:rsid w:val="00951292"/>
    <w:rsid w:val="009512D0"/>
    <w:rsid w:val="009512FF"/>
    <w:rsid w:val="0095132C"/>
    <w:rsid w:val="00951567"/>
    <w:rsid w:val="0095165D"/>
    <w:rsid w:val="0095178B"/>
    <w:rsid w:val="009517EE"/>
    <w:rsid w:val="009517F3"/>
    <w:rsid w:val="0095196C"/>
    <w:rsid w:val="00951B9B"/>
    <w:rsid w:val="00951BEB"/>
    <w:rsid w:val="00951CB4"/>
    <w:rsid w:val="00951D1F"/>
    <w:rsid w:val="00951D3F"/>
    <w:rsid w:val="00951E8A"/>
    <w:rsid w:val="00951F09"/>
    <w:rsid w:val="00952062"/>
    <w:rsid w:val="00952458"/>
    <w:rsid w:val="00952467"/>
    <w:rsid w:val="00952802"/>
    <w:rsid w:val="00952854"/>
    <w:rsid w:val="00952CFF"/>
    <w:rsid w:val="00952D02"/>
    <w:rsid w:val="00952DB0"/>
    <w:rsid w:val="00952DB9"/>
    <w:rsid w:val="00952F13"/>
    <w:rsid w:val="00952FF6"/>
    <w:rsid w:val="00953108"/>
    <w:rsid w:val="0095333C"/>
    <w:rsid w:val="00953555"/>
    <w:rsid w:val="00953579"/>
    <w:rsid w:val="009536EF"/>
    <w:rsid w:val="009539D4"/>
    <w:rsid w:val="00953A14"/>
    <w:rsid w:val="00953DAD"/>
    <w:rsid w:val="00953DE1"/>
    <w:rsid w:val="00954264"/>
    <w:rsid w:val="009542BE"/>
    <w:rsid w:val="009543BD"/>
    <w:rsid w:val="00954510"/>
    <w:rsid w:val="009545E8"/>
    <w:rsid w:val="009549AE"/>
    <w:rsid w:val="00954B5D"/>
    <w:rsid w:val="00954D90"/>
    <w:rsid w:val="00954EF0"/>
    <w:rsid w:val="00954F10"/>
    <w:rsid w:val="0095511C"/>
    <w:rsid w:val="00955143"/>
    <w:rsid w:val="00955160"/>
    <w:rsid w:val="00955554"/>
    <w:rsid w:val="0095556C"/>
    <w:rsid w:val="00955875"/>
    <w:rsid w:val="00955906"/>
    <w:rsid w:val="0095594D"/>
    <w:rsid w:val="00955A24"/>
    <w:rsid w:val="00955BA9"/>
    <w:rsid w:val="00955D48"/>
    <w:rsid w:val="00955DC9"/>
    <w:rsid w:val="00955E00"/>
    <w:rsid w:val="00955F1C"/>
    <w:rsid w:val="00955F78"/>
    <w:rsid w:val="00956018"/>
    <w:rsid w:val="00956099"/>
    <w:rsid w:val="0095610A"/>
    <w:rsid w:val="0095614F"/>
    <w:rsid w:val="009561CE"/>
    <w:rsid w:val="00956844"/>
    <w:rsid w:val="009568B9"/>
    <w:rsid w:val="0095698E"/>
    <w:rsid w:val="00956A88"/>
    <w:rsid w:val="00956BE7"/>
    <w:rsid w:val="00956CB9"/>
    <w:rsid w:val="00956CEC"/>
    <w:rsid w:val="00956D56"/>
    <w:rsid w:val="00956D57"/>
    <w:rsid w:val="00956E0A"/>
    <w:rsid w:val="00956E10"/>
    <w:rsid w:val="00957084"/>
    <w:rsid w:val="0095718B"/>
    <w:rsid w:val="009571F3"/>
    <w:rsid w:val="0095721E"/>
    <w:rsid w:val="0095725D"/>
    <w:rsid w:val="00957517"/>
    <w:rsid w:val="00957577"/>
    <w:rsid w:val="009575BB"/>
    <w:rsid w:val="009575FB"/>
    <w:rsid w:val="0095762E"/>
    <w:rsid w:val="0095783F"/>
    <w:rsid w:val="009578AA"/>
    <w:rsid w:val="00957917"/>
    <w:rsid w:val="009579C8"/>
    <w:rsid w:val="00957A21"/>
    <w:rsid w:val="00957A41"/>
    <w:rsid w:val="00957AA9"/>
    <w:rsid w:val="00957AFB"/>
    <w:rsid w:val="00957B03"/>
    <w:rsid w:val="00957B7C"/>
    <w:rsid w:val="00957C04"/>
    <w:rsid w:val="00957C35"/>
    <w:rsid w:val="00957DAC"/>
    <w:rsid w:val="00957DD1"/>
    <w:rsid w:val="00957E94"/>
    <w:rsid w:val="00957F80"/>
    <w:rsid w:val="009603DF"/>
    <w:rsid w:val="00960437"/>
    <w:rsid w:val="0096053F"/>
    <w:rsid w:val="00960600"/>
    <w:rsid w:val="0096080E"/>
    <w:rsid w:val="0096083B"/>
    <w:rsid w:val="0096085C"/>
    <w:rsid w:val="00960B56"/>
    <w:rsid w:val="00960CA5"/>
    <w:rsid w:val="00960CB5"/>
    <w:rsid w:val="00960EF3"/>
    <w:rsid w:val="00961093"/>
    <w:rsid w:val="009610EC"/>
    <w:rsid w:val="0096118C"/>
    <w:rsid w:val="009611BF"/>
    <w:rsid w:val="009611CD"/>
    <w:rsid w:val="00961251"/>
    <w:rsid w:val="00961265"/>
    <w:rsid w:val="0096126F"/>
    <w:rsid w:val="00961280"/>
    <w:rsid w:val="00961283"/>
    <w:rsid w:val="00961284"/>
    <w:rsid w:val="00961332"/>
    <w:rsid w:val="00961415"/>
    <w:rsid w:val="00961419"/>
    <w:rsid w:val="00961456"/>
    <w:rsid w:val="009614D9"/>
    <w:rsid w:val="00961532"/>
    <w:rsid w:val="009617B6"/>
    <w:rsid w:val="00961900"/>
    <w:rsid w:val="009619D4"/>
    <w:rsid w:val="009619E2"/>
    <w:rsid w:val="00961A9F"/>
    <w:rsid w:val="00961AC8"/>
    <w:rsid w:val="00961B52"/>
    <w:rsid w:val="00961C0C"/>
    <w:rsid w:val="00961C49"/>
    <w:rsid w:val="00961C90"/>
    <w:rsid w:val="00961CDD"/>
    <w:rsid w:val="00961CF9"/>
    <w:rsid w:val="00961D05"/>
    <w:rsid w:val="00961F54"/>
    <w:rsid w:val="0096202B"/>
    <w:rsid w:val="009620C4"/>
    <w:rsid w:val="009622F9"/>
    <w:rsid w:val="0096238A"/>
    <w:rsid w:val="0096242B"/>
    <w:rsid w:val="0096249F"/>
    <w:rsid w:val="0096278E"/>
    <w:rsid w:val="0096279D"/>
    <w:rsid w:val="0096280B"/>
    <w:rsid w:val="0096287D"/>
    <w:rsid w:val="0096296D"/>
    <w:rsid w:val="009629FC"/>
    <w:rsid w:val="00962B20"/>
    <w:rsid w:val="00962B24"/>
    <w:rsid w:val="00962B90"/>
    <w:rsid w:val="00962C5A"/>
    <w:rsid w:val="00962CCC"/>
    <w:rsid w:val="00962D64"/>
    <w:rsid w:val="00962DE7"/>
    <w:rsid w:val="00962E90"/>
    <w:rsid w:val="00962ED3"/>
    <w:rsid w:val="00962F44"/>
    <w:rsid w:val="00963062"/>
    <w:rsid w:val="0096308A"/>
    <w:rsid w:val="00963166"/>
    <w:rsid w:val="009631AD"/>
    <w:rsid w:val="00963215"/>
    <w:rsid w:val="0096365A"/>
    <w:rsid w:val="00963982"/>
    <w:rsid w:val="00963999"/>
    <w:rsid w:val="009639AA"/>
    <w:rsid w:val="00963ADC"/>
    <w:rsid w:val="00963BB1"/>
    <w:rsid w:val="00963C23"/>
    <w:rsid w:val="00963EF8"/>
    <w:rsid w:val="00963F12"/>
    <w:rsid w:val="0096406A"/>
    <w:rsid w:val="00964162"/>
    <w:rsid w:val="009641A5"/>
    <w:rsid w:val="009641E8"/>
    <w:rsid w:val="009641ED"/>
    <w:rsid w:val="0096425C"/>
    <w:rsid w:val="00964334"/>
    <w:rsid w:val="00964537"/>
    <w:rsid w:val="00964908"/>
    <w:rsid w:val="00964920"/>
    <w:rsid w:val="00964956"/>
    <w:rsid w:val="009649A5"/>
    <w:rsid w:val="00964AB1"/>
    <w:rsid w:val="00964BDB"/>
    <w:rsid w:val="00964C99"/>
    <w:rsid w:val="00964E73"/>
    <w:rsid w:val="00965030"/>
    <w:rsid w:val="0096517C"/>
    <w:rsid w:val="00965233"/>
    <w:rsid w:val="009652FE"/>
    <w:rsid w:val="009653D9"/>
    <w:rsid w:val="0096565E"/>
    <w:rsid w:val="0096569E"/>
    <w:rsid w:val="009656BB"/>
    <w:rsid w:val="009656E7"/>
    <w:rsid w:val="009657BB"/>
    <w:rsid w:val="0096591F"/>
    <w:rsid w:val="00965981"/>
    <w:rsid w:val="00965BE2"/>
    <w:rsid w:val="00965BF9"/>
    <w:rsid w:val="00965CFF"/>
    <w:rsid w:val="00965F0C"/>
    <w:rsid w:val="00965F0E"/>
    <w:rsid w:val="00965F79"/>
    <w:rsid w:val="00965FBA"/>
    <w:rsid w:val="009660A8"/>
    <w:rsid w:val="00966148"/>
    <w:rsid w:val="00966226"/>
    <w:rsid w:val="00966337"/>
    <w:rsid w:val="00966373"/>
    <w:rsid w:val="00966751"/>
    <w:rsid w:val="0096678E"/>
    <w:rsid w:val="00966832"/>
    <w:rsid w:val="0096687C"/>
    <w:rsid w:val="009668F9"/>
    <w:rsid w:val="009669E8"/>
    <w:rsid w:val="00966AED"/>
    <w:rsid w:val="00966B6B"/>
    <w:rsid w:val="00966D0A"/>
    <w:rsid w:val="00966D76"/>
    <w:rsid w:val="00967017"/>
    <w:rsid w:val="00967144"/>
    <w:rsid w:val="0096722E"/>
    <w:rsid w:val="0096729B"/>
    <w:rsid w:val="00967380"/>
    <w:rsid w:val="0096758E"/>
    <w:rsid w:val="0096764A"/>
    <w:rsid w:val="0096765A"/>
    <w:rsid w:val="009676F5"/>
    <w:rsid w:val="00967739"/>
    <w:rsid w:val="009678FC"/>
    <w:rsid w:val="00967BDB"/>
    <w:rsid w:val="00967C5C"/>
    <w:rsid w:val="00967D32"/>
    <w:rsid w:val="00967DA2"/>
    <w:rsid w:val="00967F22"/>
    <w:rsid w:val="00970138"/>
    <w:rsid w:val="0097016C"/>
    <w:rsid w:val="00970238"/>
    <w:rsid w:val="0097028E"/>
    <w:rsid w:val="0097032C"/>
    <w:rsid w:val="009703DD"/>
    <w:rsid w:val="0097049B"/>
    <w:rsid w:val="00970536"/>
    <w:rsid w:val="009706D7"/>
    <w:rsid w:val="0097084B"/>
    <w:rsid w:val="00970937"/>
    <w:rsid w:val="00970957"/>
    <w:rsid w:val="00970A40"/>
    <w:rsid w:val="00970A59"/>
    <w:rsid w:val="00970AD8"/>
    <w:rsid w:val="00970C1C"/>
    <w:rsid w:val="00970C62"/>
    <w:rsid w:val="00970C75"/>
    <w:rsid w:val="00970CA7"/>
    <w:rsid w:val="00970D57"/>
    <w:rsid w:val="00970F84"/>
    <w:rsid w:val="00971135"/>
    <w:rsid w:val="009711E7"/>
    <w:rsid w:val="009712E6"/>
    <w:rsid w:val="00971381"/>
    <w:rsid w:val="009713DA"/>
    <w:rsid w:val="00971426"/>
    <w:rsid w:val="0097142B"/>
    <w:rsid w:val="00971466"/>
    <w:rsid w:val="00971578"/>
    <w:rsid w:val="0097159E"/>
    <w:rsid w:val="009716EE"/>
    <w:rsid w:val="009716EF"/>
    <w:rsid w:val="00971A64"/>
    <w:rsid w:val="00971AE7"/>
    <w:rsid w:val="00971AF3"/>
    <w:rsid w:val="00971B0B"/>
    <w:rsid w:val="00971E8E"/>
    <w:rsid w:val="00971F2F"/>
    <w:rsid w:val="009722D5"/>
    <w:rsid w:val="0097233C"/>
    <w:rsid w:val="0097248B"/>
    <w:rsid w:val="0097260B"/>
    <w:rsid w:val="0097273B"/>
    <w:rsid w:val="00972873"/>
    <w:rsid w:val="009728EE"/>
    <w:rsid w:val="00972985"/>
    <w:rsid w:val="009729A7"/>
    <w:rsid w:val="009729E2"/>
    <w:rsid w:val="00972BCF"/>
    <w:rsid w:val="00972BEF"/>
    <w:rsid w:val="00972E94"/>
    <w:rsid w:val="0097312A"/>
    <w:rsid w:val="00973229"/>
    <w:rsid w:val="00973273"/>
    <w:rsid w:val="0097352A"/>
    <w:rsid w:val="00973693"/>
    <w:rsid w:val="009736C0"/>
    <w:rsid w:val="009738DC"/>
    <w:rsid w:val="00973E68"/>
    <w:rsid w:val="00973F40"/>
    <w:rsid w:val="00973FED"/>
    <w:rsid w:val="009740E0"/>
    <w:rsid w:val="0097416D"/>
    <w:rsid w:val="00974220"/>
    <w:rsid w:val="0097423A"/>
    <w:rsid w:val="009743B8"/>
    <w:rsid w:val="00974562"/>
    <w:rsid w:val="009745DD"/>
    <w:rsid w:val="009746BF"/>
    <w:rsid w:val="00974B01"/>
    <w:rsid w:val="00974B50"/>
    <w:rsid w:val="00974F73"/>
    <w:rsid w:val="00975060"/>
    <w:rsid w:val="00975265"/>
    <w:rsid w:val="00975287"/>
    <w:rsid w:val="0097533F"/>
    <w:rsid w:val="00975753"/>
    <w:rsid w:val="00975833"/>
    <w:rsid w:val="009758C2"/>
    <w:rsid w:val="00975B6B"/>
    <w:rsid w:val="00975CA9"/>
    <w:rsid w:val="00975E6C"/>
    <w:rsid w:val="00975E9B"/>
    <w:rsid w:val="0097602D"/>
    <w:rsid w:val="00976101"/>
    <w:rsid w:val="00976380"/>
    <w:rsid w:val="0097644A"/>
    <w:rsid w:val="009764B5"/>
    <w:rsid w:val="009765D2"/>
    <w:rsid w:val="0097677D"/>
    <w:rsid w:val="00976823"/>
    <w:rsid w:val="00976916"/>
    <w:rsid w:val="009769BA"/>
    <w:rsid w:val="00976A6D"/>
    <w:rsid w:val="00976B63"/>
    <w:rsid w:val="00976B99"/>
    <w:rsid w:val="00976CFD"/>
    <w:rsid w:val="00976D1B"/>
    <w:rsid w:val="00977262"/>
    <w:rsid w:val="009772AA"/>
    <w:rsid w:val="009773D8"/>
    <w:rsid w:val="0097745A"/>
    <w:rsid w:val="009774F1"/>
    <w:rsid w:val="00977638"/>
    <w:rsid w:val="009777E8"/>
    <w:rsid w:val="00977862"/>
    <w:rsid w:val="00977881"/>
    <w:rsid w:val="0097797E"/>
    <w:rsid w:val="00977A11"/>
    <w:rsid w:val="00977A41"/>
    <w:rsid w:val="00977B9A"/>
    <w:rsid w:val="00977EAD"/>
    <w:rsid w:val="00977EB0"/>
    <w:rsid w:val="00980003"/>
    <w:rsid w:val="0098000F"/>
    <w:rsid w:val="009801B6"/>
    <w:rsid w:val="009801D4"/>
    <w:rsid w:val="0098029C"/>
    <w:rsid w:val="009803E5"/>
    <w:rsid w:val="009804F3"/>
    <w:rsid w:val="00980518"/>
    <w:rsid w:val="009805EE"/>
    <w:rsid w:val="0098085C"/>
    <w:rsid w:val="0098087F"/>
    <w:rsid w:val="00980AC5"/>
    <w:rsid w:val="00980BA7"/>
    <w:rsid w:val="00980BD7"/>
    <w:rsid w:val="00980D69"/>
    <w:rsid w:val="00980F71"/>
    <w:rsid w:val="009810B1"/>
    <w:rsid w:val="00981124"/>
    <w:rsid w:val="009811D8"/>
    <w:rsid w:val="00981372"/>
    <w:rsid w:val="00981613"/>
    <w:rsid w:val="0098194C"/>
    <w:rsid w:val="00981989"/>
    <w:rsid w:val="00981C32"/>
    <w:rsid w:val="00981CA7"/>
    <w:rsid w:val="00982012"/>
    <w:rsid w:val="009821DC"/>
    <w:rsid w:val="009822D1"/>
    <w:rsid w:val="0098236C"/>
    <w:rsid w:val="00982501"/>
    <w:rsid w:val="00982521"/>
    <w:rsid w:val="00982741"/>
    <w:rsid w:val="009828FC"/>
    <w:rsid w:val="0098290F"/>
    <w:rsid w:val="00982B5B"/>
    <w:rsid w:val="00982B8A"/>
    <w:rsid w:val="00982EF4"/>
    <w:rsid w:val="00982F8E"/>
    <w:rsid w:val="0098304B"/>
    <w:rsid w:val="00983089"/>
    <w:rsid w:val="00983159"/>
    <w:rsid w:val="009831E2"/>
    <w:rsid w:val="0098324D"/>
    <w:rsid w:val="0098353D"/>
    <w:rsid w:val="00983775"/>
    <w:rsid w:val="0098378A"/>
    <w:rsid w:val="0098384A"/>
    <w:rsid w:val="00983858"/>
    <w:rsid w:val="00983AF4"/>
    <w:rsid w:val="00983B91"/>
    <w:rsid w:val="00983C48"/>
    <w:rsid w:val="00983CA3"/>
    <w:rsid w:val="00983D1F"/>
    <w:rsid w:val="00983D92"/>
    <w:rsid w:val="00983E42"/>
    <w:rsid w:val="00983F52"/>
    <w:rsid w:val="00983F74"/>
    <w:rsid w:val="00983F95"/>
    <w:rsid w:val="00983FD1"/>
    <w:rsid w:val="00984368"/>
    <w:rsid w:val="00984439"/>
    <w:rsid w:val="009847D4"/>
    <w:rsid w:val="00984896"/>
    <w:rsid w:val="00984A1E"/>
    <w:rsid w:val="00984A2B"/>
    <w:rsid w:val="00984C03"/>
    <w:rsid w:val="00984CB4"/>
    <w:rsid w:val="00984CEF"/>
    <w:rsid w:val="00984EE8"/>
    <w:rsid w:val="00984EF5"/>
    <w:rsid w:val="00984F20"/>
    <w:rsid w:val="00985083"/>
    <w:rsid w:val="009850F8"/>
    <w:rsid w:val="0098522F"/>
    <w:rsid w:val="0098534D"/>
    <w:rsid w:val="0098551A"/>
    <w:rsid w:val="00985528"/>
    <w:rsid w:val="009855BC"/>
    <w:rsid w:val="009857DE"/>
    <w:rsid w:val="009858BA"/>
    <w:rsid w:val="009858C5"/>
    <w:rsid w:val="009858D4"/>
    <w:rsid w:val="009858FA"/>
    <w:rsid w:val="0098598C"/>
    <w:rsid w:val="009859A7"/>
    <w:rsid w:val="00985B26"/>
    <w:rsid w:val="00985D22"/>
    <w:rsid w:val="00985ED5"/>
    <w:rsid w:val="00986089"/>
    <w:rsid w:val="009860F7"/>
    <w:rsid w:val="009861E1"/>
    <w:rsid w:val="009861E7"/>
    <w:rsid w:val="00986225"/>
    <w:rsid w:val="00986347"/>
    <w:rsid w:val="00986384"/>
    <w:rsid w:val="00986445"/>
    <w:rsid w:val="00986476"/>
    <w:rsid w:val="009865F7"/>
    <w:rsid w:val="00986610"/>
    <w:rsid w:val="009866B3"/>
    <w:rsid w:val="0098678D"/>
    <w:rsid w:val="00986873"/>
    <w:rsid w:val="00986AFE"/>
    <w:rsid w:val="00986C20"/>
    <w:rsid w:val="00986CA6"/>
    <w:rsid w:val="0098703F"/>
    <w:rsid w:val="009870BA"/>
    <w:rsid w:val="0098710C"/>
    <w:rsid w:val="0098730A"/>
    <w:rsid w:val="00987565"/>
    <w:rsid w:val="0098767E"/>
    <w:rsid w:val="009876A8"/>
    <w:rsid w:val="0098785E"/>
    <w:rsid w:val="00987963"/>
    <w:rsid w:val="00987B02"/>
    <w:rsid w:val="00987CCD"/>
    <w:rsid w:val="00987D18"/>
    <w:rsid w:val="00987E54"/>
    <w:rsid w:val="00987EA5"/>
    <w:rsid w:val="00987F43"/>
    <w:rsid w:val="009900D9"/>
    <w:rsid w:val="0099017F"/>
    <w:rsid w:val="00990229"/>
    <w:rsid w:val="009903F0"/>
    <w:rsid w:val="00990477"/>
    <w:rsid w:val="00990584"/>
    <w:rsid w:val="009905FE"/>
    <w:rsid w:val="00990626"/>
    <w:rsid w:val="0099068E"/>
    <w:rsid w:val="009906F2"/>
    <w:rsid w:val="00990982"/>
    <w:rsid w:val="00990A5D"/>
    <w:rsid w:val="00990E07"/>
    <w:rsid w:val="00990EA3"/>
    <w:rsid w:val="00990EDA"/>
    <w:rsid w:val="00990EFF"/>
    <w:rsid w:val="00990F81"/>
    <w:rsid w:val="00990FAE"/>
    <w:rsid w:val="009910B9"/>
    <w:rsid w:val="0099123E"/>
    <w:rsid w:val="009914BE"/>
    <w:rsid w:val="009914F3"/>
    <w:rsid w:val="009915A2"/>
    <w:rsid w:val="009915A8"/>
    <w:rsid w:val="00991818"/>
    <w:rsid w:val="0099182F"/>
    <w:rsid w:val="00991988"/>
    <w:rsid w:val="009919B1"/>
    <w:rsid w:val="00991ADD"/>
    <w:rsid w:val="00991C07"/>
    <w:rsid w:val="00991D5E"/>
    <w:rsid w:val="00991E1E"/>
    <w:rsid w:val="00991E30"/>
    <w:rsid w:val="00991E7F"/>
    <w:rsid w:val="00991EE8"/>
    <w:rsid w:val="00992020"/>
    <w:rsid w:val="009920EE"/>
    <w:rsid w:val="0099212D"/>
    <w:rsid w:val="00992197"/>
    <w:rsid w:val="009921C0"/>
    <w:rsid w:val="009921D1"/>
    <w:rsid w:val="00992230"/>
    <w:rsid w:val="00992243"/>
    <w:rsid w:val="009924BF"/>
    <w:rsid w:val="009924CF"/>
    <w:rsid w:val="009924E9"/>
    <w:rsid w:val="00992520"/>
    <w:rsid w:val="009926D2"/>
    <w:rsid w:val="00992790"/>
    <w:rsid w:val="009927FC"/>
    <w:rsid w:val="00992826"/>
    <w:rsid w:val="00992A2A"/>
    <w:rsid w:val="00992B46"/>
    <w:rsid w:val="00992B8C"/>
    <w:rsid w:val="00992B93"/>
    <w:rsid w:val="00992DB9"/>
    <w:rsid w:val="00992E0F"/>
    <w:rsid w:val="00992EC1"/>
    <w:rsid w:val="00992EDE"/>
    <w:rsid w:val="00992F6A"/>
    <w:rsid w:val="00993054"/>
    <w:rsid w:val="00993166"/>
    <w:rsid w:val="00993222"/>
    <w:rsid w:val="0099347C"/>
    <w:rsid w:val="009934F6"/>
    <w:rsid w:val="0099355A"/>
    <w:rsid w:val="0099358C"/>
    <w:rsid w:val="0099379E"/>
    <w:rsid w:val="00993C1F"/>
    <w:rsid w:val="00993E37"/>
    <w:rsid w:val="00993F6D"/>
    <w:rsid w:val="00993FCB"/>
    <w:rsid w:val="0099408B"/>
    <w:rsid w:val="009940CC"/>
    <w:rsid w:val="009940E3"/>
    <w:rsid w:val="009941C8"/>
    <w:rsid w:val="00994561"/>
    <w:rsid w:val="009945BD"/>
    <w:rsid w:val="009947AD"/>
    <w:rsid w:val="00994862"/>
    <w:rsid w:val="00994A9D"/>
    <w:rsid w:val="00994AB1"/>
    <w:rsid w:val="00994C0E"/>
    <w:rsid w:val="00994CD1"/>
    <w:rsid w:val="00994CDC"/>
    <w:rsid w:val="00994DCA"/>
    <w:rsid w:val="00994DF6"/>
    <w:rsid w:val="00994FF5"/>
    <w:rsid w:val="00995116"/>
    <w:rsid w:val="00995201"/>
    <w:rsid w:val="00995204"/>
    <w:rsid w:val="00995221"/>
    <w:rsid w:val="009954EB"/>
    <w:rsid w:val="00995519"/>
    <w:rsid w:val="009956B6"/>
    <w:rsid w:val="0099570A"/>
    <w:rsid w:val="009957CC"/>
    <w:rsid w:val="009957F9"/>
    <w:rsid w:val="00995874"/>
    <w:rsid w:val="00995AB2"/>
    <w:rsid w:val="00995CBA"/>
    <w:rsid w:val="00995D34"/>
    <w:rsid w:val="00995D8A"/>
    <w:rsid w:val="00995DB2"/>
    <w:rsid w:val="00995E95"/>
    <w:rsid w:val="00995F00"/>
    <w:rsid w:val="00995FDF"/>
    <w:rsid w:val="00996067"/>
    <w:rsid w:val="00996194"/>
    <w:rsid w:val="009961E4"/>
    <w:rsid w:val="0099627C"/>
    <w:rsid w:val="00996302"/>
    <w:rsid w:val="0099631B"/>
    <w:rsid w:val="00996666"/>
    <w:rsid w:val="00996827"/>
    <w:rsid w:val="009968FD"/>
    <w:rsid w:val="00996923"/>
    <w:rsid w:val="00996A27"/>
    <w:rsid w:val="00996C8D"/>
    <w:rsid w:val="00996D5C"/>
    <w:rsid w:val="00996E42"/>
    <w:rsid w:val="00997012"/>
    <w:rsid w:val="00997045"/>
    <w:rsid w:val="009971CF"/>
    <w:rsid w:val="00997346"/>
    <w:rsid w:val="0099745D"/>
    <w:rsid w:val="0099759A"/>
    <w:rsid w:val="009977A3"/>
    <w:rsid w:val="009978BA"/>
    <w:rsid w:val="00997BC0"/>
    <w:rsid w:val="00997BC1"/>
    <w:rsid w:val="00997D09"/>
    <w:rsid w:val="00997D3C"/>
    <w:rsid w:val="00997E4A"/>
    <w:rsid w:val="00997E73"/>
    <w:rsid w:val="00997E7B"/>
    <w:rsid w:val="00997F58"/>
    <w:rsid w:val="009A00C2"/>
    <w:rsid w:val="009A0186"/>
    <w:rsid w:val="009A01CF"/>
    <w:rsid w:val="009A02C1"/>
    <w:rsid w:val="009A032F"/>
    <w:rsid w:val="009A039E"/>
    <w:rsid w:val="009A047C"/>
    <w:rsid w:val="009A04B3"/>
    <w:rsid w:val="009A04B8"/>
    <w:rsid w:val="009A05DA"/>
    <w:rsid w:val="009A05FE"/>
    <w:rsid w:val="009A063B"/>
    <w:rsid w:val="009A092B"/>
    <w:rsid w:val="009A0B7C"/>
    <w:rsid w:val="009A0BA1"/>
    <w:rsid w:val="009A0D28"/>
    <w:rsid w:val="009A0EF2"/>
    <w:rsid w:val="009A0F04"/>
    <w:rsid w:val="009A0FF0"/>
    <w:rsid w:val="009A1203"/>
    <w:rsid w:val="009A13FB"/>
    <w:rsid w:val="009A144A"/>
    <w:rsid w:val="009A1471"/>
    <w:rsid w:val="009A147E"/>
    <w:rsid w:val="009A15D4"/>
    <w:rsid w:val="009A1656"/>
    <w:rsid w:val="009A1681"/>
    <w:rsid w:val="009A1743"/>
    <w:rsid w:val="009A188B"/>
    <w:rsid w:val="009A1AA4"/>
    <w:rsid w:val="009A1C8A"/>
    <w:rsid w:val="009A1D1F"/>
    <w:rsid w:val="009A1D3A"/>
    <w:rsid w:val="009A1E1E"/>
    <w:rsid w:val="009A1EB2"/>
    <w:rsid w:val="009A1EF1"/>
    <w:rsid w:val="009A21F9"/>
    <w:rsid w:val="009A2301"/>
    <w:rsid w:val="009A23DE"/>
    <w:rsid w:val="009A262D"/>
    <w:rsid w:val="009A26CF"/>
    <w:rsid w:val="009A29A7"/>
    <w:rsid w:val="009A2BE3"/>
    <w:rsid w:val="009A2E40"/>
    <w:rsid w:val="009A2F24"/>
    <w:rsid w:val="009A2F9F"/>
    <w:rsid w:val="009A33CC"/>
    <w:rsid w:val="009A380E"/>
    <w:rsid w:val="009A38A1"/>
    <w:rsid w:val="009A3A0C"/>
    <w:rsid w:val="009A3A2B"/>
    <w:rsid w:val="009A3B85"/>
    <w:rsid w:val="009A3BEF"/>
    <w:rsid w:val="009A3C0A"/>
    <w:rsid w:val="009A3C81"/>
    <w:rsid w:val="009A3CEF"/>
    <w:rsid w:val="009A3E1F"/>
    <w:rsid w:val="009A4182"/>
    <w:rsid w:val="009A41ED"/>
    <w:rsid w:val="009A4274"/>
    <w:rsid w:val="009A43B8"/>
    <w:rsid w:val="009A469F"/>
    <w:rsid w:val="009A46AA"/>
    <w:rsid w:val="009A46EF"/>
    <w:rsid w:val="009A47D5"/>
    <w:rsid w:val="009A485B"/>
    <w:rsid w:val="009A486F"/>
    <w:rsid w:val="009A49A4"/>
    <w:rsid w:val="009A4A0F"/>
    <w:rsid w:val="009A4A3B"/>
    <w:rsid w:val="009A4ACA"/>
    <w:rsid w:val="009A4BD5"/>
    <w:rsid w:val="009A4BF0"/>
    <w:rsid w:val="009A4C5A"/>
    <w:rsid w:val="009A4D7F"/>
    <w:rsid w:val="009A4E90"/>
    <w:rsid w:val="009A5158"/>
    <w:rsid w:val="009A53E6"/>
    <w:rsid w:val="009A54C6"/>
    <w:rsid w:val="009A57DB"/>
    <w:rsid w:val="009A5A04"/>
    <w:rsid w:val="009A5AB2"/>
    <w:rsid w:val="009A5B57"/>
    <w:rsid w:val="009A5B78"/>
    <w:rsid w:val="009A5C3A"/>
    <w:rsid w:val="009A5D3C"/>
    <w:rsid w:val="009A5DE0"/>
    <w:rsid w:val="009A5ED9"/>
    <w:rsid w:val="009A6322"/>
    <w:rsid w:val="009A6423"/>
    <w:rsid w:val="009A657F"/>
    <w:rsid w:val="009A6747"/>
    <w:rsid w:val="009A67F8"/>
    <w:rsid w:val="009A68CA"/>
    <w:rsid w:val="009A6919"/>
    <w:rsid w:val="009A69D1"/>
    <w:rsid w:val="009A6BEB"/>
    <w:rsid w:val="009A6C49"/>
    <w:rsid w:val="009A6CC6"/>
    <w:rsid w:val="009A6DB4"/>
    <w:rsid w:val="009A6E45"/>
    <w:rsid w:val="009A6E75"/>
    <w:rsid w:val="009A70AD"/>
    <w:rsid w:val="009A70EA"/>
    <w:rsid w:val="009A7119"/>
    <w:rsid w:val="009A74D3"/>
    <w:rsid w:val="009A756F"/>
    <w:rsid w:val="009A76CC"/>
    <w:rsid w:val="009A76E8"/>
    <w:rsid w:val="009A775C"/>
    <w:rsid w:val="009A78A9"/>
    <w:rsid w:val="009A7944"/>
    <w:rsid w:val="009A7956"/>
    <w:rsid w:val="009A7A7A"/>
    <w:rsid w:val="009A7B18"/>
    <w:rsid w:val="009A7BE4"/>
    <w:rsid w:val="009A7D6A"/>
    <w:rsid w:val="009A7EF8"/>
    <w:rsid w:val="009B0001"/>
    <w:rsid w:val="009B0028"/>
    <w:rsid w:val="009B0345"/>
    <w:rsid w:val="009B0402"/>
    <w:rsid w:val="009B0505"/>
    <w:rsid w:val="009B092E"/>
    <w:rsid w:val="009B0935"/>
    <w:rsid w:val="009B094E"/>
    <w:rsid w:val="009B0BB9"/>
    <w:rsid w:val="009B0C6A"/>
    <w:rsid w:val="009B0DF4"/>
    <w:rsid w:val="009B0E02"/>
    <w:rsid w:val="009B0E2B"/>
    <w:rsid w:val="009B122D"/>
    <w:rsid w:val="009B18E4"/>
    <w:rsid w:val="009B19C6"/>
    <w:rsid w:val="009B1A4A"/>
    <w:rsid w:val="009B1C02"/>
    <w:rsid w:val="009B1CE7"/>
    <w:rsid w:val="009B1D9E"/>
    <w:rsid w:val="009B1FDD"/>
    <w:rsid w:val="009B202F"/>
    <w:rsid w:val="009B20C6"/>
    <w:rsid w:val="009B2236"/>
    <w:rsid w:val="009B24EE"/>
    <w:rsid w:val="009B24F3"/>
    <w:rsid w:val="009B259A"/>
    <w:rsid w:val="009B25E8"/>
    <w:rsid w:val="009B2661"/>
    <w:rsid w:val="009B26EB"/>
    <w:rsid w:val="009B273C"/>
    <w:rsid w:val="009B28F8"/>
    <w:rsid w:val="009B2951"/>
    <w:rsid w:val="009B2970"/>
    <w:rsid w:val="009B29A2"/>
    <w:rsid w:val="009B2AE0"/>
    <w:rsid w:val="009B2BBE"/>
    <w:rsid w:val="009B2C63"/>
    <w:rsid w:val="009B2C8B"/>
    <w:rsid w:val="009B2CB7"/>
    <w:rsid w:val="009B2CF1"/>
    <w:rsid w:val="009B2D98"/>
    <w:rsid w:val="009B2F90"/>
    <w:rsid w:val="009B2FE9"/>
    <w:rsid w:val="009B2FEF"/>
    <w:rsid w:val="009B30B6"/>
    <w:rsid w:val="009B30E8"/>
    <w:rsid w:val="009B31CB"/>
    <w:rsid w:val="009B34FA"/>
    <w:rsid w:val="009B3625"/>
    <w:rsid w:val="009B36D4"/>
    <w:rsid w:val="009B3721"/>
    <w:rsid w:val="009B37D7"/>
    <w:rsid w:val="009B38B3"/>
    <w:rsid w:val="009B38D9"/>
    <w:rsid w:val="009B3935"/>
    <w:rsid w:val="009B3947"/>
    <w:rsid w:val="009B3A1E"/>
    <w:rsid w:val="009B3B3A"/>
    <w:rsid w:val="009B3EB0"/>
    <w:rsid w:val="009B3F5C"/>
    <w:rsid w:val="009B3FDB"/>
    <w:rsid w:val="009B41A0"/>
    <w:rsid w:val="009B42E5"/>
    <w:rsid w:val="009B4377"/>
    <w:rsid w:val="009B442B"/>
    <w:rsid w:val="009B45E0"/>
    <w:rsid w:val="009B4723"/>
    <w:rsid w:val="009B47DA"/>
    <w:rsid w:val="009B482A"/>
    <w:rsid w:val="009B48B5"/>
    <w:rsid w:val="009B4961"/>
    <w:rsid w:val="009B49EB"/>
    <w:rsid w:val="009B4BCF"/>
    <w:rsid w:val="009B4CF9"/>
    <w:rsid w:val="009B4E1F"/>
    <w:rsid w:val="009B4E65"/>
    <w:rsid w:val="009B4EFF"/>
    <w:rsid w:val="009B5049"/>
    <w:rsid w:val="009B523A"/>
    <w:rsid w:val="009B52D4"/>
    <w:rsid w:val="009B532C"/>
    <w:rsid w:val="009B53E5"/>
    <w:rsid w:val="009B54F2"/>
    <w:rsid w:val="009B5624"/>
    <w:rsid w:val="009B5754"/>
    <w:rsid w:val="009B57AE"/>
    <w:rsid w:val="009B5A33"/>
    <w:rsid w:val="009B5A39"/>
    <w:rsid w:val="009B5A8A"/>
    <w:rsid w:val="009B5A9C"/>
    <w:rsid w:val="009B5AC7"/>
    <w:rsid w:val="009B5E22"/>
    <w:rsid w:val="009B5E3D"/>
    <w:rsid w:val="009B6331"/>
    <w:rsid w:val="009B63EA"/>
    <w:rsid w:val="009B643F"/>
    <w:rsid w:val="009B650A"/>
    <w:rsid w:val="009B66A4"/>
    <w:rsid w:val="009B67C9"/>
    <w:rsid w:val="009B67E8"/>
    <w:rsid w:val="009B68B5"/>
    <w:rsid w:val="009B68F6"/>
    <w:rsid w:val="009B69CA"/>
    <w:rsid w:val="009B6D73"/>
    <w:rsid w:val="009B6DBF"/>
    <w:rsid w:val="009B6E3A"/>
    <w:rsid w:val="009B6F40"/>
    <w:rsid w:val="009B7086"/>
    <w:rsid w:val="009B7115"/>
    <w:rsid w:val="009B739F"/>
    <w:rsid w:val="009B7449"/>
    <w:rsid w:val="009B74F5"/>
    <w:rsid w:val="009B7522"/>
    <w:rsid w:val="009B7531"/>
    <w:rsid w:val="009B7538"/>
    <w:rsid w:val="009B7758"/>
    <w:rsid w:val="009B77E2"/>
    <w:rsid w:val="009B7BD1"/>
    <w:rsid w:val="009B7D4E"/>
    <w:rsid w:val="009B7E80"/>
    <w:rsid w:val="009B7FA0"/>
    <w:rsid w:val="009C0050"/>
    <w:rsid w:val="009C00B8"/>
    <w:rsid w:val="009C0133"/>
    <w:rsid w:val="009C024C"/>
    <w:rsid w:val="009C0387"/>
    <w:rsid w:val="009C045B"/>
    <w:rsid w:val="009C058C"/>
    <w:rsid w:val="009C0612"/>
    <w:rsid w:val="009C074A"/>
    <w:rsid w:val="009C0767"/>
    <w:rsid w:val="009C07D5"/>
    <w:rsid w:val="009C0804"/>
    <w:rsid w:val="009C08CA"/>
    <w:rsid w:val="009C09B3"/>
    <w:rsid w:val="009C0A52"/>
    <w:rsid w:val="009C0BBE"/>
    <w:rsid w:val="009C0C31"/>
    <w:rsid w:val="009C0C60"/>
    <w:rsid w:val="009C0E04"/>
    <w:rsid w:val="009C0F55"/>
    <w:rsid w:val="009C0FBD"/>
    <w:rsid w:val="009C0FCC"/>
    <w:rsid w:val="009C1018"/>
    <w:rsid w:val="009C1020"/>
    <w:rsid w:val="009C10D5"/>
    <w:rsid w:val="009C11CA"/>
    <w:rsid w:val="009C130C"/>
    <w:rsid w:val="009C1315"/>
    <w:rsid w:val="009C13BB"/>
    <w:rsid w:val="009C14E2"/>
    <w:rsid w:val="009C1542"/>
    <w:rsid w:val="009C15AB"/>
    <w:rsid w:val="009C1614"/>
    <w:rsid w:val="009C1782"/>
    <w:rsid w:val="009C17F6"/>
    <w:rsid w:val="009C17FB"/>
    <w:rsid w:val="009C188C"/>
    <w:rsid w:val="009C18EE"/>
    <w:rsid w:val="009C196E"/>
    <w:rsid w:val="009C19A5"/>
    <w:rsid w:val="009C1A52"/>
    <w:rsid w:val="009C1BC3"/>
    <w:rsid w:val="009C1BED"/>
    <w:rsid w:val="009C1DA9"/>
    <w:rsid w:val="009C1E49"/>
    <w:rsid w:val="009C1EFD"/>
    <w:rsid w:val="009C2215"/>
    <w:rsid w:val="009C24EA"/>
    <w:rsid w:val="009C251B"/>
    <w:rsid w:val="009C251E"/>
    <w:rsid w:val="009C2548"/>
    <w:rsid w:val="009C2660"/>
    <w:rsid w:val="009C274D"/>
    <w:rsid w:val="009C28F7"/>
    <w:rsid w:val="009C2A82"/>
    <w:rsid w:val="009C2B13"/>
    <w:rsid w:val="009C2CD4"/>
    <w:rsid w:val="009C2D04"/>
    <w:rsid w:val="009C2DBE"/>
    <w:rsid w:val="009C2EA6"/>
    <w:rsid w:val="009C2F31"/>
    <w:rsid w:val="009C2FE4"/>
    <w:rsid w:val="009C3007"/>
    <w:rsid w:val="009C30B3"/>
    <w:rsid w:val="009C3107"/>
    <w:rsid w:val="009C3116"/>
    <w:rsid w:val="009C330E"/>
    <w:rsid w:val="009C33C5"/>
    <w:rsid w:val="009C358C"/>
    <w:rsid w:val="009C3658"/>
    <w:rsid w:val="009C37EC"/>
    <w:rsid w:val="009C3834"/>
    <w:rsid w:val="009C3858"/>
    <w:rsid w:val="009C3866"/>
    <w:rsid w:val="009C38CC"/>
    <w:rsid w:val="009C3A25"/>
    <w:rsid w:val="009C3A30"/>
    <w:rsid w:val="009C3B37"/>
    <w:rsid w:val="009C3C17"/>
    <w:rsid w:val="009C3CB5"/>
    <w:rsid w:val="009C3D07"/>
    <w:rsid w:val="009C3D9B"/>
    <w:rsid w:val="009C3E99"/>
    <w:rsid w:val="009C3ECF"/>
    <w:rsid w:val="009C3EFC"/>
    <w:rsid w:val="009C3FFA"/>
    <w:rsid w:val="009C401F"/>
    <w:rsid w:val="009C41C2"/>
    <w:rsid w:val="009C42BE"/>
    <w:rsid w:val="009C4430"/>
    <w:rsid w:val="009C44FF"/>
    <w:rsid w:val="009C4827"/>
    <w:rsid w:val="009C489A"/>
    <w:rsid w:val="009C492D"/>
    <w:rsid w:val="009C4994"/>
    <w:rsid w:val="009C4A11"/>
    <w:rsid w:val="009C4A4A"/>
    <w:rsid w:val="009C4A60"/>
    <w:rsid w:val="009C4A6E"/>
    <w:rsid w:val="009C4BD4"/>
    <w:rsid w:val="009C4D50"/>
    <w:rsid w:val="009C4E24"/>
    <w:rsid w:val="009C4F8B"/>
    <w:rsid w:val="009C4FAD"/>
    <w:rsid w:val="009C517C"/>
    <w:rsid w:val="009C5251"/>
    <w:rsid w:val="009C52EA"/>
    <w:rsid w:val="009C5347"/>
    <w:rsid w:val="009C53B4"/>
    <w:rsid w:val="009C56B9"/>
    <w:rsid w:val="009C58C4"/>
    <w:rsid w:val="009C59CC"/>
    <w:rsid w:val="009C5A0F"/>
    <w:rsid w:val="009C5A25"/>
    <w:rsid w:val="009C5ADF"/>
    <w:rsid w:val="009C5CAA"/>
    <w:rsid w:val="009C5DDA"/>
    <w:rsid w:val="009C5E03"/>
    <w:rsid w:val="009C5F46"/>
    <w:rsid w:val="009C5F82"/>
    <w:rsid w:val="009C60F4"/>
    <w:rsid w:val="009C64D4"/>
    <w:rsid w:val="009C65B5"/>
    <w:rsid w:val="009C685D"/>
    <w:rsid w:val="009C6A0B"/>
    <w:rsid w:val="009C6A1F"/>
    <w:rsid w:val="009C6B5B"/>
    <w:rsid w:val="009C6B65"/>
    <w:rsid w:val="009C6D27"/>
    <w:rsid w:val="009C6D63"/>
    <w:rsid w:val="009C6DCC"/>
    <w:rsid w:val="009C6E71"/>
    <w:rsid w:val="009C6FF0"/>
    <w:rsid w:val="009C71FC"/>
    <w:rsid w:val="009C7312"/>
    <w:rsid w:val="009C73F3"/>
    <w:rsid w:val="009C74E8"/>
    <w:rsid w:val="009C7766"/>
    <w:rsid w:val="009C7829"/>
    <w:rsid w:val="009C78C9"/>
    <w:rsid w:val="009C78DE"/>
    <w:rsid w:val="009C79AB"/>
    <w:rsid w:val="009C79E0"/>
    <w:rsid w:val="009C7A1B"/>
    <w:rsid w:val="009C7B2D"/>
    <w:rsid w:val="009C7BA7"/>
    <w:rsid w:val="009C7BAB"/>
    <w:rsid w:val="009C7C27"/>
    <w:rsid w:val="009C7C73"/>
    <w:rsid w:val="009C7CE9"/>
    <w:rsid w:val="009C7E3D"/>
    <w:rsid w:val="009C7E47"/>
    <w:rsid w:val="009C7E49"/>
    <w:rsid w:val="009D0034"/>
    <w:rsid w:val="009D00C6"/>
    <w:rsid w:val="009D027E"/>
    <w:rsid w:val="009D02E7"/>
    <w:rsid w:val="009D0419"/>
    <w:rsid w:val="009D04A7"/>
    <w:rsid w:val="009D06BB"/>
    <w:rsid w:val="009D07DB"/>
    <w:rsid w:val="009D0920"/>
    <w:rsid w:val="009D0B47"/>
    <w:rsid w:val="009D0B49"/>
    <w:rsid w:val="009D0BAB"/>
    <w:rsid w:val="009D0C3D"/>
    <w:rsid w:val="009D0CCA"/>
    <w:rsid w:val="009D0D8F"/>
    <w:rsid w:val="009D0EFF"/>
    <w:rsid w:val="009D10FC"/>
    <w:rsid w:val="009D11FE"/>
    <w:rsid w:val="009D1245"/>
    <w:rsid w:val="009D124D"/>
    <w:rsid w:val="009D1259"/>
    <w:rsid w:val="009D139C"/>
    <w:rsid w:val="009D14A7"/>
    <w:rsid w:val="009D15A0"/>
    <w:rsid w:val="009D1799"/>
    <w:rsid w:val="009D17D6"/>
    <w:rsid w:val="009D1919"/>
    <w:rsid w:val="009D196A"/>
    <w:rsid w:val="009D1AED"/>
    <w:rsid w:val="009D1C00"/>
    <w:rsid w:val="009D1C6B"/>
    <w:rsid w:val="009D1DBF"/>
    <w:rsid w:val="009D1DF9"/>
    <w:rsid w:val="009D20D3"/>
    <w:rsid w:val="009D2114"/>
    <w:rsid w:val="009D21A7"/>
    <w:rsid w:val="009D21D9"/>
    <w:rsid w:val="009D233A"/>
    <w:rsid w:val="009D2445"/>
    <w:rsid w:val="009D24FF"/>
    <w:rsid w:val="009D279F"/>
    <w:rsid w:val="009D29F3"/>
    <w:rsid w:val="009D2D23"/>
    <w:rsid w:val="009D2FD4"/>
    <w:rsid w:val="009D2FE1"/>
    <w:rsid w:val="009D30A5"/>
    <w:rsid w:val="009D30BD"/>
    <w:rsid w:val="009D319F"/>
    <w:rsid w:val="009D31C6"/>
    <w:rsid w:val="009D3262"/>
    <w:rsid w:val="009D33EF"/>
    <w:rsid w:val="009D3423"/>
    <w:rsid w:val="009D371A"/>
    <w:rsid w:val="009D37A6"/>
    <w:rsid w:val="009D3920"/>
    <w:rsid w:val="009D3960"/>
    <w:rsid w:val="009D3B4B"/>
    <w:rsid w:val="009D3BD1"/>
    <w:rsid w:val="009D3C6A"/>
    <w:rsid w:val="009D3D86"/>
    <w:rsid w:val="009D3DBC"/>
    <w:rsid w:val="009D42DC"/>
    <w:rsid w:val="009D4384"/>
    <w:rsid w:val="009D43D0"/>
    <w:rsid w:val="009D4535"/>
    <w:rsid w:val="009D4589"/>
    <w:rsid w:val="009D46B4"/>
    <w:rsid w:val="009D47BC"/>
    <w:rsid w:val="009D4C42"/>
    <w:rsid w:val="009D4C69"/>
    <w:rsid w:val="009D4C99"/>
    <w:rsid w:val="009D4CF0"/>
    <w:rsid w:val="009D4CF3"/>
    <w:rsid w:val="009D4FAB"/>
    <w:rsid w:val="009D4FE1"/>
    <w:rsid w:val="009D519C"/>
    <w:rsid w:val="009D5210"/>
    <w:rsid w:val="009D52B9"/>
    <w:rsid w:val="009D5349"/>
    <w:rsid w:val="009D542C"/>
    <w:rsid w:val="009D548C"/>
    <w:rsid w:val="009D554A"/>
    <w:rsid w:val="009D5749"/>
    <w:rsid w:val="009D5788"/>
    <w:rsid w:val="009D57AF"/>
    <w:rsid w:val="009D5950"/>
    <w:rsid w:val="009D5A2A"/>
    <w:rsid w:val="009D5ACC"/>
    <w:rsid w:val="009D5B35"/>
    <w:rsid w:val="009D5F7D"/>
    <w:rsid w:val="009D6031"/>
    <w:rsid w:val="009D605C"/>
    <w:rsid w:val="009D61E9"/>
    <w:rsid w:val="009D6203"/>
    <w:rsid w:val="009D6389"/>
    <w:rsid w:val="009D67DF"/>
    <w:rsid w:val="009D68C3"/>
    <w:rsid w:val="009D6A76"/>
    <w:rsid w:val="009D6ACE"/>
    <w:rsid w:val="009D6C14"/>
    <w:rsid w:val="009D6D33"/>
    <w:rsid w:val="009D6E00"/>
    <w:rsid w:val="009D7193"/>
    <w:rsid w:val="009D71B3"/>
    <w:rsid w:val="009D722D"/>
    <w:rsid w:val="009D7279"/>
    <w:rsid w:val="009D742B"/>
    <w:rsid w:val="009D7494"/>
    <w:rsid w:val="009D763E"/>
    <w:rsid w:val="009D76A5"/>
    <w:rsid w:val="009D774E"/>
    <w:rsid w:val="009D77D0"/>
    <w:rsid w:val="009D77FD"/>
    <w:rsid w:val="009D7940"/>
    <w:rsid w:val="009D7A03"/>
    <w:rsid w:val="009D7A12"/>
    <w:rsid w:val="009D7AB5"/>
    <w:rsid w:val="009D7B5D"/>
    <w:rsid w:val="009D7BE2"/>
    <w:rsid w:val="009D7D99"/>
    <w:rsid w:val="009D7E00"/>
    <w:rsid w:val="009D7EBB"/>
    <w:rsid w:val="009D7F65"/>
    <w:rsid w:val="009D7FCD"/>
    <w:rsid w:val="009E01AB"/>
    <w:rsid w:val="009E02BB"/>
    <w:rsid w:val="009E044C"/>
    <w:rsid w:val="009E0517"/>
    <w:rsid w:val="009E0841"/>
    <w:rsid w:val="009E08CE"/>
    <w:rsid w:val="009E08E8"/>
    <w:rsid w:val="009E0B04"/>
    <w:rsid w:val="009E0C9C"/>
    <w:rsid w:val="009E0DB6"/>
    <w:rsid w:val="009E0E29"/>
    <w:rsid w:val="009E0E2C"/>
    <w:rsid w:val="009E0E34"/>
    <w:rsid w:val="009E0F3D"/>
    <w:rsid w:val="009E0F72"/>
    <w:rsid w:val="009E108F"/>
    <w:rsid w:val="009E10D8"/>
    <w:rsid w:val="009E11EF"/>
    <w:rsid w:val="009E127F"/>
    <w:rsid w:val="009E13F5"/>
    <w:rsid w:val="009E1459"/>
    <w:rsid w:val="009E15FA"/>
    <w:rsid w:val="009E16F0"/>
    <w:rsid w:val="009E189D"/>
    <w:rsid w:val="009E19DC"/>
    <w:rsid w:val="009E1B41"/>
    <w:rsid w:val="009E1B8E"/>
    <w:rsid w:val="009E1C39"/>
    <w:rsid w:val="009E1DD9"/>
    <w:rsid w:val="009E1F45"/>
    <w:rsid w:val="009E202A"/>
    <w:rsid w:val="009E22D0"/>
    <w:rsid w:val="009E22E4"/>
    <w:rsid w:val="009E2457"/>
    <w:rsid w:val="009E24DA"/>
    <w:rsid w:val="009E24F2"/>
    <w:rsid w:val="009E25B4"/>
    <w:rsid w:val="009E25E3"/>
    <w:rsid w:val="009E262A"/>
    <w:rsid w:val="009E27FE"/>
    <w:rsid w:val="009E2866"/>
    <w:rsid w:val="009E28B0"/>
    <w:rsid w:val="009E2946"/>
    <w:rsid w:val="009E2ADD"/>
    <w:rsid w:val="009E2C10"/>
    <w:rsid w:val="009E2C98"/>
    <w:rsid w:val="009E2F75"/>
    <w:rsid w:val="009E2FA8"/>
    <w:rsid w:val="009E31F6"/>
    <w:rsid w:val="009E31F8"/>
    <w:rsid w:val="009E329F"/>
    <w:rsid w:val="009E3304"/>
    <w:rsid w:val="009E334A"/>
    <w:rsid w:val="009E3595"/>
    <w:rsid w:val="009E373C"/>
    <w:rsid w:val="009E3751"/>
    <w:rsid w:val="009E37D9"/>
    <w:rsid w:val="009E37EF"/>
    <w:rsid w:val="009E380A"/>
    <w:rsid w:val="009E3893"/>
    <w:rsid w:val="009E3A56"/>
    <w:rsid w:val="009E3D15"/>
    <w:rsid w:val="009E3EA3"/>
    <w:rsid w:val="009E3ED5"/>
    <w:rsid w:val="009E3F42"/>
    <w:rsid w:val="009E4013"/>
    <w:rsid w:val="009E416F"/>
    <w:rsid w:val="009E41A3"/>
    <w:rsid w:val="009E4455"/>
    <w:rsid w:val="009E469D"/>
    <w:rsid w:val="009E4815"/>
    <w:rsid w:val="009E49DA"/>
    <w:rsid w:val="009E4A48"/>
    <w:rsid w:val="009E5115"/>
    <w:rsid w:val="009E516B"/>
    <w:rsid w:val="009E523C"/>
    <w:rsid w:val="009E52BE"/>
    <w:rsid w:val="009E5354"/>
    <w:rsid w:val="009E53F2"/>
    <w:rsid w:val="009E548B"/>
    <w:rsid w:val="009E5717"/>
    <w:rsid w:val="009E572F"/>
    <w:rsid w:val="009E584D"/>
    <w:rsid w:val="009E592E"/>
    <w:rsid w:val="009E5A1D"/>
    <w:rsid w:val="009E5AB8"/>
    <w:rsid w:val="009E5B7C"/>
    <w:rsid w:val="009E5C1E"/>
    <w:rsid w:val="009E5C9B"/>
    <w:rsid w:val="009E5CB4"/>
    <w:rsid w:val="009E5CDB"/>
    <w:rsid w:val="009E5CEB"/>
    <w:rsid w:val="009E5D62"/>
    <w:rsid w:val="009E5E05"/>
    <w:rsid w:val="009E5E60"/>
    <w:rsid w:val="009E5F61"/>
    <w:rsid w:val="009E6056"/>
    <w:rsid w:val="009E60C1"/>
    <w:rsid w:val="009E60EA"/>
    <w:rsid w:val="009E6218"/>
    <w:rsid w:val="009E6240"/>
    <w:rsid w:val="009E6341"/>
    <w:rsid w:val="009E6389"/>
    <w:rsid w:val="009E645B"/>
    <w:rsid w:val="009E672C"/>
    <w:rsid w:val="009E6889"/>
    <w:rsid w:val="009E690C"/>
    <w:rsid w:val="009E6920"/>
    <w:rsid w:val="009E6950"/>
    <w:rsid w:val="009E6A9E"/>
    <w:rsid w:val="009E6B9F"/>
    <w:rsid w:val="009E6C5F"/>
    <w:rsid w:val="009E6EEC"/>
    <w:rsid w:val="009E6F52"/>
    <w:rsid w:val="009E705B"/>
    <w:rsid w:val="009E7128"/>
    <w:rsid w:val="009E72C0"/>
    <w:rsid w:val="009E7366"/>
    <w:rsid w:val="009E7495"/>
    <w:rsid w:val="009E74EB"/>
    <w:rsid w:val="009E75E5"/>
    <w:rsid w:val="009E76F3"/>
    <w:rsid w:val="009E77D2"/>
    <w:rsid w:val="009E79E7"/>
    <w:rsid w:val="009E7A25"/>
    <w:rsid w:val="009E7A27"/>
    <w:rsid w:val="009E7D48"/>
    <w:rsid w:val="009E7EAC"/>
    <w:rsid w:val="009E7FD0"/>
    <w:rsid w:val="009F031C"/>
    <w:rsid w:val="009F031E"/>
    <w:rsid w:val="009F035F"/>
    <w:rsid w:val="009F03A2"/>
    <w:rsid w:val="009F03D3"/>
    <w:rsid w:val="009F0425"/>
    <w:rsid w:val="009F04B3"/>
    <w:rsid w:val="009F0907"/>
    <w:rsid w:val="009F0A25"/>
    <w:rsid w:val="009F0A8C"/>
    <w:rsid w:val="009F0F11"/>
    <w:rsid w:val="009F0FB6"/>
    <w:rsid w:val="009F1096"/>
    <w:rsid w:val="009F109B"/>
    <w:rsid w:val="009F10DC"/>
    <w:rsid w:val="009F13DC"/>
    <w:rsid w:val="009F143F"/>
    <w:rsid w:val="009F16C8"/>
    <w:rsid w:val="009F1729"/>
    <w:rsid w:val="009F1788"/>
    <w:rsid w:val="009F1822"/>
    <w:rsid w:val="009F186C"/>
    <w:rsid w:val="009F19BD"/>
    <w:rsid w:val="009F1A68"/>
    <w:rsid w:val="009F1A7B"/>
    <w:rsid w:val="009F1A8A"/>
    <w:rsid w:val="009F1B36"/>
    <w:rsid w:val="009F1B47"/>
    <w:rsid w:val="009F1B69"/>
    <w:rsid w:val="009F1E3D"/>
    <w:rsid w:val="009F1EDF"/>
    <w:rsid w:val="009F1FC6"/>
    <w:rsid w:val="009F204F"/>
    <w:rsid w:val="009F2075"/>
    <w:rsid w:val="009F21A6"/>
    <w:rsid w:val="009F21F7"/>
    <w:rsid w:val="009F2267"/>
    <w:rsid w:val="009F2290"/>
    <w:rsid w:val="009F2678"/>
    <w:rsid w:val="009F26D7"/>
    <w:rsid w:val="009F27D1"/>
    <w:rsid w:val="009F2979"/>
    <w:rsid w:val="009F2B80"/>
    <w:rsid w:val="009F2E34"/>
    <w:rsid w:val="009F2F16"/>
    <w:rsid w:val="009F2FA4"/>
    <w:rsid w:val="009F3062"/>
    <w:rsid w:val="009F3072"/>
    <w:rsid w:val="009F314A"/>
    <w:rsid w:val="009F3376"/>
    <w:rsid w:val="009F3402"/>
    <w:rsid w:val="009F34A5"/>
    <w:rsid w:val="009F3668"/>
    <w:rsid w:val="009F396C"/>
    <w:rsid w:val="009F3A6D"/>
    <w:rsid w:val="009F3AAE"/>
    <w:rsid w:val="009F3B93"/>
    <w:rsid w:val="009F3DC4"/>
    <w:rsid w:val="009F3F8F"/>
    <w:rsid w:val="009F4023"/>
    <w:rsid w:val="009F414F"/>
    <w:rsid w:val="009F41F3"/>
    <w:rsid w:val="009F4333"/>
    <w:rsid w:val="009F4401"/>
    <w:rsid w:val="009F4561"/>
    <w:rsid w:val="009F4703"/>
    <w:rsid w:val="009F4773"/>
    <w:rsid w:val="009F4963"/>
    <w:rsid w:val="009F496E"/>
    <w:rsid w:val="009F49AB"/>
    <w:rsid w:val="009F4A49"/>
    <w:rsid w:val="009F4B17"/>
    <w:rsid w:val="009F4BFC"/>
    <w:rsid w:val="009F4CBB"/>
    <w:rsid w:val="009F4CEB"/>
    <w:rsid w:val="009F4DB2"/>
    <w:rsid w:val="009F4F03"/>
    <w:rsid w:val="009F4F50"/>
    <w:rsid w:val="009F4FBA"/>
    <w:rsid w:val="009F5208"/>
    <w:rsid w:val="009F522F"/>
    <w:rsid w:val="009F52ED"/>
    <w:rsid w:val="009F5463"/>
    <w:rsid w:val="009F547B"/>
    <w:rsid w:val="009F55E0"/>
    <w:rsid w:val="009F56B1"/>
    <w:rsid w:val="009F56C3"/>
    <w:rsid w:val="009F57AA"/>
    <w:rsid w:val="009F57E1"/>
    <w:rsid w:val="009F584C"/>
    <w:rsid w:val="009F58FE"/>
    <w:rsid w:val="009F5A3B"/>
    <w:rsid w:val="009F5B19"/>
    <w:rsid w:val="009F5B2D"/>
    <w:rsid w:val="009F5B93"/>
    <w:rsid w:val="009F5C2C"/>
    <w:rsid w:val="009F5CBE"/>
    <w:rsid w:val="009F5ED2"/>
    <w:rsid w:val="009F5F0F"/>
    <w:rsid w:val="009F5F56"/>
    <w:rsid w:val="009F6166"/>
    <w:rsid w:val="009F6184"/>
    <w:rsid w:val="009F6197"/>
    <w:rsid w:val="009F63AA"/>
    <w:rsid w:val="009F63E0"/>
    <w:rsid w:val="009F643D"/>
    <w:rsid w:val="009F645E"/>
    <w:rsid w:val="009F646F"/>
    <w:rsid w:val="009F64F2"/>
    <w:rsid w:val="009F6512"/>
    <w:rsid w:val="009F66BF"/>
    <w:rsid w:val="009F66C5"/>
    <w:rsid w:val="009F6712"/>
    <w:rsid w:val="009F675A"/>
    <w:rsid w:val="009F67E6"/>
    <w:rsid w:val="009F67EA"/>
    <w:rsid w:val="009F6865"/>
    <w:rsid w:val="009F6A2E"/>
    <w:rsid w:val="009F6E64"/>
    <w:rsid w:val="009F6FA1"/>
    <w:rsid w:val="009F724B"/>
    <w:rsid w:val="009F7474"/>
    <w:rsid w:val="009F7577"/>
    <w:rsid w:val="009F78A3"/>
    <w:rsid w:val="009F78BB"/>
    <w:rsid w:val="009F7916"/>
    <w:rsid w:val="009F7A00"/>
    <w:rsid w:val="009F7A38"/>
    <w:rsid w:val="009F7A86"/>
    <w:rsid w:val="009F7BD7"/>
    <w:rsid w:val="009F7E14"/>
    <w:rsid w:val="009F7E39"/>
    <w:rsid w:val="009F7EE6"/>
    <w:rsid w:val="009F7F7C"/>
    <w:rsid w:val="00A00049"/>
    <w:rsid w:val="00A00086"/>
    <w:rsid w:val="00A005BD"/>
    <w:rsid w:val="00A00645"/>
    <w:rsid w:val="00A0067C"/>
    <w:rsid w:val="00A0083B"/>
    <w:rsid w:val="00A009F6"/>
    <w:rsid w:val="00A00A35"/>
    <w:rsid w:val="00A00AFD"/>
    <w:rsid w:val="00A00BFC"/>
    <w:rsid w:val="00A00C34"/>
    <w:rsid w:val="00A00D9C"/>
    <w:rsid w:val="00A00E12"/>
    <w:rsid w:val="00A00F69"/>
    <w:rsid w:val="00A00FD9"/>
    <w:rsid w:val="00A01074"/>
    <w:rsid w:val="00A0114F"/>
    <w:rsid w:val="00A011CE"/>
    <w:rsid w:val="00A01239"/>
    <w:rsid w:val="00A012AD"/>
    <w:rsid w:val="00A01368"/>
    <w:rsid w:val="00A01369"/>
    <w:rsid w:val="00A0149B"/>
    <w:rsid w:val="00A014FB"/>
    <w:rsid w:val="00A0189F"/>
    <w:rsid w:val="00A01CA4"/>
    <w:rsid w:val="00A01D47"/>
    <w:rsid w:val="00A01D4F"/>
    <w:rsid w:val="00A01FDF"/>
    <w:rsid w:val="00A020F3"/>
    <w:rsid w:val="00A02117"/>
    <w:rsid w:val="00A0227F"/>
    <w:rsid w:val="00A02626"/>
    <w:rsid w:val="00A02764"/>
    <w:rsid w:val="00A027C9"/>
    <w:rsid w:val="00A027DE"/>
    <w:rsid w:val="00A027EA"/>
    <w:rsid w:val="00A0289F"/>
    <w:rsid w:val="00A0290B"/>
    <w:rsid w:val="00A02957"/>
    <w:rsid w:val="00A02B2F"/>
    <w:rsid w:val="00A02F8E"/>
    <w:rsid w:val="00A031D0"/>
    <w:rsid w:val="00A035EB"/>
    <w:rsid w:val="00A03711"/>
    <w:rsid w:val="00A0379C"/>
    <w:rsid w:val="00A03A69"/>
    <w:rsid w:val="00A03BC1"/>
    <w:rsid w:val="00A03D07"/>
    <w:rsid w:val="00A03DBA"/>
    <w:rsid w:val="00A03FFC"/>
    <w:rsid w:val="00A040F5"/>
    <w:rsid w:val="00A04106"/>
    <w:rsid w:val="00A0437D"/>
    <w:rsid w:val="00A04442"/>
    <w:rsid w:val="00A04547"/>
    <w:rsid w:val="00A04665"/>
    <w:rsid w:val="00A04780"/>
    <w:rsid w:val="00A04821"/>
    <w:rsid w:val="00A0493F"/>
    <w:rsid w:val="00A04A16"/>
    <w:rsid w:val="00A04C6C"/>
    <w:rsid w:val="00A04C6F"/>
    <w:rsid w:val="00A04C86"/>
    <w:rsid w:val="00A04D53"/>
    <w:rsid w:val="00A04D63"/>
    <w:rsid w:val="00A04EEB"/>
    <w:rsid w:val="00A04F21"/>
    <w:rsid w:val="00A04F9E"/>
    <w:rsid w:val="00A0511B"/>
    <w:rsid w:val="00A05273"/>
    <w:rsid w:val="00A05362"/>
    <w:rsid w:val="00A05469"/>
    <w:rsid w:val="00A05535"/>
    <w:rsid w:val="00A05803"/>
    <w:rsid w:val="00A058C7"/>
    <w:rsid w:val="00A05DD6"/>
    <w:rsid w:val="00A05DF4"/>
    <w:rsid w:val="00A05F21"/>
    <w:rsid w:val="00A05F9B"/>
    <w:rsid w:val="00A06409"/>
    <w:rsid w:val="00A06522"/>
    <w:rsid w:val="00A06844"/>
    <w:rsid w:val="00A06ACB"/>
    <w:rsid w:val="00A06C1F"/>
    <w:rsid w:val="00A06C67"/>
    <w:rsid w:val="00A06D46"/>
    <w:rsid w:val="00A06E1A"/>
    <w:rsid w:val="00A06E21"/>
    <w:rsid w:val="00A06E33"/>
    <w:rsid w:val="00A06E9A"/>
    <w:rsid w:val="00A070CC"/>
    <w:rsid w:val="00A07259"/>
    <w:rsid w:val="00A072B3"/>
    <w:rsid w:val="00A0730A"/>
    <w:rsid w:val="00A07333"/>
    <w:rsid w:val="00A07422"/>
    <w:rsid w:val="00A07452"/>
    <w:rsid w:val="00A07598"/>
    <w:rsid w:val="00A077BB"/>
    <w:rsid w:val="00A0783A"/>
    <w:rsid w:val="00A07840"/>
    <w:rsid w:val="00A07853"/>
    <w:rsid w:val="00A0795D"/>
    <w:rsid w:val="00A07A7C"/>
    <w:rsid w:val="00A07C3C"/>
    <w:rsid w:val="00A07D39"/>
    <w:rsid w:val="00A07EB7"/>
    <w:rsid w:val="00A10279"/>
    <w:rsid w:val="00A1044E"/>
    <w:rsid w:val="00A10507"/>
    <w:rsid w:val="00A106BB"/>
    <w:rsid w:val="00A10704"/>
    <w:rsid w:val="00A10726"/>
    <w:rsid w:val="00A10A07"/>
    <w:rsid w:val="00A10A7C"/>
    <w:rsid w:val="00A10B6B"/>
    <w:rsid w:val="00A10BF8"/>
    <w:rsid w:val="00A10C88"/>
    <w:rsid w:val="00A10CED"/>
    <w:rsid w:val="00A10DD7"/>
    <w:rsid w:val="00A11196"/>
    <w:rsid w:val="00A111D6"/>
    <w:rsid w:val="00A114F2"/>
    <w:rsid w:val="00A11596"/>
    <w:rsid w:val="00A115C5"/>
    <w:rsid w:val="00A115DD"/>
    <w:rsid w:val="00A115FF"/>
    <w:rsid w:val="00A11663"/>
    <w:rsid w:val="00A116CB"/>
    <w:rsid w:val="00A11B1A"/>
    <w:rsid w:val="00A11B25"/>
    <w:rsid w:val="00A11CB8"/>
    <w:rsid w:val="00A11CCE"/>
    <w:rsid w:val="00A11E7F"/>
    <w:rsid w:val="00A11F4A"/>
    <w:rsid w:val="00A120AF"/>
    <w:rsid w:val="00A12154"/>
    <w:rsid w:val="00A12190"/>
    <w:rsid w:val="00A12258"/>
    <w:rsid w:val="00A123C0"/>
    <w:rsid w:val="00A1243A"/>
    <w:rsid w:val="00A1269F"/>
    <w:rsid w:val="00A126F6"/>
    <w:rsid w:val="00A12744"/>
    <w:rsid w:val="00A127B5"/>
    <w:rsid w:val="00A12823"/>
    <w:rsid w:val="00A12879"/>
    <w:rsid w:val="00A12AED"/>
    <w:rsid w:val="00A12C10"/>
    <w:rsid w:val="00A12C12"/>
    <w:rsid w:val="00A12CB9"/>
    <w:rsid w:val="00A12DB7"/>
    <w:rsid w:val="00A12F9C"/>
    <w:rsid w:val="00A1302A"/>
    <w:rsid w:val="00A130C3"/>
    <w:rsid w:val="00A130E2"/>
    <w:rsid w:val="00A13124"/>
    <w:rsid w:val="00A13201"/>
    <w:rsid w:val="00A132D0"/>
    <w:rsid w:val="00A13532"/>
    <w:rsid w:val="00A1355B"/>
    <w:rsid w:val="00A135C9"/>
    <w:rsid w:val="00A136C9"/>
    <w:rsid w:val="00A137DB"/>
    <w:rsid w:val="00A1386E"/>
    <w:rsid w:val="00A139FC"/>
    <w:rsid w:val="00A13A9E"/>
    <w:rsid w:val="00A13B17"/>
    <w:rsid w:val="00A13B98"/>
    <w:rsid w:val="00A13C07"/>
    <w:rsid w:val="00A13C72"/>
    <w:rsid w:val="00A13E1F"/>
    <w:rsid w:val="00A13E51"/>
    <w:rsid w:val="00A13E83"/>
    <w:rsid w:val="00A1405E"/>
    <w:rsid w:val="00A1420A"/>
    <w:rsid w:val="00A142A5"/>
    <w:rsid w:val="00A1449F"/>
    <w:rsid w:val="00A145F3"/>
    <w:rsid w:val="00A14746"/>
    <w:rsid w:val="00A1476D"/>
    <w:rsid w:val="00A148AB"/>
    <w:rsid w:val="00A14941"/>
    <w:rsid w:val="00A14A00"/>
    <w:rsid w:val="00A14A24"/>
    <w:rsid w:val="00A14B03"/>
    <w:rsid w:val="00A14B1A"/>
    <w:rsid w:val="00A14B31"/>
    <w:rsid w:val="00A14BF7"/>
    <w:rsid w:val="00A14DFC"/>
    <w:rsid w:val="00A14E98"/>
    <w:rsid w:val="00A14FD8"/>
    <w:rsid w:val="00A14FEF"/>
    <w:rsid w:val="00A15162"/>
    <w:rsid w:val="00A15183"/>
    <w:rsid w:val="00A1529A"/>
    <w:rsid w:val="00A152A9"/>
    <w:rsid w:val="00A153C9"/>
    <w:rsid w:val="00A15835"/>
    <w:rsid w:val="00A158C2"/>
    <w:rsid w:val="00A158F0"/>
    <w:rsid w:val="00A15904"/>
    <w:rsid w:val="00A159F1"/>
    <w:rsid w:val="00A15A57"/>
    <w:rsid w:val="00A15AFA"/>
    <w:rsid w:val="00A15C0F"/>
    <w:rsid w:val="00A15C85"/>
    <w:rsid w:val="00A15D9C"/>
    <w:rsid w:val="00A15DF5"/>
    <w:rsid w:val="00A15F3B"/>
    <w:rsid w:val="00A1600F"/>
    <w:rsid w:val="00A16046"/>
    <w:rsid w:val="00A160A9"/>
    <w:rsid w:val="00A16159"/>
    <w:rsid w:val="00A16320"/>
    <w:rsid w:val="00A1636A"/>
    <w:rsid w:val="00A16402"/>
    <w:rsid w:val="00A16491"/>
    <w:rsid w:val="00A164A8"/>
    <w:rsid w:val="00A16541"/>
    <w:rsid w:val="00A1683D"/>
    <w:rsid w:val="00A169C2"/>
    <w:rsid w:val="00A16AC2"/>
    <w:rsid w:val="00A16B28"/>
    <w:rsid w:val="00A16CF4"/>
    <w:rsid w:val="00A16D2A"/>
    <w:rsid w:val="00A16E24"/>
    <w:rsid w:val="00A17302"/>
    <w:rsid w:val="00A173C3"/>
    <w:rsid w:val="00A1752D"/>
    <w:rsid w:val="00A1754B"/>
    <w:rsid w:val="00A17783"/>
    <w:rsid w:val="00A17A0F"/>
    <w:rsid w:val="00A17A51"/>
    <w:rsid w:val="00A17C63"/>
    <w:rsid w:val="00A17CFA"/>
    <w:rsid w:val="00A17D04"/>
    <w:rsid w:val="00A17D72"/>
    <w:rsid w:val="00A17D75"/>
    <w:rsid w:val="00A17E5B"/>
    <w:rsid w:val="00A20044"/>
    <w:rsid w:val="00A20069"/>
    <w:rsid w:val="00A200FA"/>
    <w:rsid w:val="00A2048B"/>
    <w:rsid w:val="00A2076D"/>
    <w:rsid w:val="00A207A2"/>
    <w:rsid w:val="00A20811"/>
    <w:rsid w:val="00A209F5"/>
    <w:rsid w:val="00A20A3D"/>
    <w:rsid w:val="00A20A68"/>
    <w:rsid w:val="00A20B50"/>
    <w:rsid w:val="00A20BC9"/>
    <w:rsid w:val="00A20C67"/>
    <w:rsid w:val="00A20CA4"/>
    <w:rsid w:val="00A20E16"/>
    <w:rsid w:val="00A20F7B"/>
    <w:rsid w:val="00A211A2"/>
    <w:rsid w:val="00A21288"/>
    <w:rsid w:val="00A212E7"/>
    <w:rsid w:val="00A21386"/>
    <w:rsid w:val="00A216EA"/>
    <w:rsid w:val="00A21790"/>
    <w:rsid w:val="00A218FF"/>
    <w:rsid w:val="00A21AF1"/>
    <w:rsid w:val="00A21C34"/>
    <w:rsid w:val="00A21D4A"/>
    <w:rsid w:val="00A21DC7"/>
    <w:rsid w:val="00A21E33"/>
    <w:rsid w:val="00A21EED"/>
    <w:rsid w:val="00A21F46"/>
    <w:rsid w:val="00A21FE0"/>
    <w:rsid w:val="00A2205F"/>
    <w:rsid w:val="00A22338"/>
    <w:rsid w:val="00A223B0"/>
    <w:rsid w:val="00A224BA"/>
    <w:rsid w:val="00A22572"/>
    <w:rsid w:val="00A22588"/>
    <w:rsid w:val="00A226D2"/>
    <w:rsid w:val="00A226FB"/>
    <w:rsid w:val="00A22991"/>
    <w:rsid w:val="00A229CA"/>
    <w:rsid w:val="00A22A79"/>
    <w:rsid w:val="00A22AA0"/>
    <w:rsid w:val="00A22B11"/>
    <w:rsid w:val="00A22EBD"/>
    <w:rsid w:val="00A22FB3"/>
    <w:rsid w:val="00A22FF1"/>
    <w:rsid w:val="00A2312C"/>
    <w:rsid w:val="00A23151"/>
    <w:rsid w:val="00A23223"/>
    <w:rsid w:val="00A23482"/>
    <w:rsid w:val="00A234FA"/>
    <w:rsid w:val="00A235E6"/>
    <w:rsid w:val="00A23669"/>
    <w:rsid w:val="00A23688"/>
    <w:rsid w:val="00A236C1"/>
    <w:rsid w:val="00A23767"/>
    <w:rsid w:val="00A23886"/>
    <w:rsid w:val="00A238AB"/>
    <w:rsid w:val="00A2397E"/>
    <w:rsid w:val="00A23B66"/>
    <w:rsid w:val="00A23C8D"/>
    <w:rsid w:val="00A23D25"/>
    <w:rsid w:val="00A23D67"/>
    <w:rsid w:val="00A23E14"/>
    <w:rsid w:val="00A23EEB"/>
    <w:rsid w:val="00A240DF"/>
    <w:rsid w:val="00A24165"/>
    <w:rsid w:val="00A24452"/>
    <w:rsid w:val="00A24481"/>
    <w:rsid w:val="00A244D2"/>
    <w:rsid w:val="00A246E5"/>
    <w:rsid w:val="00A24779"/>
    <w:rsid w:val="00A247A8"/>
    <w:rsid w:val="00A248F6"/>
    <w:rsid w:val="00A24ACB"/>
    <w:rsid w:val="00A24ACE"/>
    <w:rsid w:val="00A24BE7"/>
    <w:rsid w:val="00A24CD6"/>
    <w:rsid w:val="00A25141"/>
    <w:rsid w:val="00A253BE"/>
    <w:rsid w:val="00A253D9"/>
    <w:rsid w:val="00A2550C"/>
    <w:rsid w:val="00A2555D"/>
    <w:rsid w:val="00A255FC"/>
    <w:rsid w:val="00A255FD"/>
    <w:rsid w:val="00A25649"/>
    <w:rsid w:val="00A256E8"/>
    <w:rsid w:val="00A2582E"/>
    <w:rsid w:val="00A258EE"/>
    <w:rsid w:val="00A2599D"/>
    <w:rsid w:val="00A25A39"/>
    <w:rsid w:val="00A25BF1"/>
    <w:rsid w:val="00A25C67"/>
    <w:rsid w:val="00A25DA6"/>
    <w:rsid w:val="00A26072"/>
    <w:rsid w:val="00A262B3"/>
    <w:rsid w:val="00A26489"/>
    <w:rsid w:val="00A264C1"/>
    <w:rsid w:val="00A26648"/>
    <w:rsid w:val="00A26838"/>
    <w:rsid w:val="00A26878"/>
    <w:rsid w:val="00A26A38"/>
    <w:rsid w:val="00A26A56"/>
    <w:rsid w:val="00A26A99"/>
    <w:rsid w:val="00A26BFD"/>
    <w:rsid w:val="00A26C17"/>
    <w:rsid w:val="00A26D42"/>
    <w:rsid w:val="00A26F7E"/>
    <w:rsid w:val="00A26FDF"/>
    <w:rsid w:val="00A26FE3"/>
    <w:rsid w:val="00A270A4"/>
    <w:rsid w:val="00A272B0"/>
    <w:rsid w:val="00A272BE"/>
    <w:rsid w:val="00A272C0"/>
    <w:rsid w:val="00A274EC"/>
    <w:rsid w:val="00A27757"/>
    <w:rsid w:val="00A27A5B"/>
    <w:rsid w:val="00A27A91"/>
    <w:rsid w:val="00A27D10"/>
    <w:rsid w:val="00A27D18"/>
    <w:rsid w:val="00A27E49"/>
    <w:rsid w:val="00A27FA2"/>
    <w:rsid w:val="00A303A2"/>
    <w:rsid w:val="00A30731"/>
    <w:rsid w:val="00A30A1B"/>
    <w:rsid w:val="00A30A30"/>
    <w:rsid w:val="00A30AA2"/>
    <w:rsid w:val="00A30B57"/>
    <w:rsid w:val="00A30C50"/>
    <w:rsid w:val="00A30D05"/>
    <w:rsid w:val="00A30D89"/>
    <w:rsid w:val="00A30DA1"/>
    <w:rsid w:val="00A30F63"/>
    <w:rsid w:val="00A30F88"/>
    <w:rsid w:val="00A3105C"/>
    <w:rsid w:val="00A310C2"/>
    <w:rsid w:val="00A310EC"/>
    <w:rsid w:val="00A3126C"/>
    <w:rsid w:val="00A3134C"/>
    <w:rsid w:val="00A3136F"/>
    <w:rsid w:val="00A313EC"/>
    <w:rsid w:val="00A31409"/>
    <w:rsid w:val="00A31428"/>
    <w:rsid w:val="00A3143D"/>
    <w:rsid w:val="00A31450"/>
    <w:rsid w:val="00A3159D"/>
    <w:rsid w:val="00A31677"/>
    <w:rsid w:val="00A318F0"/>
    <w:rsid w:val="00A31952"/>
    <w:rsid w:val="00A31AA3"/>
    <w:rsid w:val="00A31B82"/>
    <w:rsid w:val="00A31BD6"/>
    <w:rsid w:val="00A31D8D"/>
    <w:rsid w:val="00A31E64"/>
    <w:rsid w:val="00A31F82"/>
    <w:rsid w:val="00A322E0"/>
    <w:rsid w:val="00A323B7"/>
    <w:rsid w:val="00A326A5"/>
    <w:rsid w:val="00A326EB"/>
    <w:rsid w:val="00A329B3"/>
    <w:rsid w:val="00A329B5"/>
    <w:rsid w:val="00A32ADA"/>
    <w:rsid w:val="00A32B79"/>
    <w:rsid w:val="00A32B90"/>
    <w:rsid w:val="00A32BF0"/>
    <w:rsid w:val="00A32C13"/>
    <w:rsid w:val="00A32C44"/>
    <w:rsid w:val="00A32CBD"/>
    <w:rsid w:val="00A32CEE"/>
    <w:rsid w:val="00A32F2B"/>
    <w:rsid w:val="00A3305E"/>
    <w:rsid w:val="00A33074"/>
    <w:rsid w:val="00A331D9"/>
    <w:rsid w:val="00A33342"/>
    <w:rsid w:val="00A3351A"/>
    <w:rsid w:val="00A335D1"/>
    <w:rsid w:val="00A338A2"/>
    <w:rsid w:val="00A33A82"/>
    <w:rsid w:val="00A33B2A"/>
    <w:rsid w:val="00A33BFA"/>
    <w:rsid w:val="00A33D0B"/>
    <w:rsid w:val="00A33E37"/>
    <w:rsid w:val="00A340CE"/>
    <w:rsid w:val="00A340D3"/>
    <w:rsid w:val="00A34179"/>
    <w:rsid w:val="00A342DF"/>
    <w:rsid w:val="00A343C9"/>
    <w:rsid w:val="00A34418"/>
    <w:rsid w:val="00A34457"/>
    <w:rsid w:val="00A3450F"/>
    <w:rsid w:val="00A34566"/>
    <w:rsid w:val="00A345B6"/>
    <w:rsid w:val="00A345D3"/>
    <w:rsid w:val="00A3467D"/>
    <w:rsid w:val="00A3488B"/>
    <w:rsid w:val="00A348F5"/>
    <w:rsid w:val="00A34927"/>
    <w:rsid w:val="00A3492C"/>
    <w:rsid w:val="00A349E2"/>
    <w:rsid w:val="00A34A2B"/>
    <w:rsid w:val="00A34A7D"/>
    <w:rsid w:val="00A34F36"/>
    <w:rsid w:val="00A3508D"/>
    <w:rsid w:val="00A35330"/>
    <w:rsid w:val="00A357B2"/>
    <w:rsid w:val="00A3581D"/>
    <w:rsid w:val="00A35883"/>
    <w:rsid w:val="00A3592A"/>
    <w:rsid w:val="00A35B7B"/>
    <w:rsid w:val="00A35C08"/>
    <w:rsid w:val="00A35C5B"/>
    <w:rsid w:val="00A35D50"/>
    <w:rsid w:val="00A35DF6"/>
    <w:rsid w:val="00A35E35"/>
    <w:rsid w:val="00A35E42"/>
    <w:rsid w:val="00A35EE7"/>
    <w:rsid w:val="00A35F60"/>
    <w:rsid w:val="00A36002"/>
    <w:rsid w:val="00A360A4"/>
    <w:rsid w:val="00A3643A"/>
    <w:rsid w:val="00A36666"/>
    <w:rsid w:val="00A3666B"/>
    <w:rsid w:val="00A366D3"/>
    <w:rsid w:val="00A3685D"/>
    <w:rsid w:val="00A368FF"/>
    <w:rsid w:val="00A369B3"/>
    <w:rsid w:val="00A36AD3"/>
    <w:rsid w:val="00A36AF5"/>
    <w:rsid w:val="00A36CFF"/>
    <w:rsid w:val="00A36DB1"/>
    <w:rsid w:val="00A36FEB"/>
    <w:rsid w:val="00A37004"/>
    <w:rsid w:val="00A370D7"/>
    <w:rsid w:val="00A370E9"/>
    <w:rsid w:val="00A37130"/>
    <w:rsid w:val="00A371D4"/>
    <w:rsid w:val="00A372A8"/>
    <w:rsid w:val="00A376D6"/>
    <w:rsid w:val="00A37781"/>
    <w:rsid w:val="00A378B4"/>
    <w:rsid w:val="00A37947"/>
    <w:rsid w:val="00A37966"/>
    <w:rsid w:val="00A37BD5"/>
    <w:rsid w:val="00A37BEA"/>
    <w:rsid w:val="00A37C17"/>
    <w:rsid w:val="00A37CCE"/>
    <w:rsid w:val="00A40280"/>
    <w:rsid w:val="00A402C2"/>
    <w:rsid w:val="00A406F7"/>
    <w:rsid w:val="00A40715"/>
    <w:rsid w:val="00A407D8"/>
    <w:rsid w:val="00A408E3"/>
    <w:rsid w:val="00A40965"/>
    <w:rsid w:val="00A40A1C"/>
    <w:rsid w:val="00A40A4E"/>
    <w:rsid w:val="00A40C21"/>
    <w:rsid w:val="00A40C42"/>
    <w:rsid w:val="00A40CEF"/>
    <w:rsid w:val="00A40D18"/>
    <w:rsid w:val="00A40D9C"/>
    <w:rsid w:val="00A40DFC"/>
    <w:rsid w:val="00A40E31"/>
    <w:rsid w:val="00A41026"/>
    <w:rsid w:val="00A4102F"/>
    <w:rsid w:val="00A4103A"/>
    <w:rsid w:val="00A41178"/>
    <w:rsid w:val="00A41375"/>
    <w:rsid w:val="00A4146A"/>
    <w:rsid w:val="00A414A3"/>
    <w:rsid w:val="00A41583"/>
    <w:rsid w:val="00A4158A"/>
    <w:rsid w:val="00A415AC"/>
    <w:rsid w:val="00A41766"/>
    <w:rsid w:val="00A418EF"/>
    <w:rsid w:val="00A41941"/>
    <w:rsid w:val="00A419A6"/>
    <w:rsid w:val="00A419E7"/>
    <w:rsid w:val="00A419F8"/>
    <w:rsid w:val="00A41A6C"/>
    <w:rsid w:val="00A41DD5"/>
    <w:rsid w:val="00A41E03"/>
    <w:rsid w:val="00A41EDD"/>
    <w:rsid w:val="00A41FE4"/>
    <w:rsid w:val="00A4220F"/>
    <w:rsid w:val="00A42454"/>
    <w:rsid w:val="00A42645"/>
    <w:rsid w:val="00A426B5"/>
    <w:rsid w:val="00A4273A"/>
    <w:rsid w:val="00A427B7"/>
    <w:rsid w:val="00A4286A"/>
    <w:rsid w:val="00A428EB"/>
    <w:rsid w:val="00A429BC"/>
    <w:rsid w:val="00A42BAF"/>
    <w:rsid w:val="00A42BC6"/>
    <w:rsid w:val="00A42D42"/>
    <w:rsid w:val="00A42DEC"/>
    <w:rsid w:val="00A42E27"/>
    <w:rsid w:val="00A43134"/>
    <w:rsid w:val="00A4313C"/>
    <w:rsid w:val="00A4314C"/>
    <w:rsid w:val="00A43239"/>
    <w:rsid w:val="00A432FC"/>
    <w:rsid w:val="00A434A6"/>
    <w:rsid w:val="00A434B2"/>
    <w:rsid w:val="00A436EB"/>
    <w:rsid w:val="00A43739"/>
    <w:rsid w:val="00A4389A"/>
    <w:rsid w:val="00A438EE"/>
    <w:rsid w:val="00A439E3"/>
    <w:rsid w:val="00A439F7"/>
    <w:rsid w:val="00A43A14"/>
    <w:rsid w:val="00A43A75"/>
    <w:rsid w:val="00A43AD7"/>
    <w:rsid w:val="00A43B91"/>
    <w:rsid w:val="00A43F2A"/>
    <w:rsid w:val="00A44098"/>
    <w:rsid w:val="00A440D9"/>
    <w:rsid w:val="00A44199"/>
    <w:rsid w:val="00A44405"/>
    <w:rsid w:val="00A4449E"/>
    <w:rsid w:val="00A445BD"/>
    <w:rsid w:val="00A4476A"/>
    <w:rsid w:val="00A447FF"/>
    <w:rsid w:val="00A44831"/>
    <w:rsid w:val="00A448D2"/>
    <w:rsid w:val="00A44943"/>
    <w:rsid w:val="00A44A60"/>
    <w:rsid w:val="00A44C32"/>
    <w:rsid w:val="00A44DC0"/>
    <w:rsid w:val="00A44EEA"/>
    <w:rsid w:val="00A44F75"/>
    <w:rsid w:val="00A45441"/>
    <w:rsid w:val="00A45562"/>
    <w:rsid w:val="00A455BC"/>
    <w:rsid w:val="00A45634"/>
    <w:rsid w:val="00A456DF"/>
    <w:rsid w:val="00A456EC"/>
    <w:rsid w:val="00A45855"/>
    <w:rsid w:val="00A4597B"/>
    <w:rsid w:val="00A45B2C"/>
    <w:rsid w:val="00A45C1E"/>
    <w:rsid w:val="00A45D70"/>
    <w:rsid w:val="00A45D77"/>
    <w:rsid w:val="00A45ECB"/>
    <w:rsid w:val="00A45F36"/>
    <w:rsid w:val="00A45F88"/>
    <w:rsid w:val="00A45F93"/>
    <w:rsid w:val="00A460CD"/>
    <w:rsid w:val="00A46199"/>
    <w:rsid w:val="00A4620F"/>
    <w:rsid w:val="00A46322"/>
    <w:rsid w:val="00A46462"/>
    <w:rsid w:val="00A4648A"/>
    <w:rsid w:val="00A46658"/>
    <w:rsid w:val="00A4688C"/>
    <w:rsid w:val="00A468BE"/>
    <w:rsid w:val="00A4694C"/>
    <w:rsid w:val="00A46A5E"/>
    <w:rsid w:val="00A46A8F"/>
    <w:rsid w:val="00A46F2A"/>
    <w:rsid w:val="00A470FF"/>
    <w:rsid w:val="00A4725F"/>
    <w:rsid w:val="00A4758A"/>
    <w:rsid w:val="00A475D6"/>
    <w:rsid w:val="00A476B4"/>
    <w:rsid w:val="00A47716"/>
    <w:rsid w:val="00A47992"/>
    <w:rsid w:val="00A47A0F"/>
    <w:rsid w:val="00A47A7B"/>
    <w:rsid w:val="00A47C22"/>
    <w:rsid w:val="00A47E1A"/>
    <w:rsid w:val="00A47FBC"/>
    <w:rsid w:val="00A50115"/>
    <w:rsid w:val="00A501CB"/>
    <w:rsid w:val="00A50232"/>
    <w:rsid w:val="00A502B5"/>
    <w:rsid w:val="00A50341"/>
    <w:rsid w:val="00A50462"/>
    <w:rsid w:val="00A504B4"/>
    <w:rsid w:val="00A504E0"/>
    <w:rsid w:val="00A506A6"/>
    <w:rsid w:val="00A506C1"/>
    <w:rsid w:val="00A50843"/>
    <w:rsid w:val="00A5097B"/>
    <w:rsid w:val="00A50CD9"/>
    <w:rsid w:val="00A50D70"/>
    <w:rsid w:val="00A50DD9"/>
    <w:rsid w:val="00A50F22"/>
    <w:rsid w:val="00A51144"/>
    <w:rsid w:val="00A512C6"/>
    <w:rsid w:val="00A5130D"/>
    <w:rsid w:val="00A51387"/>
    <w:rsid w:val="00A513A7"/>
    <w:rsid w:val="00A513A9"/>
    <w:rsid w:val="00A51602"/>
    <w:rsid w:val="00A51782"/>
    <w:rsid w:val="00A517FA"/>
    <w:rsid w:val="00A51963"/>
    <w:rsid w:val="00A51A07"/>
    <w:rsid w:val="00A51B91"/>
    <w:rsid w:val="00A51BCE"/>
    <w:rsid w:val="00A51CFC"/>
    <w:rsid w:val="00A51DD4"/>
    <w:rsid w:val="00A51DEB"/>
    <w:rsid w:val="00A51E63"/>
    <w:rsid w:val="00A520C8"/>
    <w:rsid w:val="00A521C3"/>
    <w:rsid w:val="00A5222B"/>
    <w:rsid w:val="00A522F8"/>
    <w:rsid w:val="00A52439"/>
    <w:rsid w:val="00A52475"/>
    <w:rsid w:val="00A52585"/>
    <w:rsid w:val="00A52647"/>
    <w:rsid w:val="00A52698"/>
    <w:rsid w:val="00A5285B"/>
    <w:rsid w:val="00A5292B"/>
    <w:rsid w:val="00A52949"/>
    <w:rsid w:val="00A52961"/>
    <w:rsid w:val="00A529D9"/>
    <w:rsid w:val="00A52AD9"/>
    <w:rsid w:val="00A52BCF"/>
    <w:rsid w:val="00A52CA2"/>
    <w:rsid w:val="00A52D67"/>
    <w:rsid w:val="00A53022"/>
    <w:rsid w:val="00A5304D"/>
    <w:rsid w:val="00A5306E"/>
    <w:rsid w:val="00A532D9"/>
    <w:rsid w:val="00A53348"/>
    <w:rsid w:val="00A53432"/>
    <w:rsid w:val="00A53710"/>
    <w:rsid w:val="00A538B0"/>
    <w:rsid w:val="00A53AE5"/>
    <w:rsid w:val="00A53B2F"/>
    <w:rsid w:val="00A53F54"/>
    <w:rsid w:val="00A54083"/>
    <w:rsid w:val="00A5408D"/>
    <w:rsid w:val="00A54102"/>
    <w:rsid w:val="00A5414F"/>
    <w:rsid w:val="00A541D6"/>
    <w:rsid w:val="00A54409"/>
    <w:rsid w:val="00A545C4"/>
    <w:rsid w:val="00A54761"/>
    <w:rsid w:val="00A54894"/>
    <w:rsid w:val="00A54918"/>
    <w:rsid w:val="00A54B38"/>
    <w:rsid w:val="00A54C91"/>
    <w:rsid w:val="00A54EA3"/>
    <w:rsid w:val="00A54EEC"/>
    <w:rsid w:val="00A54F5E"/>
    <w:rsid w:val="00A54F6E"/>
    <w:rsid w:val="00A54FD9"/>
    <w:rsid w:val="00A55082"/>
    <w:rsid w:val="00A55189"/>
    <w:rsid w:val="00A55271"/>
    <w:rsid w:val="00A55311"/>
    <w:rsid w:val="00A553E0"/>
    <w:rsid w:val="00A553FA"/>
    <w:rsid w:val="00A554DD"/>
    <w:rsid w:val="00A55717"/>
    <w:rsid w:val="00A55985"/>
    <w:rsid w:val="00A55B0D"/>
    <w:rsid w:val="00A55B90"/>
    <w:rsid w:val="00A55C42"/>
    <w:rsid w:val="00A55CFB"/>
    <w:rsid w:val="00A55DF5"/>
    <w:rsid w:val="00A55E47"/>
    <w:rsid w:val="00A55ECC"/>
    <w:rsid w:val="00A55EED"/>
    <w:rsid w:val="00A56161"/>
    <w:rsid w:val="00A561C8"/>
    <w:rsid w:val="00A561E4"/>
    <w:rsid w:val="00A561E9"/>
    <w:rsid w:val="00A56295"/>
    <w:rsid w:val="00A563C1"/>
    <w:rsid w:val="00A5652B"/>
    <w:rsid w:val="00A5653A"/>
    <w:rsid w:val="00A5653F"/>
    <w:rsid w:val="00A56566"/>
    <w:rsid w:val="00A567C1"/>
    <w:rsid w:val="00A56818"/>
    <w:rsid w:val="00A56880"/>
    <w:rsid w:val="00A56BE7"/>
    <w:rsid w:val="00A56C25"/>
    <w:rsid w:val="00A56D1B"/>
    <w:rsid w:val="00A56E35"/>
    <w:rsid w:val="00A56EC5"/>
    <w:rsid w:val="00A56EE7"/>
    <w:rsid w:val="00A57104"/>
    <w:rsid w:val="00A5717D"/>
    <w:rsid w:val="00A5755F"/>
    <w:rsid w:val="00A5763B"/>
    <w:rsid w:val="00A576B5"/>
    <w:rsid w:val="00A576C6"/>
    <w:rsid w:val="00A577CF"/>
    <w:rsid w:val="00A5797A"/>
    <w:rsid w:val="00A579BB"/>
    <w:rsid w:val="00A57AA3"/>
    <w:rsid w:val="00A57AE7"/>
    <w:rsid w:val="00A57D80"/>
    <w:rsid w:val="00A57E1E"/>
    <w:rsid w:val="00A57E53"/>
    <w:rsid w:val="00A57FC6"/>
    <w:rsid w:val="00A6001F"/>
    <w:rsid w:val="00A602E4"/>
    <w:rsid w:val="00A60381"/>
    <w:rsid w:val="00A60405"/>
    <w:rsid w:val="00A6042D"/>
    <w:rsid w:val="00A604C0"/>
    <w:rsid w:val="00A604CC"/>
    <w:rsid w:val="00A606DE"/>
    <w:rsid w:val="00A607E6"/>
    <w:rsid w:val="00A60BDF"/>
    <w:rsid w:val="00A60ED8"/>
    <w:rsid w:val="00A6105F"/>
    <w:rsid w:val="00A610DA"/>
    <w:rsid w:val="00A61214"/>
    <w:rsid w:val="00A61354"/>
    <w:rsid w:val="00A61499"/>
    <w:rsid w:val="00A614DC"/>
    <w:rsid w:val="00A6156B"/>
    <w:rsid w:val="00A6156F"/>
    <w:rsid w:val="00A61584"/>
    <w:rsid w:val="00A6163F"/>
    <w:rsid w:val="00A61764"/>
    <w:rsid w:val="00A6183D"/>
    <w:rsid w:val="00A61985"/>
    <w:rsid w:val="00A61A49"/>
    <w:rsid w:val="00A61BDF"/>
    <w:rsid w:val="00A61CA5"/>
    <w:rsid w:val="00A61ECE"/>
    <w:rsid w:val="00A61ED5"/>
    <w:rsid w:val="00A61EF0"/>
    <w:rsid w:val="00A61EFB"/>
    <w:rsid w:val="00A6206B"/>
    <w:rsid w:val="00A6217E"/>
    <w:rsid w:val="00A62298"/>
    <w:rsid w:val="00A6258C"/>
    <w:rsid w:val="00A62654"/>
    <w:rsid w:val="00A62691"/>
    <w:rsid w:val="00A62738"/>
    <w:rsid w:val="00A627A1"/>
    <w:rsid w:val="00A62942"/>
    <w:rsid w:val="00A62A41"/>
    <w:rsid w:val="00A62A61"/>
    <w:rsid w:val="00A62A6F"/>
    <w:rsid w:val="00A62AC3"/>
    <w:rsid w:val="00A62B0F"/>
    <w:rsid w:val="00A62B1D"/>
    <w:rsid w:val="00A62BD5"/>
    <w:rsid w:val="00A62DB5"/>
    <w:rsid w:val="00A62E52"/>
    <w:rsid w:val="00A63004"/>
    <w:rsid w:val="00A63191"/>
    <w:rsid w:val="00A632A0"/>
    <w:rsid w:val="00A63364"/>
    <w:rsid w:val="00A63663"/>
    <w:rsid w:val="00A636B2"/>
    <w:rsid w:val="00A636F8"/>
    <w:rsid w:val="00A637B6"/>
    <w:rsid w:val="00A63898"/>
    <w:rsid w:val="00A63B46"/>
    <w:rsid w:val="00A63C14"/>
    <w:rsid w:val="00A63D5C"/>
    <w:rsid w:val="00A63E0D"/>
    <w:rsid w:val="00A63E9C"/>
    <w:rsid w:val="00A63FAC"/>
    <w:rsid w:val="00A640B7"/>
    <w:rsid w:val="00A6414A"/>
    <w:rsid w:val="00A641F7"/>
    <w:rsid w:val="00A64253"/>
    <w:rsid w:val="00A643FB"/>
    <w:rsid w:val="00A644A4"/>
    <w:rsid w:val="00A644B7"/>
    <w:rsid w:val="00A64631"/>
    <w:rsid w:val="00A6468D"/>
    <w:rsid w:val="00A6469B"/>
    <w:rsid w:val="00A647C0"/>
    <w:rsid w:val="00A6482A"/>
    <w:rsid w:val="00A64908"/>
    <w:rsid w:val="00A64954"/>
    <w:rsid w:val="00A64955"/>
    <w:rsid w:val="00A64A21"/>
    <w:rsid w:val="00A64CC8"/>
    <w:rsid w:val="00A64D33"/>
    <w:rsid w:val="00A64E1D"/>
    <w:rsid w:val="00A64E95"/>
    <w:rsid w:val="00A64F42"/>
    <w:rsid w:val="00A64F57"/>
    <w:rsid w:val="00A65275"/>
    <w:rsid w:val="00A6527B"/>
    <w:rsid w:val="00A65379"/>
    <w:rsid w:val="00A65383"/>
    <w:rsid w:val="00A654C8"/>
    <w:rsid w:val="00A656B1"/>
    <w:rsid w:val="00A6579D"/>
    <w:rsid w:val="00A658BF"/>
    <w:rsid w:val="00A65A67"/>
    <w:rsid w:val="00A65E44"/>
    <w:rsid w:val="00A65E73"/>
    <w:rsid w:val="00A66123"/>
    <w:rsid w:val="00A66411"/>
    <w:rsid w:val="00A66450"/>
    <w:rsid w:val="00A664F7"/>
    <w:rsid w:val="00A66589"/>
    <w:rsid w:val="00A6667F"/>
    <w:rsid w:val="00A6683E"/>
    <w:rsid w:val="00A669A1"/>
    <w:rsid w:val="00A66A70"/>
    <w:rsid w:val="00A66A8D"/>
    <w:rsid w:val="00A66AA8"/>
    <w:rsid w:val="00A66AC5"/>
    <w:rsid w:val="00A66B23"/>
    <w:rsid w:val="00A66D02"/>
    <w:rsid w:val="00A66D79"/>
    <w:rsid w:val="00A66DA3"/>
    <w:rsid w:val="00A66EA2"/>
    <w:rsid w:val="00A66EC9"/>
    <w:rsid w:val="00A6712E"/>
    <w:rsid w:val="00A67177"/>
    <w:rsid w:val="00A671BC"/>
    <w:rsid w:val="00A67284"/>
    <w:rsid w:val="00A672D9"/>
    <w:rsid w:val="00A672EA"/>
    <w:rsid w:val="00A67432"/>
    <w:rsid w:val="00A674D1"/>
    <w:rsid w:val="00A67A85"/>
    <w:rsid w:val="00A67BCB"/>
    <w:rsid w:val="00A67D82"/>
    <w:rsid w:val="00A67FA3"/>
    <w:rsid w:val="00A67FA9"/>
    <w:rsid w:val="00A67FF2"/>
    <w:rsid w:val="00A7010D"/>
    <w:rsid w:val="00A70230"/>
    <w:rsid w:val="00A7034D"/>
    <w:rsid w:val="00A70489"/>
    <w:rsid w:val="00A704A4"/>
    <w:rsid w:val="00A704AF"/>
    <w:rsid w:val="00A70936"/>
    <w:rsid w:val="00A70B5B"/>
    <w:rsid w:val="00A70BE4"/>
    <w:rsid w:val="00A70E66"/>
    <w:rsid w:val="00A7100D"/>
    <w:rsid w:val="00A710E0"/>
    <w:rsid w:val="00A7114A"/>
    <w:rsid w:val="00A71335"/>
    <w:rsid w:val="00A71356"/>
    <w:rsid w:val="00A713ED"/>
    <w:rsid w:val="00A71414"/>
    <w:rsid w:val="00A7149F"/>
    <w:rsid w:val="00A71586"/>
    <w:rsid w:val="00A71672"/>
    <w:rsid w:val="00A71A5C"/>
    <w:rsid w:val="00A71AEE"/>
    <w:rsid w:val="00A72061"/>
    <w:rsid w:val="00A722C4"/>
    <w:rsid w:val="00A72360"/>
    <w:rsid w:val="00A724CB"/>
    <w:rsid w:val="00A72567"/>
    <w:rsid w:val="00A725E0"/>
    <w:rsid w:val="00A72672"/>
    <w:rsid w:val="00A728E7"/>
    <w:rsid w:val="00A72953"/>
    <w:rsid w:val="00A72ACF"/>
    <w:rsid w:val="00A72C0E"/>
    <w:rsid w:val="00A72E45"/>
    <w:rsid w:val="00A72F2E"/>
    <w:rsid w:val="00A730B4"/>
    <w:rsid w:val="00A73211"/>
    <w:rsid w:val="00A7355E"/>
    <w:rsid w:val="00A73649"/>
    <w:rsid w:val="00A73856"/>
    <w:rsid w:val="00A738A3"/>
    <w:rsid w:val="00A73902"/>
    <w:rsid w:val="00A739E9"/>
    <w:rsid w:val="00A73C60"/>
    <w:rsid w:val="00A73C68"/>
    <w:rsid w:val="00A73CE3"/>
    <w:rsid w:val="00A73CEB"/>
    <w:rsid w:val="00A73D1D"/>
    <w:rsid w:val="00A73DE0"/>
    <w:rsid w:val="00A73FBF"/>
    <w:rsid w:val="00A7424D"/>
    <w:rsid w:val="00A742CC"/>
    <w:rsid w:val="00A74302"/>
    <w:rsid w:val="00A7442E"/>
    <w:rsid w:val="00A74568"/>
    <w:rsid w:val="00A745D9"/>
    <w:rsid w:val="00A74A4E"/>
    <w:rsid w:val="00A74ABE"/>
    <w:rsid w:val="00A74B0F"/>
    <w:rsid w:val="00A74B90"/>
    <w:rsid w:val="00A74EAA"/>
    <w:rsid w:val="00A74F9E"/>
    <w:rsid w:val="00A74FB6"/>
    <w:rsid w:val="00A74FEB"/>
    <w:rsid w:val="00A75188"/>
    <w:rsid w:val="00A751B3"/>
    <w:rsid w:val="00A7526D"/>
    <w:rsid w:val="00A75425"/>
    <w:rsid w:val="00A75552"/>
    <w:rsid w:val="00A75663"/>
    <w:rsid w:val="00A757FC"/>
    <w:rsid w:val="00A758AF"/>
    <w:rsid w:val="00A758C9"/>
    <w:rsid w:val="00A75945"/>
    <w:rsid w:val="00A759AE"/>
    <w:rsid w:val="00A75A5B"/>
    <w:rsid w:val="00A75BEA"/>
    <w:rsid w:val="00A75CC2"/>
    <w:rsid w:val="00A75CCB"/>
    <w:rsid w:val="00A75E34"/>
    <w:rsid w:val="00A75EBF"/>
    <w:rsid w:val="00A75EE1"/>
    <w:rsid w:val="00A76073"/>
    <w:rsid w:val="00A760C1"/>
    <w:rsid w:val="00A760D5"/>
    <w:rsid w:val="00A762BD"/>
    <w:rsid w:val="00A76303"/>
    <w:rsid w:val="00A76425"/>
    <w:rsid w:val="00A76769"/>
    <w:rsid w:val="00A767B5"/>
    <w:rsid w:val="00A76945"/>
    <w:rsid w:val="00A76A46"/>
    <w:rsid w:val="00A76B3B"/>
    <w:rsid w:val="00A76C26"/>
    <w:rsid w:val="00A76D6E"/>
    <w:rsid w:val="00A76DB3"/>
    <w:rsid w:val="00A76E27"/>
    <w:rsid w:val="00A76E97"/>
    <w:rsid w:val="00A76F42"/>
    <w:rsid w:val="00A76F78"/>
    <w:rsid w:val="00A76FD7"/>
    <w:rsid w:val="00A770A6"/>
    <w:rsid w:val="00A7735E"/>
    <w:rsid w:val="00A774CE"/>
    <w:rsid w:val="00A774ED"/>
    <w:rsid w:val="00A77567"/>
    <w:rsid w:val="00A77615"/>
    <w:rsid w:val="00A7763B"/>
    <w:rsid w:val="00A77721"/>
    <w:rsid w:val="00A77CFF"/>
    <w:rsid w:val="00A77D46"/>
    <w:rsid w:val="00A77F88"/>
    <w:rsid w:val="00A80063"/>
    <w:rsid w:val="00A801F2"/>
    <w:rsid w:val="00A8023D"/>
    <w:rsid w:val="00A80269"/>
    <w:rsid w:val="00A80441"/>
    <w:rsid w:val="00A80485"/>
    <w:rsid w:val="00A804C7"/>
    <w:rsid w:val="00A8052A"/>
    <w:rsid w:val="00A80659"/>
    <w:rsid w:val="00A806ED"/>
    <w:rsid w:val="00A807EE"/>
    <w:rsid w:val="00A8088C"/>
    <w:rsid w:val="00A808F0"/>
    <w:rsid w:val="00A80A74"/>
    <w:rsid w:val="00A80AFE"/>
    <w:rsid w:val="00A80D58"/>
    <w:rsid w:val="00A80F12"/>
    <w:rsid w:val="00A80F8D"/>
    <w:rsid w:val="00A811A5"/>
    <w:rsid w:val="00A81231"/>
    <w:rsid w:val="00A81299"/>
    <w:rsid w:val="00A812BE"/>
    <w:rsid w:val="00A81712"/>
    <w:rsid w:val="00A81722"/>
    <w:rsid w:val="00A81830"/>
    <w:rsid w:val="00A818C7"/>
    <w:rsid w:val="00A818C8"/>
    <w:rsid w:val="00A8192D"/>
    <w:rsid w:val="00A819F8"/>
    <w:rsid w:val="00A81A90"/>
    <w:rsid w:val="00A81AF7"/>
    <w:rsid w:val="00A81CD2"/>
    <w:rsid w:val="00A81CD9"/>
    <w:rsid w:val="00A81D0E"/>
    <w:rsid w:val="00A81D9F"/>
    <w:rsid w:val="00A81E66"/>
    <w:rsid w:val="00A81EE9"/>
    <w:rsid w:val="00A81F29"/>
    <w:rsid w:val="00A81FDC"/>
    <w:rsid w:val="00A82056"/>
    <w:rsid w:val="00A820D9"/>
    <w:rsid w:val="00A821D5"/>
    <w:rsid w:val="00A821D6"/>
    <w:rsid w:val="00A824E2"/>
    <w:rsid w:val="00A8268D"/>
    <w:rsid w:val="00A826FF"/>
    <w:rsid w:val="00A8286D"/>
    <w:rsid w:val="00A82999"/>
    <w:rsid w:val="00A82A0E"/>
    <w:rsid w:val="00A82B70"/>
    <w:rsid w:val="00A82BE7"/>
    <w:rsid w:val="00A82BEC"/>
    <w:rsid w:val="00A82BFD"/>
    <w:rsid w:val="00A82C86"/>
    <w:rsid w:val="00A82CB2"/>
    <w:rsid w:val="00A82D2E"/>
    <w:rsid w:val="00A82D47"/>
    <w:rsid w:val="00A82E5A"/>
    <w:rsid w:val="00A82F4F"/>
    <w:rsid w:val="00A82FF9"/>
    <w:rsid w:val="00A83102"/>
    <w:rsid w:val="00A833BD"/>
    <w:rsid w:val="00A8340E"/>
    <w:rsid w:val="00A83413"/>
    <w:rsid w:val="00A83426"/>
    <w:rsid w:val="00A83454"/>
    <w:rsid w:val="00A83570"/>
    <w:rsid w:val="00A8358F"/>
    <w:rsid w:val="00A835F8"/>
    <w:rsid w:val="00A836F8"/>
    <w:rsid w:val="00A83727"/>
    <w:rsid w:val="00A83774"/>
    <w:rsid w:val="00A837CC"/>
    <w:rsid w:val="00A83808"/>
    <w:rsid w:val="00A8381A"/>
    <w:rsid w:val="00A838D1"/>
    <w:rsid w:val="00A83A94"/>
    <w:rsid w:val="00A83ABE"/>
    <w:rsid w:val="00A83AC0"/>
    <w:rsid w:val="00A83CD8"/>
    <w:rsid w:val="00A83E72"/>
    <w:rsid w:val="00A83EAF"/>
    <w:rsid w:val="00A8400F"/>
    <w:rsid w:val="00A8402F"/>
    <w:rsid w:val="00A84094"/>
    <w:rsid w:val="00A8410E"/>
    <w:rsid w:val="00A8416A"/>
    <w:rsid w:val="00A841AB"/>
    <w:rsid w:val="00A84450"/>
    <w:rsid w:val="00A845DC"/>
    <w:rsid w:val="00A84695"/>
    <w:rsid w:val="00A84789"/>
    <w:rsid w:val="00A8479E"/>
    <w:rsid w:val="00A84832"/>
    <w:rsid w:val="00A8495D"/>
    <w:rsid w:val="00A84993"/>
    <w:rsid w:val="00A84A4B"/>
    <w:rsid w:val="00A84AC9"/>
    <w:rsid w:val="00A84B52"/>
    <w:rsid w:val="00A84BA9"/>
    <w:rsid w:val="00A84BAE"/>
    <w:rsid w:val="00A84D2A"/>
    <w:rsid w:val="00A85032"/>
    <w:rsid w:val="00A85060"/>
    <w:rsid w:val="00A85150"/>
    <w:rsid w:val="00A851E8"/>
    <w:rsid w:val="00A85227"/>
    <w:rsid w:val="00A857B3"/>
    <w:rsid w:val="00A857B4"/>
    <w:rsid w:val="00A85A09"/>
    <w:rsid w:val="00A85AB8"/>
    <w:rsid w:val="00A85AF7"/>
    <w:rsid w:val="00A85D01"/>
    <w:rsid w:val="00A85D03"/>
    <w:rsid w:val="00A85D63"/>
    <w:rsid w:val="00A85F21"/>
    <w:rsid w:val="00A85FD8"/>
    <w:rsid w:val="00A862CD"/>
    <w:rsid w:val="00A86424"/>
    <w:rsid w:val="00A86653"/>
    <w:rsid w:val="00A86860"/>
    <w:rsid w:val="00A86961"/>
    <w:rsid w:val="00A86A09"/>
    <w:rsid w:val="00A86A88"/>
    <w:rsid w:val="00A86B6B"/>
    <w:rsid w:val="00A86BDC"/>
    <w:rsid w:val="00A86DDA"/>
    <w:rsid w:val="00A86EA9"/>
    <w:rsid w:val="00A86FAA"/>
    <w:rsid w:val="00A870F1"/>
    <w:rsid w:val="00A8739F"/>
    <w:rsid w:val="00A8744D"/>
    <w:rsid w:val="00A874DE"/>
    <w:rsid w:val="00A876E7"/>
    <w:rsid w:val="00A877A8"/>
    <w:rsid w:val="00A877B9"/>
    <w:rsid w:val="00A877BA"/>
    <w:rsid w:val="00A8793C"/>
    <w:rsid w:val="00A8797D"/>
    <w:rsid w:val="00A879A9"/>
    <w:rsid w:val="00A87ACB"/>
    <w:rsid w:val="00A87B11"/>
    <w:rsid w:val="00A87C67"/>
    <w:rsid w:val="00A87C84"/>
    <w:rsid w:val="00A87C8C"/>
    <w:rsid w:val="00A87CC1"/>
    <w:rsid w:val="00A87DD5"/>
    <w:rsid w:val="00A87EA5"/>
    <w:rsid w:val="00A9012A"/>
    <w:rsid w:val="00A901A9"/>
    <w:rsid w:val="00A902F2"/>
    <w:rsid w:val="00A90377"/>
    <w:rsid w:val="00A90777"/>
    <w:rsid w:val="00A90851"/>
    <w:rsid w:val="00A90936"/>
    <w:rsid w:val="00A909A6"/>
    <w:rsid w:val="00A90B10"/>
    <w:rsid w:val="00A90B1E"/>
    <w:rsid w:val="00A90B4B"/>
    <w:rsid w:val="00A90C61"/>
    <w:rsid w:val="00A90CDC"/>
    <w:rsid w:val="00A90D8D"/>
    <w:rsid w:val="00A90E55"/>
    <w:rsid w:val="00A9120F"/>
    <w:rsid w:val="00A91223"/>
    <w:rsid w:val="00A91261"/>
    <w:rsid w:val="00A913F3"/>
    <w:rsid w:val="00A915BA"/>
    <w:rsid w:val="00A915FF"/>
    <w:rsid w:val="00A91604"/>
    <w:rsid w:val="00A91666"/>
    <w:rsid w:val="00A9190F"/>
    <w:rsid w:val="00A91F1F"/>
    <w:rsid w:val="00A91FC9"/>
    <w:rsid w:val="00A92004"/>
    <w:rsid w:val="00A92163"/>
    <w:rsid w:val="00A92181"/>
    <w:rsid w:val="00A922BC"/>
    <w:rsid w:val="00A922DD"/>
    <w:rsid w:val="00A92385"/>
    <w:rsid w:val="00A92403"/>
    <w:rsid w:val="00A92568"/>
    <w:rsid w:val="00A92683"/>
    <w:rsid w:val="00A9275D"/>
    <w:rsid w:val="00A92860"/>
    <w:rsid w:val="00A9295D"/>
    <w:rsid w:val="00A92984"/>
    <w:rsid w:val="00A92E1F"/>
    <w:rsid w:val="00A92E41"/>
    <w:rsid w:val="00A92F99"/>
    <w:rsid w:val="00A93013"/>
    <w:rsid w:val="00A9359E"/>
    <w:rsid w:val="00A93730"/>
    <w:rsid w:val="00A937FD"/>
    <w:rsid w:val="00A93805"/>
    <w:rsid w:val="00A93946"/>
    <w:rsid w:val="00A939C9"/>
    <w:rsid w:val="00A93B09"/>
    <w:rsid w:val="00A93E6F"/>
    <w:rsid w:val="00A93EF7"/>
    <w:rsid w:val="00A93F4E"/>
    <w:rsid w:val="00A94079"/>
    <w:rsid w:val="00A94088"/>
    <w:rsid w:val="00A940E0"/>
    <w:rsid w:val="00A941A1"/>
    <w:rsid w:val="00A9422D"/>
    <w:rsid w:val="00A9428C"/>
    <w:rsid w:val="00A944A7"/>
    <w:rsid w:val="00A944BF"/>
    <w:rsid w:val="00A9453F"/>
    <w:rsid w:val="00A9456E"/>
    <w:rsid w:val="00A94576"/>
    <w:rsid w:val="00A94680"/>
    <w:rsid w:val="00A946F6"/>
    <w:rsid w:val="00A949C6"/>
    <w:rsid w:val="00A94D0A"/>
    <w:rsid w:val="00A94F6C"/>
    <w:rsid w:val="00A9501C"/>
    <w:rsid w:val="00A950DE"/>
    <w:rsid w:val="00A9514C"/>
    <w:rsid w:val="00A951D3"/>
    <w:rsid w:val="00A951DC"/>
    <w:rsid w:val="00A951E1"/>
    <w:rsid w:val="00A95247"/>
    <w:rsid w:val="00A95354"/>
    <w:rsid w:val="00A9540C"/>
    <w:rsid w:val="00A95412"/>
    <w:rsid w:val="00A954A8"/>
    <w:rsid w:val="00A954BC"/>
    <w:rsid w:val="00A9550C"/>
    <w:rsid w:val="00A95601"/>
    <w:rsid w:val="00A95738"/>
    <w:rsid w:val="00A95867"/>
    <w:rsid w:val="00A95D21"/>
    <w:rsid w:val="00A95E5D"/>
    <w:rsid w:val="00A95E97"/>
    <w:rsid w:val="00A95FB7"/>
    <w:rsid w:val="00A960B9"/>
    <w:rsid w:val="00A9614A"/>
    <w:rsid w:val="00A962FF"/>
    <w:rsid w:val="00A9634F"/>
    <w:rsid w:val="00A963AD"/>
    <w:rsid w:val="00A9640B"/>
    <w:rsid w:val="00A964C9"/>
    <w:rsid w:val="00A965A8"/>
    <w:rsid w:val="00A96622"/>
    <w:rsid w:val="00A966C9"/>
    <w:rsid w:val="00A9671D"/>
    <w:rsid w:val="00A96744"/>
    <w:rsid w:val="00A9685D"/>
    <w:rsid w:val="00A96D2F"/>
    <w:rsid w:val="00A96E4E"/>
    <w:rsid w:val="00A96EDC"/>
    <w:rsid w:val="00A96F44"/>
    <w:rsid w:val="00A96FF1"/>
    <w:rsid w:val="00A971D2"/>
    <w:rsid w:val="00A9723A"/>
    <w:rsid w:val="00A97246"/>
    <w:rsid w:val="00A972CA"/>
    <w:rsid w:val="00A97414"/>
    <w:rsid w:val="00A97567"/>
    <w:rsid w:val="00A97876"/>
    <w:rsid w:val="00A97954"/>
    <w:rsid w:val="00A97A04"/>
    <w:rsid w:val="00A97A74"/>
    <w:rsid w:val="00A97AAB"/>
    <w:rsid w:val="00A97C92"/>
    <w:rsid w:val="00A97DA2"/>
    <w:rsid w:val="00A97E2E"/>
    <w:rsid w:val="00A97E3F"/>
    <w:rsid w:val="00A97E41"/>
    <w:rsid w:val="00A97FFA"/>
    <w:rsid w:val="00AA001D"/>
    <w:rsid w:val="00AA0040"/>
    <w:rsid w:val="00AA005F"/>
    <w:rsid w:val="00AA0116"/>
    <w:rsid w:val="00AA02E4"/>
    <w:rsid w:val="00AA02F1"/>
    <w:rsid w:val="00AA037B"/>
    <w:rsid w:val="00AA03A4"/>
    <w:rsid w:val="00AA0AE6"/>
    <w:rsid w:val="00AA0B85"/>
    <w:rsid w:val="00AA0BE4"/>
    <w:rsid w:val="00AA0C57"/>
    <w:rsid w:val="00AA0E84"/>
    <w:rsid w:val="00AA0F60"/>
    <w:rsid w:val="00AA0FAD"/>
    <w:rsid w:val="00AA110E"/>
    <w:rsid w:val="00AA1291"/>
    <w:rsid w:val="00AA129A"/>
    <w:rsid w:val="00AA1388"/>
    <w:rsid w:val="00AA13BD"/>
    <w:rsid w:val="00AA14C3"/>
    <w:rsid w:val="00AA1521"/>
    <w:rsid w:val="00AA152B"/>
    <w:rsid w:val="00AA15A2"/>
    <w:rsid w:val="00AA179F"/>
    <w:rsid w:val="00AA1822"/>
    <w:rsid w:val="00AA19EE"/>
    <w:rsid w:val="00AA1B2F"/>
    <w:rsid w:val="00AA1B36"/>
    <w:rsid w:val="00AA1CC9"/>
    <w:rsid w:val="00AA1CEE"/>
    <w:rsid w:val="00AA1E7B"/>
    <w:rsid w:val="00AA1F3A"/>
    <w:rsid w:val="00AA1F6D"/>
    <w:rsid w:val="00AA1FD9"/>
    <w:rsid w:val="00AA1FED"/>
    <w:rsid w:val="00AA214B"/>
    <w:rsid w:val="00AA2252"/>
    <w:rsid w:val="00AA2276"/>
    <w:rsid w:val="00AA24BF"/>
    <w:rsid w:val="00AA24FD"/>
    <w:rsid w:val="00AA2BD3"/>
    <w:rsid w:val="00AA2DB7"/>
    <w:rsid w:val="00AA2F8D"/>
    <w:rsid w:val="00AA2FEB"/>
    <w:rsid w:val="00AA30A7"/>
    <w:rsid w:val="00AA3125"/>
    <w:rsid w:val="00AA323A"/>
    <w:rsid w:val="00AA327C"/>
    <w:rsid w:val="00AA328C"/>
    <w:rsid w:val="00AA3327"/>
    <w:rsid w:val="00AA333E"/>
    <w:rsid w:val="00AA35D2"/>
    <w:rsid w:val="00AA389E"/>
    <w:rsid w:val="00AA3C52"/>
    <w:rsid w:val="00AA3DFC"/>
    <w:rsid w:val="00AA3E15"/>
    <w:rsid w:val="00AA3F51"/>
    <w:rsid w:val="00AA3F5D"/>
    <w:rsid w:val="00AA3FBD"/>
    <w:rsid w:val="00AA449A"/>
    <w:rsid w:val="00AA453E"/>
    <w:rsid w:val="00AA47B9"/>
    <w:rsid w:val="00AA4B0D"/>
    <w:rsid w:val="00AA4D7D"/>
    <w:rsid w:val="00AA4DE0"/>
    <w:rsid w:val="00AA4E1C"/>
    <w:rsid w:val="00AA4E43"/>
    <w:rsid w:val="00AA4F65"/>
    <w:rsid w:val="00AA4F95"/>
    <w:rsid w:val="00AA5082"/>
    <w:rsid w:val="00AA514C"/>
    <w:rsid w:val="00AA5213"/>
    <w:rsid w:val="00AA532A"/>
    <w:rsid w:val="00AA53B8"/>
    <w:rsid w:val="00AA53D2"/>
    <w:rsid w:val="00AA53E4"/>
    <w:rsid w:val="00AA5460"/>
    <w:rsid w:val="00AA54C5"/>
    <w:rsid w:val="00AA5542"/>
    <w:rsid w:val="00AA5832"/>
    <w:rsid w:val="00AA588B"/>
    <w:rsid w:val="00AA58B4"/>
    <w:rsid w:val="00AA590A"/>
    <w:rsid w:val="00AA59D3"/>
    <w:rsid w:val="00AA5A26"/>
    <w:rsid w:val="00AA5A62"/>
    <w:rsid w:val="00AA5B92"/>
    <w:rsid w:val="00AA5CC8"/>
    <w:rsid w:val="00AA5DBF"/>
    <w:rsid w:val="00AA5E49"/>
    <w:rsid w:val="00AA638C"/>
    <w:rsid w:val="00AA64A9"/>
    <w:rsid w:val="00AA64E4"/>
    <w:rsid w:val="00AA65CE"/>
    <w:rsid w:val="00AA6607"/>
    <w:rsid w:val="00AA6755"/>
    <w:rsid w:val="00AA6805"/>
    <w:rsid w:val="00AA6867"/>
    <w:rsid w:val="00AA6869"/>
    <w:rsid w:val="00AA692A"/>
    <w:rsid w:val="00AA6969"/>
    <w:rsid w:val="00AA6A8F"/>
    <w:rsid w:val="00AA6C85"/>
    <w:rsid w:val="00AA6D55"/>
    <w:rsid w:val="00AA6D95"/>
    <w:rsid w:val="00AA6DEF"/>
    <w:rsid w:val="00AA6E23"/>
    <w:rsid w:val="00AA6EA7"/>
    <w:rsid w:val="00AA6ECD"/>
    <w:rsid w:val="00AA7007"/>
    <w:rsid w:val="00AA7256"/>
    <w:rsid w:val="00AA727B"/>
    <w:rsid w:val="00AA736B"/>
    <w:rsid w:val="00AA743D"/>
    <w:rsid w:val="00AA74A3"/>
    <w:rsid w:val="00AA793D"/>
    <w:rsid w:val="00AA796A"/>
    <w:rsid w:val="00AA7994"/>
    <w:rsid w:val="00AA7AAD"/>
    <w:rsid w:val="00AA7AD1"/>
    <w:rsid w:val="00AA7C45"/>
    <w:rsid w:val="00AA7CD0"/>
    <w:rsid w:val="00AA7CD5"/>
    <w:rsid w:val="00AA7D4C"/>
    <w:rsid w:val="00AA7D88"/>
    <w:rsid w:val="00AA7E57"/>
    <w:rsid w:val="00AA7F85"/>
    <w:rsid w:val="00AA7FCA"/>
    <w:rsid w:val="00AB0140"/>
    <w:rsid w:val="00AB01EF"/>
    <w:rsid w:val="00AB05D7"/>
    <w:rsid w:val="00AB06CD"/>
    <w:rsid w:val="00AB07B7"/>
    <w:rsid w:val="00AB0A7D"/>
    <w:rsid w:val="00AB0A9E"/>
    <w:rsid w:val="00AB0AE3"/>
    <w:rsid w:val="00AB0AEE"/>
    <w:rsid w:val="00AB0C52"/>
    <w:rsid w:val="00AB0DAB"/>
    <w:rsid w:val="00AB0E3C"/>
    <w:rsid w:val="00AB0FDA"/>
    <w:rsid w:val="00AB10C1"/>
    <w:rsid w:val="00AB10D6"/>
    <w:rsid w:val="00AB120F"/>
    <w:rsid w:val="00AB1223"/>
    <w:rsid w:val="00AB1294"/>
    <w:rsid w:val="00AB1346"/>
    <w:rsid w:val="00AB1404"/>
    <w:rsid w:val="00AB1729"/>
    <w:rsid w:val="00AB1818"/>
    <w:rsid w:val="00AB18DB"/>
    <w:rsid w:val="00AB1936"/>
    <w:rsid w:val="00AB1A96"/>
    <w:rsid w:val="00AB1C42"/>
    <w:rsid w:val="00AB1CEF"/>
    <w:rsid w:val="00AB1F4D"/>
    <w:rsid w:val="00AB1FC4"/>
    <w:rsid w:val="00AB21B1"/>
    <w:rsid w:val="00AB21E5"/>
    <w:rsid w:val="00AB23EA"/>
    <w:rsid w:val="00AB2430"/>
    <w:rsid w:val="00AB24CA"/>
    <w:rsid w:val="00AB2643"/>
    <w:rsid w:val="00AB2684"/>
    <w:rsid w:val="00AB2715"/>
    <w:rsid w:val="00AB2716"/>
    <w:rsid w:val="00AB282B"/>
    <w:rsid w:val="00AB28CC"/>
    <w:rsid w:val="00AB2B46"/>
    <w:rsid w:val="00AB2B7E"/>
    <w:rsid w:val="00AB2B82"/>
    <w:rsid w:val="00AB2C74"/>
    <w:rsid w:val="00AB2DD4"/>
    <w:rsid w:val="00AB2DE2"/>
    <w:rsid w:val="00AB2F0D"/>
    <w:rsid w:val="00AB2F5A"/>
    <w:rsid w:val="00AB2FB8"/>
    <w:rsid w:val="00AB3052"/>
    <w:rsid w:val="00AB30C2"/>
    <w:rsid w:val="00AB32CD"/>
    <w:rsid w:val="00AB331E"/>
    <w:rsid w:val="00AB35A7"/>
    <w:rsid w:val="00AB36B6"/>
    <w:rsid w:val="00AB3717"/>
    <w:rsid w:val="00AB3780"/>
    <w:rsid w:val="00AB39D6"/>
    <w:rsid w:val="00AB3A7D"/>
    <w:rsid w:val="00AB3A89"/>
    <w:rsid w:val="00AB3AE0"/>
    <w:rsid w:val="00AB3DF3"/>
    <w:rsid w:val="00AB4070"/>
    <w:rsid w:val="00AB40DE"/>
    <w:rsid w:val="00AB41B6"/>
    <w:rsid w:val="00AB429E"/>
    <w:rsid w:val="00AB4557"/>
    <w:rsid w:val="00AB45A7"/>
    <w:rsid w:val="00AB46D6"/>
    <w:rsid w:val="00AB46DB"/>
    <w:rsid w:val="00AB4798"/>
    <w:rsid w:val="00AB47F6"/>
    <w:rsid w:val="00AB4807"/>
    <w:rsid w:val="00AB4941"/>
    <w:rsid w:val="00AB4A7D"/>
    <w:rsid w:val="00AB4B0A"/>
    <w:rsid w:val="00AB4ECD"/>
    <w:rsid w:val="00AB4FDB"/>
    <w:rsid w:val="00AB507F"/>
    <w:rsid w:val="00AB5096"/>
    <w:rsid w:val="00AB5204"/>
    <w:rsid w:val="00AB52DC"/>
    <w:rsid w:val="00AB535B"/>
    <w:rsid w:val="00AB539E"/>
    <w:rsid w:val="00AB554D"/>
    <w:rsid w:val="00AB5634"/>
    <w:rsid w:val="00AB5766"/>
    <w:rsid w:val="00AB580E"/>
    <w:rsid w:val="00AB581D"/>
    <w:rsid w:val="00AB5851"/>
    <w:rsid w:val="00AB58E7"/>
    <w:rsid w:val="00AB58FF"/>
    <w:rsid w:val="00AB5A97"/>
    <w:rsid w:val="00AB5B42"/>
    <w:rsid w:val="00AB5BFE"/>
    <w:rsid w:val="00AB5CCE"/>
    <w:rsid w:val="00AB5DB5"/>
    <w:rsid w:val="00AB5F69"/>
    <w:rsid w:val="00AB5FE9"/>
    <w:rsid w:val="00AB616F"/>
    <w:rsid w:val="00AB6175"/>
    <w:rsid w:val="00AB6276"/>
    <w:rsid w:val="00AB63EC"/>
    <w:rsid w:val="00AB6500"/>
    <w:rsid w:val="00AB66C7"/>
    <w:rsid w:val="00AB67C9"/>
    <w:rsid w:val="00AB68CC"/>
    <w:rsid w:val="00AB690F"/>
    <w:rsid w:val="00AB691A"/>
    <w:rsid w:val="00AB6B1E"/>
    <w:rsid w:val="00AB6B90"/>
    <w:rsid w:val="00AB6C89"/>
    <w:rsid w:val="00AB6CC6"/>
    <w:rsid w:val="00AB6D33"/>
    <w:rsid w:val="00AB6E2E"/>
    <w:rsid w:val="00AB6F3A"/>
    <w:rsid w:val="00AB700B"/>
    <w:rsid w:val="00AB7074"/>
    <w:rsid w:val="00AB707E"/>
    <w:rsid w:val="00AB72A2"/>
    <w:rsid w:val="00AB72CF"/>
    <w:rsid w:val="00AB72D5"/>
    <w:rsid w:val="00AB72D7"/>
    <w:rsid w:val="00AB73D3"/>
    <w:rsid w:val="00AB73FD"/>
    <w:rsid w:val="00AB7420"/>
    <w:rsid w:val="00AB7506"/>
    <w:rsid w:val="00AB75F9"/>
    <w:rsid w:val="00AB76B5"/>
    <w:rsid w:val="00AB7713"/>
    <w:rsid w:val="00AB7B7C"/>
    <w:rsid w:val="00AB7C2F"/>
    <w:rsid w:val="00AB7D9B"/>
    <w:rsid w:val="00AC01E5"/>
    <w:rsid w:val="00AC047B"/>
    <w:rsid w:val="00AC0505"/>
    <w:rsid w:val="00AC0511"/>
    <w:rsid w:val="00AC061D"/>
    <w:rsid w:val="00AC07A2"/>
    <w:rsid w:val="00AC08A3"/>
    <w:rsid w:val="00AC0E73"/>
    <w:rsid w:val="00AC0F32"/>
    <w:rsid w:val="00AC10C3"/>
    <w:rsid w:val="00AC127D"/>
    <w:rsid w:val="00AC12E6"/>
    <w:rsid w:val="00AC133D"/>
    <w:rsid w:val="00AC135D"/>
    <w:rsid w:val="00AC1543"/>
    <w:rsid w:val="00AC1649"/>
    <w:rsid w:val="00AC1817"/>
    <w:rsid w:val="00AC1914"/>
    <w:rsid w:val="00AC194B"/>
    <w:rsid w:val="00AC19E5"/>
    <w:rsid w:val="00AC1C55"/>
    <w:rsid w:val="00AC1D97"/>
    <w:rsid w:val="00AC1E8B"/>
    <w:rsid w:val="00AC2080"/>
    <w:rsid w:val="00AC2101"/>
    <w:rsid w:val="00AC2156"/>
    <w:rsid w:val="00AC233C"/>
    <w:rsid w:val="00AC23A6"/>
    <w:rsid w:val="00AC252C"/>
    <w:rsid w:val="00AC2556"/>
    <w:rsid w:val="00AC261C"/>
    <w:rsid w:val="00AC2944"/>
    <w:rsid w:val="00AC2973"/>
    <w:rsid w:val="00AC29F4"/>
    <w:rsid w:val="00AC2A1C"/>
    <w:rsid w:val="00AC2B4A"/>
    <w:rsid w:val="00AC2C59"/>
    <w:rsid w:val="00AC2D45"/>
    <w:rsid w:val="00AC2D92"/>
    <w:rsid w:val="00AC2F33"/>
    <w:rsid w:val="00AC30F3"/>
    <w:rsid w:val="00AC30FA"/>
    <w:rsid w:val="00AC3351"/>
    <w:rsid w:val="00AC3373"/>
    <w:rsid w:val="00AC3506"/>
    <w:rsid w:val="00AC37A5"/>
    <w:rsid w:val="00AC3877"/>
    <w:rsid w:val="00AC387C"/>
    <w:rsid w:val="00AC3AE5"/>
    <w:rsid w:val="00AC3C41"/>
    <w:rsid w:val="00AC3E49"/>
    <w:rsid w:val="00AC40B9"/>
    <w:rsid w:val="00AC4194"/>
    <w:rsid w:val="00AC448D"/>
    <w:rsid w:val="00AC44E9"/>
    <w:rsid w:val="00AC45F0"/>
    <w:rsid w:val="00AC47E2"/>
    <w:rsid w:val="00AC4805"/>
    <w:rsid w:val="00AC48F1"/>
    <w:rsid w:val="00AC4B1E"/>
    <w:rsid w:val="00AC4D4C"/>
    <w:rsid w:val="00AC4F9C"/>
    <w:rsid w:val="00AC505C"/>
    <w:rsid w:val="00AC5171"/>
    <w:rsid w:val="00AC51B2"/>
    <w:rsid w:val="00AC52BF"/>
    <w:rsid w:val="00AC5508"/>
    <w:rsid w:val="00AC551C"/>
    <w:rsid w:val="00AC555D"/>
    <w:rsid w:val="00AC5732"/>
    <w:rsid w:val="00AC5867"/>
    <w:rsid w:val="00AC58D0"/>
    <w:rsid w:val="00AC58DA"/>
    <w:rsid w:val="00AC59AF"/>
    <w:rsid w:val="00AC5A3F"/>
    <w:rsid w:val="00AC5A81"/>
    <w:rsid w:val="00AC5BC6"/>
    <w:rsid w:val="00AC5BE1"/>
    <w:rsid w:val="00AC5E88"/>
    <w:rsid w:val="00AC5EB7"/>
    <w:rsid w:val="00AC6075"/>
    <w:rsid w:val="00AC60AB"/>
    <w:rsid w:val="00AC615D"/>
    <w:rsid w:val="00AC6231"/>
    <w:rsid w:val="00AC6234"/>
    <w:rsid w:val="00AC62E2"/>
    <w:rsid w:val="00AC653C"/>
    <w:rsid w:val="00AC6890"/>
    <w:rsid w:val="00AC69E5"/>
    <w:rsid w:val="00AC6AA8"/>
    <w:rsid w:val="00AC6D06"/>
    <w:rsid w:val="00AC6E15"/>
    <w:rsid w:val="00AC6EA1"/>
    <w:rsid w:val="00AC6EC4"/>
    <w:rsid w:val="00AC6F68"/>
    <w:rsid w:val="00AC6FC0"/>
    <w:rsid w:val="00AC6FCC"/>
    <w:rsid w:val="00AC703E"/>
    <w:rsid w:val="00AC71B5"/>
    <w:rsid w:val="00AC71EF"/>
    <w:rsid w:val="00AC725E"/>
    <w:rsid w:val="00AC7387"/>
    <w:rsid w:val="00AC7474"/>
    <w:rsid w:val="00AC74C4"/>
    <w:rsid w:val="00AC75E1"/>
    <w:rsid w:val="00AC766F"/>
    <w:rsid w:val="00AC76C2"/>
    <w:rsid w:val="00AC7735"/>
    <w:rsid w:val="00AC7749"/>
    <w:rsid w:val="00AC77DD"/>
    <w:rsid w:val="00AC7960"/>
    <w:rsid w:val="00AC7A17"/>
    <w:rsid w:val="00AC7A20"/>
    <w:rsid w:val="00AC7B71"/>
    <w:rsid w:val="00AC7CE8"/>
    <w:rsid w:val="00AC7D43"/>
    <w:rsid w:val="00AC7D87"/>
    <w:rsid w:val="00AC7E5F"/>
    <w:rsid w:val="00AC7F12"/>
    <w:rsid w:val="00AC7F78"/>
    <w:rsid w:val="00AC7FA1"/>
    <w:rsid w:val="00AD00FD"/>
    <w:rsid w:val="00AD0120"/>
    <w:rsid w:val="00AD02DA"/>
    <w:rsid w:val="00AD032F"/>
    <w:rsid w:val="00AD04D7"/>
    <w:rsid w:val="00AD0663"/>
    <w:rsid w:val="00AD08C7"/>
    <w:rsid w:val="00AD0906"/>
    <w:rsid w:val="00AD09BA"/>
    <w:rsid w:val="00AD0A0E"/>
    <w:rsid w:val="00AD0B01"/>
    <w:rsid w:val="00AD0B51"/>
    <w:rsid w:val="00AD0B56"/>
    <w:rsid w:val="00AD0C69"/>
    <w:rsid w:val="00AD0E9D"/>
    <w:rsid w:val="00AD0ED2"/>
    <w:rsid w:val="00AD12B1"/>
    <w:rsid w:val="00AD1389"/>
    <w:rsid w:val="00AD13D0"/>
    <w:rsid w:val="00AD140F"/>
    <w:rsid w:val="00AD142D"/>
    <w:rsid w:val="00AD1581"/>
    <w:rsid w:val="00AD1746"/>
    <w:rsid w:val="00AD17CC"/>
    <w:rsid w:val="00AD18D7"/>
    <w:rsid w:val="00AD1A24"/>
    <w:rsid w:val="00AD1A66"/>
    <w:rsid w:val="00AD1BA9"/>
    <w:rsid w:val="00AD1C68"/>
    <w:rsid w:val="00AD1C9E"/>
    <w:rsid w:val="00AD1D2E"/>
    <w:rsid w:val="00AD1ECD"/>
    <w:rsid w:val="00AD1FBF"/>
    <w:rsid w:val="00AD2141"/>
    <w:rsid w:val="00AD215D"/>
    <w:rsid w:val="00AD2290"/>
    <w:rsid w:val="00AD2626"/>
    <w:rsid w:val="00AD26AB"/>
    <w:rsid w:val="00AD271A"/>
    <w:rsid w:val="00AD2728"/>
    <w:rsid w:val="00AD2833"/>
    <w:rsid w:val="00AD2891"/>
    <w:rsid w:val="00AD2899"/>
    <w:rsid w:val="00AD28A3"/>
    <w:rsid w:val="00AD2927"/>
    <w:rsid w:val="00AD2981"/>
    <w:rsid w:val="00AD2997"/>
    <w:rsid w:val="00AD29FA"/>
    <w:rsid w:val="00AD2A9C"/>
    <w:rsid w:val="00AD2C92"/>
    <w:rsid w:val="00AD2D54"/>
    <w:rsid w:val="00AD2D58"/>
    <w:rsid w:val="00AD2D7B"/>
    <w:rsid w:val="00AD2DFB"/>
    <w:rsid w:val="00AD2F02"/>
    <w:rsid w:val="00AD3144"/>
    <w:rsid w:val="00AD3353"/>
    <w:rsid w:val="00AD3445"/>
    <w:rsid w:val="00AD34DF"/>
    <w:rsid w:val="00AD35CF"/>
    <w:rsid w:val="00AD3688"/>
    <w:rsid w:val="00AD3A73"/>
    <w:rsid w:val="00AD3B2A"/>
    <w:rsid w:val="00AD3B6E"/>
    <w:rsid w:val="00AD3B9B"/>
    <w:rsid w:val="00AD3D59"/>
    <w:rsid w:val="00AD3D64"/>
    <w:rsid w:val="00AD437E"/>
    <w:rsid w:val="00AD4483"/>
    <w:rsid w:val="00AD44A7"/>
    <w:rsid w:val="00AD45CE"/>
    <w:rsid w:val="00AD461E"/>
    <w:rsid w:val="00AD464E"/>
    <w:rsid w:val="00AD4704"/>
    <w:rsid w:val="00AD485D"/>
    <w:rsid w:val="00AD4C46"/>
    <w:rsid w:val="00AD4F63"/>
    <w:rsid w:val="00AD4F94"/>
    <w:rsid w:val="00AD500A"/>
    <w:rsid w:val="00AD50E3"/>
    <w:rsid w:val="00AD511E"/>
    <w:rsid w:val="00AD51D0"/>
    <w:rsid w:val="00AD52BD"/>
    <w:rsid w:val="00AD52F1"/>
    <w:rsid w:val="00AD53E8"/>
    <w:rsid w:val="00AD5533"/>
    <w:rsid w:val="00AD553B"/>
    <w:rsid w:val="00AD57AD"/>
    <w:rsid w:val="00AD5864"/>
    <w:rsid w:val="00AD5913"/>
    <w:rsid w:val="00AD592A"/>
    <w:rsid w:val="00AD5ABB"/>
    <w:rsid w:val="00AD5BC1"/>
    <w:rsid w:val="00AD5C14"/>
    <w:rsid w:val="00AD5EEE"/>
    <w:rsid w:val="00AD6004"/>
    <w:rsid w:val="00AD61F3"/>
    <w:rsid w:val="00AD6444"/>
    <w:rsid w:val="00AD648F"/>
    <w:rsid w:val="00AD669A"/>
    <w:rsid w:val="00AD6759"/>
    <w:rsid w:val="00AD680C"/>
    <w:rsid w:val="00AD686D"/>
    <w:rsid w:val="00AD69F2"/>
    <w:rsid w:val="00AD69F9"/>
    <w:rsid w:val="00AD6B46"/>
    <w:rsid w:val="00AD6C74"/>
    <w:rsid w:val="00AD6CA3"/>
    <w:rsid w:val="00AD6D12"/>
    <w:rsid w:val="00AD6D23"/>
    <w:rsid w:val="00AD6DAD"/>
    <w:rsid w:val="00AD6EC0"/>
    <w:rsid w:val="00AD6F12"/>
    <w:rsid w:val="00AD6F15"/>
    <w:rsid w:val="00AD6F6B"/>
    <w:rsid w:val="00AD6FEA"/>
    <w:rsid w:val="00AD71BC"/>
    <w:rsid w:val="00AD762F"/>
    <w:rsid w:val="00AD781D"/>
    <w:rsid w:val="00AD78AE"/>
    <w:rsid w:val="00AD7B00"/>
    <w:rsid w:val="00AD7B87"/>
    <w:rsid w:val="00AD7BC2"/>
    <w:rsid w:val="00AD7CDF"/>
    <w:rsid w:val="00AD7DB3"/>
    <w:rsid w:val="00AD7ECC"/>
    <w:rsid w:val="00AD7F18"/>
    <w:rsid w:val="00AD7FB8"/>
    <w:rsid w:val="00AE00B6"/>
    <w:rsid w:val="00AE0197"/>
    <w:rsid w:val="00AE0253"/>
    <w:rsid w:val="00AE037D"/>
    <w:rsid w:val="00AE055C"/>
    <w:rsid w:val="00AE067B"/>
    <w:rsid w:val="00AE086D"/>
    <w:rsid w:val="00AE08A6"/>
    <w:rsid w:val="00AE08D7"/>
    <w:rsid w:val="00AE08DD"/>
    <w:rsid w:val="00AE08EE"/>
    <w:rsid w:val="00AE0933"/>
    <w:rsid w:val="00AE09B4"/>
    <w:rsid w:val="00AE0BF3"/>
    <w:rsid w:val="00AE0CB7"/>
    <w:rsid w:val="00AE0D80"/>
    <w:rsid w:val="00AE0DC8"/>
    <w:rsid w:val="00AE0F5C"/>
    <w:rsid w:val="00AE1211"/>
    <w:rsid w:val="00AE12D8"/>
    <w:rsid w:val="00AE138B"/>
    <w:rsid w:val="00AE13D6"/>
    <w:rsid w:val="00AE141F"/>
    <w:rsid w:val="00AE16F8"/>
    <w:rsid w:val="00AE19BE"/>
    <w:rsid w:val="00AE19E3"/>
    <w:rsid w:val="00AE1B43"/>
    <w:rsid w:val="00AE1B72"/>
    <w:rsid w:val="00AE1C0C"/>
    <w:rsid w:val="00AE1D0B"/>
    <w:rsid w:val="00AE1D37"/>
    <w:rsid w:val="00AE1EFD"/>
    <w:rsid w:val="00AE1F4B"/>
    <w:rsid w:val="00AE20A6"/>
    <w:rsid w:val="00AE232B"/>
    <w:rsid w:val="00AE2679"/>
    <w:rsid w:val="00AE26B3"/>
    <w:rsid w:val="00AE294D"/>
    <w:rsid w:val="00AE2A55"/>
    <w:rsid w:val="00AE2A76"/>
    <w:rsid w:val="00AE2ADF"/>
    <w:rsid w:val="00AE2CF2"/>
    <w:rsid w:val="00AE2CF6"/>
    <w:rsid w:val="00AE2F10"/>
    <w:rsid w:val="00AE3208"/>
    <w:rsid w:val="00AE3260"/>
    <w:rsid w:val="00AE3298"/>
    <w:rsid w:val="00AE32ED"/>
    <w:rsid w:val="00AE3309"/>
    <w:rsid w:val="00AE3324"/>
    <w:rsid w:val="00AE33E2"/>
    <w:rsid w:val="00AE3561"/>
    <w:rsid w:val="00AE36D3"/>
    <w:rsid w:val="00AE37F9"/>
    <w:rsid w:val="00AE398C"/>
    <w:rsid w:val="00AE3992"/>
    <w:rsid w:val="00AE3D9F"/>
    <w:rsid w:val="00AE3EFC"/>
    <w:rsid w:val="00AE4123"/>
    <w:rsid w:val="00AE41B1"/>
    <w:rsid w:val="00AE44A8"/>
    <w:rsid w:val="00AE47AC"/>
    <w:rsid w:val="00AE48BC"/>
    <w:rsid w:val="00AE4AB7"/>
    <w:rsid w:val="00AE4CC4"/>
    <w:rsid w:val="00AE4CDC"/>
    <w:rsid w:val="00AE4F2A"/>
    <w:rsid w:val="00AE4FDB"/>
    <w:rsid w:val="00AE5036"/>
    <w:rsid w:val="00AE50BE"/>
    <w:rsid w:val="00AE5345"/>
    <w:rsid w:val="00AE539B"/>
    <w:rsid w:val="00AE5646"/>
    <w:rsid w:val="00AE585B"/>
    <w:rsid w:val="00AE5902"/>
    <w:rsid w:val="00AE5A3B"/>
    <w:rsid w:val="00AE5AF3"/>
    <w:rsid w:val="00AE5BB3"/>
    <w:rsid w:val="00AE5D60"/>
    <w:rsid w:val="00AE5DB2"/>
    <w:rsid w:val="00AE5DCE"/>
    <w:rsid w:val="00AE5E55"/>
    <w:rsid w:val="00AE5EFC"/>
    <w:rsid w:val="00AE5F95"/>
    <w:rsid w:val="00AE5FCD"/>
    <w:rsid w:val="00AE60AE"/>
    <w:rsid w:val="00AE612B"/>
    <w:rsid w:val="00AE6218"/>
    <w:rsid w:val="00AE6273"/>
    <w:rsid w:val="00AE6393"/>
    <w:rsid w:val="00AE6396"/>
    <w:rsid w:val="00AE65DD"/>
    <w:rsid w:val="00AE669E"/>
    <w:rsid w:val="00AE67A4"/>
    <w:rsid w:val="00AE67ED"/>
    <w:rsid w:val="00AE6884"/>
    <w:rsid w:val="00AE6A1A"/>
    <w:rsid w:val="00AE6A38"/>
    <w:rsid w:val="00AE6C03"/>
    <w:rsid w:val="00AE6E57"/>
    <w:rsid w:val="00AE73D3"/>
    <w:rsid w:val="00AE74AA"/>
    <w:rsid w:val="00AE74EF"/>
    <w:rsid w:val="00AE75F1"/>
    <w:rsid w:val="00AE765C"/>
    <w:rsid w:val="00AE774E"/>
    <w:rsid w:val="00AE7841"/>
    <w:rsid w:val="00AE7867"/>
    <w:rsid w:val="00AE78F3"/>
    <w:rsid w:val="00AE78FC"/>
    <w:rsid w:val="00AE7D70"/>
    <w:rsid w:val="00AE7DD0"/>
    <w:rsid w:val="00AE7E55"/>
    <w:rsid w:val="00AE7E76"/>
    <w:rsid w:val="00AE7F49"/>
    <w:rsid w:val="00AF01E1"/>
    <w:rsid w:val="00AF0215"/>
    <w:rsid w:val="00AF0231"/>
    <w:rsid w:val="00AF02C3"/>
    <w:rsid w:val="00AF0306"/>
    <w:rsid w:val="00AF0320"/>
    <w:rsid w:val="00AF03BC"/>
    <w:rsid w:val="00AF03F1"/>
    <w:rsid w:val="00AF0476"/>
    <w:rsid w:val="00AF04C9"/>
    <w:rsid w:val="00AF0655"/>
    <w:rsid w:val="00AF0923"/>
    <w:rsid w:val="00AF0989"/>
    <w:rsid w:val="00AF0A0A"/>
    <w:rsid w:val="00AF0A20"/>
    <w:rsid w:val="00AF0C85"/>
    <w:rsid w:val="00AF0F6B"/>
    <w:rsid w:val="00AF0FA4"/>
    <w:rsid w:val="00AF1066"/>
    <w:rsid w:val="00AF10A5"/>
    <w:rsid w:val="00AF121C"/>
    <w:rsid w:val="00AF13A3"/>
    <w:rsid w:val="00AF1450"/>
    <w:rsid w:val="00AF14DE"/>
    <w:rsid w:val="00AF14EC"/>
    <w:rsid w:val="00AF1748"/>
    <w:rsid w:val="00AF179C"/>
    <w:rsid w:val="00AF1806"/>
    <w:rsid w:val="00AF1920"/>
    <w:rsid w:val="00AF1A9F"/>
    <w:rsid w:val="00AF1B38"/>
    <w:rsid w:val="00AF1D5A"/>
    <w:rsid w:val="00AF1EFE"/>
    <w:rsid w:val="00AF1F74"/>
    <w:rsid w:val="00AF21E6"/>
    <w:rsid w:val="00AF21FC"/>
    <w:rsid w:val="00AF261A"/>
    <w:rsid w:val="00AF27AC"/>
    <w:rsid w:val="00AF2833"/>
    <w:rsid w:val="00AF2848"/>
    <w:rsid w:val="00AF2C39"/>
    <w:rsid w:val="00AF2CA4"/>
    <w:rsid w:val="00AF2CB2"/>
    <w:rsid w:val="00AF2D0B"/>
    <w:rsid w:val="00AF2DC6"/>
    <w:rsid w:val="00AF2E57"/>
    <w:rsid w:val="00AF2E6B"/>
    <w:rsid w:val="00AF2F05"/>
    <w:rsid w:val="00AF2F62"/>
    <w:rsid w:val="00AF2F7B"/>
    <w:rsid w:val="00AF305F"/>
    <w:rsid w:val="00AF3093"/>
    <w:rsid w:val="00AF30E1"/>
    <w:rsid w:val="00AF3104"/>
    <w:rsid w:val="00AF31ED"/>
    <w:rsid w:val="00AF330F"/>
    <w:rsid w:val="00AF343E"/>
    <w:rsid w:val="00AF3510"/>
    <w:rsid w:val="00AF35B4"/>
    <w:rsid w:val="00AF3617"/>
    <w:rsid w:val="00AF36DC"/>
    <w:rsid w:val="00AF37DC"/>
    <w:rsid w:val="00AF3892"/>
    <w:rsid w:val="00AF39C4"/>
    <w:rsid w:val="00AF3A47"/>
    <w:rsid w:val="00AF3B20"/>
    <w:rsid w:val="00AF3B6F"/>
    <w:rsid w:val="00AF3B78"/>
    <w:rsid w:val="00AF3BA9"/>
    <w:rsid w:val="00AF3CE6"/>
    <w:rsid w:val="00AF3E85"/>
    <w:rsid w:val="00AF3EB4"/>
    <w:rsid w:val="00AF3EC1"/>
    <w:rsid w:val="00AF3EF6"/>
    <w:rsid w:val="00AF3FC9"/>
    <w:rsid w:val="00AF405D"/>
    <w:rsid w:val="00AF41A6"/>
    <w:rsid w:val="00AF41BA"/>
    <w:rsid w:val="00AF434A"/>
    <w:rsid w:val="00AF454A"/>
    <w:rsid w:val="00AF466B"/>
    <w:rsid w:val="00AF47E3"/>
    <w:rsid w:val="00AF48A7"/>
    <w:rsid w:val="00AF48AE"/>
    <w:rsid w:val="00AF490A"/>
    <w:rsid w:val="00AF49AC"/>
    <w:rsid w:val="00AF4AE6"/>
    <w:rsid w:val="00AF4BEE"/>
    <w:rsid w:val="00AF502B"/>
    <w:rsid w:val="00AF5301"/>
    <w:rsid w:val="00AF5423"/>
    <w:rsid w:val="00AF55FC"/>
    <w:rsid w:val="00AF576C"/>
    <w:rsid w:val="00AF578A"/>
    <w:rsid w:val="00AF580D"/>
    <w:rsid w:val="00AF5900"/>
    <w:rsid w:val="00AF5A1E"/>
    <w:rsid w:val="00AF5B04"/>
    <w:rsid w:val="00AF5B23"/>
    <w:rsid w:val="00AF5B3F"/>
    <w:rsid w:val="00AF5B61"/>
    <w:rsid w:val="00AF5C2F"/>
    <w:rsid w:val="00AF5CA9"/>
    <w:rsid w:val="00AF5D47"/>
    <w:rsid w:val="00AF6087"/>
    <w:rsid w:val="00AF626F"/>
    <w:rsid w:val="00AF62B1"/>
    <w:rsid w:val="00AF62BE"/>
    <w:rsid w:val="00AF63AE"/>
    <w:rsid w:val="00AF64C1"/>
    <w:rsid w:val="00AF6548"/>
    <w:rsid w:val="00AF659D"/>
    <w:rsid w:val="00AF6665"/>
    <w:rsid w:val="00AF66B3"/>
    <w:rsid w:val="00AF66EC"/>
    <w:rsid w:val="00AF6708"/>
    <w:rsid w:val="00AF68A6"/>
    <w:rsid w:val="00AF69A2"/>
    <w:rsid w:val="00AF6A04"/>
    <w:rsid w:val="00AF6A2B"/>
    <w:rsid w:val="00AF6ACC"/>
    <w:rsid w:val="00AF6C76"/>
    <w:rsid w:val="00AF6E69"/>
    <w:rsid w:val="00AF6F18"/>
    <w:rsid w:val="00AF6F65"/>
    <w:rsid w:val="00AF6FCB"/>
    <w:rsid w:val="00AF6FF6"/>
    <w:rsid w:val="00AF705E"/>
    <w:rsid w:val="00AF7079"/>
    <w:rsid w:val="00AF70B8"/>
    <w:rsid w:val="00AF718F"/>
    <w:rsid w:val="00AF71B6"/>
    <w:rsid w:val="00AF72C2"/>
    <w:rsid w:val="00AF735E"/>
    <w:rsid w:val="00AF7581"/>
    <w:rsid w:val="00AF7684"/>
    <w:rsid w:val="00AF76F0"/>
    <w:rsid w:val="00AF7767"/>
    <w:rsid w:val="00AF7A5E"/>
    <w:rsid w:val="00AF7ACB"/>
    <w:rsid w:val="00AF7BEC"/>
    <w:rsid w:val="00AF7C98"/>
    <w:rsid w:val="00B00057"/>
    <w:rsid w:val="00B000E4"/>
    <w:rsid w:val="00B000F8"/>
    <w:rsid w:val="00B0011E"/>
    <w:rsid w:val="00B0015D"/>
    <w:rsid w:val="00B001FA"/>
    <w:rsid w:val="00B00224"/>
    <w:rsid w:val="00B00247"/>
    <w:rsid w:val="00B005F5"/>
    <w:rsid w:val="00B00683"/>
    <w:rsid w:val="00B0099E"/>
    <w:rsid w:val="00B009BB"/>
    <w:rsid w:val="00B00A38"/>
    <w:rsid w:val="00B00A7D"/>
    <w:rsid w:val="00B00C31"/>
    <w:rsid w:val="00B00C37"/>
    <w:rsid w:val="00B00DC4"/>
    <w:rsid w:val="00B00E55"/>
    <w:rsid w:val="00B01023"/>
    <w:rsid w:val="00B0102F"/>
    <w:rsid w:val="00B0114B"/>
    <w:rsid w:val="00B012F2"/>
    <w:rsid w:val="00B012FF"/>
    <w:rsid w:val="00B01304"/>
    <w:rsid w:val="00B0135C"/>
    <w:rsid w:val="00B014BA"/>
    <w:rsid w:val="00B01628"/>
    <w:rsid w:val="00B01936"/>
    <w:rsid w:val="00B0195E"/>
    <w:rsid w:val="00B019E5"/>
    <w:rsid w:val="00B019F1"/>
    <w:rsid w:val="00B01AC0"/>
    <w:rsid w:val="00B01C92"/>
    <w:rsid w:val="00B01D78"/>
    <w:rsid w:val="00B01E00"/>
    <w:rsid w:val="00B01EA0"/>
    <w:rsid w:val="00B01FD5"/>
    <w:rsid w:val="00B02029"/>
    <w:rsid w:val="00B02112"/>
    <w:rsid w:val="00B021A4"/>
    <w:rsid w:val="00B02253"/>
    <w:rsid w:val="00B022C5"/>
    <w:rsid w:val="00B02589"/>
    <w:rsid w:val="00B025CA"/>
    <w:rsid w:val="00B0270F"/>
    <w:rsid w:val="00B02ABF"/>
    <w:rsid w:val="00B02B4E"/>
    <w:rsid w:val="00B02BD3"/>
    <w:rsid w:val="00B02E69"/>
    <w:rsid w:val="00B02EAD"/>
    <w:rsid w:val="00B02EB9"/>
    <w:rsid w:val="00B0308A"/>
    <w:rsid w:val="00B0314A"/>
    <w:rsid w:val="00B033DA"/>
    <w:rsid w:val="00B03552"/>
    <w:rsid w:val="00B0361D"/>
    <w:rsid w:val="00B0366F"/>
    <w:rsid w:val="00B036C5"/>
    <w:rsid w:val="00B037EC"/>
    <w:rsid w:val="00B0383D"/>
    <w:rsid w:val="00B03C24"/>
    <w:rsid w:val="00B03C62"/>
    <w:rsid w:val="00B03CD1"/>
    <w:rsid w:val="00B03F19"/>
    <w:rsid w:val="00B04042"/>
    <w:rsid w:val="00B0426B"/>
    <w:rsid w:val="00B04288"/>
    <w:rsid w:val="00B0445A"/>
    <w:rsid w:val="00B0446D"/>
    <w:rsid w:val="00B044B8"/>
    <w:rsid w:val="00B04501"/>
    <w:rsid w:val="00B04778"/>
    <w:rsid w:val="00B048F2"/>
    <w:rsid w:val="00B049BD"/>
    <w:rsid w:val="00B04A07"/>
    <w:rsid w:val="00B04A41"/>
    <w:rsid w:val="00B04A93"/>
    <w:rsid w:val="00B04B0C"/>
    <w:rsid w:val="00B04C08"/>
    <w:rsid w:val="00B04C6C"/>
    <w:rsid w:val="00B04CF2"/>
    <w:rsid w:val="00B04DB5"/>
    <w:rsid w:val="00B04E01"/>
    <w:rsid w:val="00B04EA5"/>
    <w:rsid w:val="00B050E6"/>
    <w:rsid w:val="00B05101"/>
    <w:rsid w:val="00B05130"/>
    <w:rsid w:val="00B052AF"/>
    <w:rsid w:val="00B05301"/>
    <w:rsid w:val="00B05611"/>
    <w:rsid w:val="00B056AA"/>
    <w:rsid w:val="00B056FF"/>
    <w:rsid w:val="00B05711"/>
    <w:rsid w:val="00B057DC"/>
    <w:rsid w:val="00B0589A"/>
    <w:rsid w:val="00B059FF"/>
    <w:rsid w:val="00B05CBC"/>
    <w:rsid w:val="00B05E85"/>
    <w:rsid w:val="00B05FEA"/>
    <w:rsid w:val="00B0610D"/>
    <w:rsid w:val="00B062DA"/>
    <w:rsid w:val="00B063D2"/>
    <w:rsid w:val="00B063DF"/>
    <w:rsid w:val="00B06486"/>
    <w:rsid w:val="00B065D9"/>
    <w:rsid w:val="00B06600"/>
    <w:rsid w:val="00B06632"/>
    <w:rsid w:val="00B0664E"/>
    <w:rsid w:val="00B066C7"/>
    <w:rsid w:val="00B0671F"/>
    <w:rsid w:val="00B0682A"/>
    <w:rsid w:val="00B06A60"/>
    <w:rsid w:val="00B06AC2"/>
    <w:rsid w:val="00B06BA4"/>
    <w:rsid w:val="00B06BAC"/>
    <w:rsid w:val="00B06C63"/>
    <w:rsid w:val="00B06D71"/>
    <w:rsid w:val="00B06D9D"/>
    <w:rsid w:val="00B06DE2"/>
    <w:rsid w:val="00B06E40"/>
    <w:rsid w:val="00B06F61"/>
    <w:rsid w:val="00B06F87"/>
    <w:rsid w:val="00B06FAA"/>
    <w:rsid w:val="00B07133"/>
    <w:rsid w:val="00B07186"/>
    <w:rsid w:val="00B072D5"/>
    <w:rsid w:val="00B072D6"/>
    <w:rsid w:val="00B07359"/>
    <w:rsid w:val="00B0765B"/>
    <w:rsid w:val="00B07708"/>
    <w:rsid w:val="00B07777"/>
    <w:rsid w:val="00B077CA"/>
    <w:rsid w:val="00B077D6"/>
    <w:rsid w:val="00B079AA"/>
    <w:rsid w:val="00B07B39"/>
    <w:rsid w:val="00B07CDE"/>
    <w:rsid w:val="00B07E00"/>
    <w:rsid w:val="00B07EBC"/>
    <w:rsid w:val="00B07F86"/>
    <w:rsid w:val="00B101F6"/>
    <w:rsid w:val="00B102C7"/>
    <w:rsid w:val="00B102DF"/>
    <w:rsid w:val="00B1041F"/>
    <w:rsid w:val="00B10435"/>
    <w:rsid w:val="00B10592"/>
    <w:rsid w:val="00B1059B"/>
    <w:rsid w:val="00B1068B"/>
    <w:rsid w:val="00B106E3"/>
    <w:rsid w:val="00B10704"/>
    <w:rsid w:val="00B10808"/>
    <w:rsid w:val="00B10955"/>
    <w:rsid w:val="00B109B1"/>
    <w:rsid w:val="00B10B5C"/>
    <w:rsid w:val="00B10B79"/>
    <w:rsid w:val="00B10BBB"/>
    <w:rsid w:val="00B10C5C"/>
    <w:rsid w:val="00B10D77"/>
    <w:rsid w:val="00B10DAC"/>
    <w:rsid w:val="00B10E90"/>
    <w:rsid w:val="00B10F42"/>
    <w:rsid w:val="00B10FE7"/>
    <w:rsid w:val="00B11019"/>
    <w:rsid w:val="00B1116E"/>
    <w:rsid w:val="00B1124B"/>
    <w:rsid w:val="00B11261"/>
    <w:rsid w:val="00B11362"/>
    <w:rsid w:val="00B11621"/>
    <w:rsid w:val="00B11843"/>
    <w:rsid w:val="00B118F0"/>
    <w:rsid w:val="00B118FD"/>
    <w:rsid w:val="00B11A44"/>
    <w:rsid w:val="00B11B67"/>
    <w:rsid w:val="00B11CB0"/>
    <w:rsid w:val="00B11D5C"/>
    <w:rsid w:val="00B11FBC"/>
    <w:rsid w:val="00B120E3"/>
    <w:rsid w:val="00B12102"/>
    <w:rsid w:val="00B12122"/>
    <w:rsid w:val="00B1217C"/>
    <w:rsid w:val="00B121B3"/>
    <w:rsid w:val="00B12221"/>
    <w:rsid w:val="00B123CB"/>
    <w:rsid w:val="00B123FE"/>
    <w:rsid w:val="00B1242F"/>
    <w:rsid w:val="00B12505"/>
    <w:rsid w:val="00B126ED"/>
    <w:rsid w:val="00B12784"/>
    <w:rsid w:val="00B127B4"/>
    <w:rsid w:val="00B1295C"/>
    <w:rsid w:val="00B12B01"/>
    <w:rsid w:val="00B12C4C"/>
    <w:rsid w:val="00B12CC3"/>
    <w:rsid w:val="00B12DED"/>
    <w:rsid w:val="00B12F11"/>
    <w:rsid w:val="00B12FFB"/>
    <w:rsid w:val="00B13236"/>
    <w:rsid w:val="00B132BB"/>
    <w:rsid w:val="00B132CC"/>
    <w:rsid w:val="00B13603"/>
    <w:rsid w:val="00B136BD"/>
    <w:rsid w:val="00B1375F"/>
    <w:rsid w:val="00B137AD"/>
    <w:rsid w:val="00B137F3"/>
    <w:rsid w:val="00B1397D"/>
    <w:rsid w:val="00B13AE8"/>
    <w:rsid w:val="00B13AF7"/>
    <w:rsid w:val="00B13C73"/>
    <w:rsid w:val="00B13EBF"/>
    <w:rsid w:val="00B13F49"/>
    <w:rsid w:val="00B13F65"/>
    <w:rsid w:val="00B140D5"/>
    <w:rsid w:val="00B140DA"/>
    <w:rsid w:val="00B140E8"/>
    <w:rsid w:val="00B14151"/>
    <w:rsid w:val="00B1425E"/>
    <w:rsid w:val="00B142CD"/>
    <w:rsid w:val="00B1452F"/>
    <w:rsid w:val="00B145BE"/>
    <w:rsid w:val="00B14986"/>
    <w:rsid w:val="00B1499D"/>
    <w:rsid w:val="00B14A25"/>
    <w:rsid w:val="00B14AEB"/>
    <w:rsid w:val="00B14AF2"/>
    <w:rsid w:val="00B14AF6"/>
    <w:rsid w:val="00B14BAF"/>
    <w:rsid w:val="00B14DE5"/>
    <w:rsid w:val="00B14E77"/>
    <w:rsid w:val="00B14EB7"/>
    <w:rsid w:val="00B14F72"/>
    <w:rsid w:val="00B15000"/>
    <w:rsid w:val="00B150D9"/>
    <w:rsid w:val="00B15103"/>
    <w:rsid w:val="00B15181"/>
    <w:rsid w:val="00B15243"/>
    <w:rsid w:val="00B1538D"/>
    <w:rsid w:val="00B15690"/>
    <w:rsid w:val="00B156EE"/>
    <w:rsid w:val="00B15737"/>
    <w:rsid w:val="00B15857"/>
    <w:rsid w:val="00B15889"/>
    <w:rsid w:val="00B15953"/>
    <w:rsid w:val="00B15BA8"/>
    <w:rsid w:val="00B15C27"/>
    <w:rsid w:val="00B15DAA"/>
    <w:rsid w:val="00B15E0D"/>
    <w:rsid w:val="00B15E8A"/>
    <w:rsid w:val="00B15ED6"/>
    <w:rsid w:val="00B15F21"/>
    <w:rsid w:val="00B15FB1"/>
    <w:rsid w:val="00B1606B"/>
    <w:rsid w:val="00B16114"/>
    <w:rsid w:val="00B1612A"/>
    <w:rsid w:val="00B161E8"/>
    <w:rsid w:val="00B16216"/>
    <w:rsid w:val="00B1649B"/>
    <w:rsid w:val="00B16630"/>
    <w:rsid w:val="00B16644"/>
    <w:rsid w:val="00B1684E"/>
    <w:rsid w:val="00B168DA"/>
    <w:rsid w:val="00B16951"/>
    <w:rsid w:val="00B16A72"/>
    <w:rsid w:val="00B16A8B"/>
    <w:rsid w:val="00B16B03"/>
    <w:rsid w:val="00B16B48"/>
    <w:rsid w:val="00B16B83"/>
    <w:rsid w:val="00B16BA8"/>
    <w:rsid w:val="00B16E67"/>
    <w:rsid w:val="00B16F98"/>
    <w:rsid w:val="00B17069"/>
    <w:rsid w:val="00B17077"/>
    <w:rsid w:val="00B1708B"/>
    <w:rsid w:val="00B17090"/>
    <w:rsid w:val="00B17091"/>
    <w:rsid w:val="00B170A3"/>
    <w:rsid w:val="00B17138"/>
    <w:rsid w:val="00B17196"/>
    <w:rsid w:val="00B171B5"/>
    <w:rsid w:val="00B172D8"/>
    <w:rsid w:val="00B172F8"/>
    <w:rsid w:val="00B1751B"/>
    <w:rsid w:val="00B17790"/>
    <w:rsid w:val="00B177A7"/>
    <w:rsid w:val="00B17810"/>
    <w:rsid w:val="00B1795A"/>
    <w:rsid w:val="00B179E7"/>
    <w:rsid w:val="00B17C49"/>
    <w:rsid w:val="00B17CF2"/>
    <w:rsid w:val="00B17D18"/>
    <w:rsid w:val="00B17E7F"/>
    <w:rsid w:val="00B17EAB"/>
    <w:rsid w:val="00B202F1"/>
    <w:rsid w:val="00B2070C"/>
    <w:rsid w:val="00B2082A"/>
    <w:rsid w:val="00B20CC2"/>
    <w:rsid w:val="00B210A0"/>
    <w:rsid w:val="00B21113"/>
    <w:rsid w:val="00B211AB"/>
    <w:rsid w:val="00B212B1"/>
    <w:rsid w:val="00B21364"/>
    <w:rsid w:val="00B215F3"/>
    <w:rsid w:val="00B21661"/>
    <w:rsid w:val="00B21B12"/>
    <w:rsid w:val="00B21B70"/>
    <w:rsid w:val="00B21BA1"/>
    <w:rsid w:val="00B21D84"/>
    <w:rsid w:val="00B21D9A"/>
    <w:rsid w:val="00B21E98"/>
    <w:rsid w:val="00B220AF"/>
    <w:rsid w:val="00B221E2"/>
    <w:rsid w:val="00B22311"/>
    <w:rsid w:val="00B223B3"/>
    <w:rsid w:val="00B2292B"/>
    <w:rsid w:val="00B229DC"/>
    <w:rsid w:val="00B22A51"/>
    <w:rsid w:val="00B22A80"/>
    <w:rsid w:val="00B22B16"/>
    <w:rsid w:val="00B22C39"/>
    <w:rsid w:val="00B22C62"/>
    <w:rsid w:val="00B22CA1"/>
    <w:rsid w:val="00B22D41"/>
    <w:rsid w:val="00B22F0F"/>
    <w:rsid w:val="00B22F23"/>
    <w:rsid w:val="00B23007"/>
    <w:rsid w:val="00B2301B"/>
    <w:rsid w:val="00B230CE"/>
    <w:rsid w:val="00B23273"/>
    <w:rsid w:val="00B232DC"/>
    <w:rsid w:val="00B23568"/>
    <w:rsid w:val="00B235EC"/>
    <w:rsid w:val="00B2373F"/>
    <w:rsid w:val="00B23A36"/>
    <w:rsid w:val="00B23BCF"/>
    <w:rsid w:val="00B23C43"/>
    <w:rsid w:val="00B23D5C"/>
    <w:rsid w:val="00B23DB4"/>
    <w:rsid w:val="00B23FE7"/>
    <w:rsid w:val="00B24054"/>
    <w:rsid w:val="00B240EC"/>
    <w:rsid w:val="00B2411E"/>
    <w:rsid w:val="00B24228"/>
    <w:rsid w:val="00B24753"/>
    <w:rsid w:val="00B2475D"/>
    <w:rsid w:val="00B24907"/>
    <w:rsid w:val="00B2498F"/>
    <w:rsid w:val="00B24AF5"/>
    <w:rsid w:val="00B24BC4"/>
    <w:rsid w:val="00B24CD7"/>
    <w:rsid w:val="00B24CF3"/>
    <w:rsid w:val="00B24E22"/>
    <w:rsid w:val="00B24FF0"/>
    <w:rsid w:val="00B25103"/>
    <w:rsid w:val="00B25167"/>
    <w:rsid w:val="00B25186"/>
    <w:rsid w:val="00B25274"/>
    <w:rsid w:val="00B25302"/>
    <w:rsid w:val="00B25379"/>
    <w:rsid w:val="00B25471"/>
    <w:rsid w:val="00B25497"/>
    <w:rsid w:val="00B254C7"/>
    <w:rsid w:val="00B255C5"/>
    <w:rsid w:val="00B25669"/>
    <w:rsid w:val="00B256E0"/>
    <w:rsid w:val="00B25748"/>
    <w:rsid w:val="00B25838"/>
    <w:rsid w:val="00B25843"/>
    <w:rsid w:val="00B25888"/>
    <w:rsid w:val="00B258F0"/>
    <w:rsid w:val="00B258F1"/>
    <w:rsid w:val="00B2593B"/>
    <w:rsid w:val="00B25C6B"/>
    <w:rsid w:val="00B25C8A"/>
    <w:rsid w:val="00B2607C"/>
    <w:rsid w:val="00B260CD"/>
    <w:rsid w:val="00B26253"/>
    <w:rsid w:val="00B263EF"/>
    <w:rsid w:val="00B2643D"/>
    <w:rsid w:val="00B2643E"/>
    <w:rsid w:val="00B265DF"/>
    <w:rsid w:val="00B266A5"/>
    <w:rsid w:val="00B266F5"/>
    <w:rsid w:val="00B2675E"/>
    <w:rsid w:val="00B267FC"/>
    <w:rsid w:val="00B26968"/>
    <w:rsid w:val="00B26A2C"/>
    <w:rsid w:val="00B26AEC"/>
    <w:rsid w:val="00B26E45"/>
    <w:rsid w:val="00B26EFC"/>
    <w:rsid w:val="00B26F18"/>
    <w:rsid w:val="00B27093"/>
    <w:rsid w:val="00B2709D"/>
    <w:rsid w:val="00B27207"/>
    <w:rsid w:val="00B273B5"/>
    <w:rsid w:val="00B273EF"/>
    <w:rsid w:val="00B275A8"/>
    <w:rsid w:val="00B275E1"/>
    <w:rsid w:val="00B277C1"/>
    <w:rsid w:val="00B2783C"/>
    <w:rsid w:val="00B27893"/>
    <w:rsid w:val="00B278F2"/>
    <w:rsid w:val="00B279EB"/>
    <w:rsid w:val="00B27BBE"/>
    <w:rsid w:val="00B27DE3"/>
    <w:rsid w:val="00B27E53"/>
    <w:rsid w:val="00B27EB6"/>
    <w:rsid w:val="00B27FF6"/>
    <w:rsid w:val="00B300AE"/>
    <w:rsid w:val="00B300B7"/>
    <w:rsid w:val="00B3035E"/>
    <w:rsid w:val="00B303B2"/>
    <w:rsid w:val="00B30410"/>
    <w:rsid w:val="00B3056D"/>
    <w:rsid w:val="00B30761"/>
    <w:rsid w:val="00B30A63"/>
    <w:rsid w:val="00B30B85"/>
    <w:rsid w:val="00B30C25"/>
    <w:rsid w:val="00B30E05"/>
    <w:rsid w:val="00B30EA2"/>
    <w:rsid w:val="00B30F04"/>
    <w:rsid w:val="00B311F2"/>
    <w:rsid w:val="00B312F8"/>
    <w:rsid w:val="00B313F9"/>
    <w:rsid w:val="00B3140F"/>
    <w:rsid w:val="00B3169B"/>
    <w:rsid w:val="00B31726"/>
    <w:rsid w:val="00B317A1"/>
    <w:rsid w:val="00B318B0"/>
    <w:rsid w:val="00B31951"/>
    <w:rsid w:val="00B31B74"/>
    <w:rsid w:val="00B31D09"/>
    <w:rsid w:val="00B31D68"/>
    <w:rsid w:val="00B31E87"/>
    <w:rsid w:val="00B327D4"/>
    <w:rsid w:val="00B3291D"/>
    <w:rsid w:val="00B3295D"/>
    <w:rsid w:val="00B3296B"/>
    <w:rsid w:val="00B32A96"/>
    <w:rsid w:val="00B32AD7"/>
    <w:rsid w:val="00B32AF1"/>
    <w:rsid w:val="00B32C58"/>
    <w:rsid w:val="00B32C5A"/>
    <w:rsid w:val="00B32E94"/>
    <w:rsid w:val="00B32F4E"/>
    <w:rsid w:val="00B3315F"/>
    <w:rsid w:val="00B33264"/>
    <w:rsid w:val="00B332AE"/>
    <w:rsid w:val="00B332C3"/>
    <w:rsid w:val="00B332C9"/>
    <w:rsid w:val="00B332F6"/>
    <w:rsid w:val="00B3345F"/>
    <w:rsid w:val="00B3389A"/>
    <w:rsid w:val="00B33916"/>
    <w:rsid w:val="00B33946"/>
    <w:rsid w:val="00B339DC"/>
    <w:rsid w:val="00B33ACB"/>
    <w:rsid w:val="00B33C3B"/>
    <w:rsid w:val="00B33C89"/>
    <w:rsid w:val="00B33D1C"/>
    <w:rsid w:val="00B33D66"/>
    <w:rsid w:val="00B33DE3"/>
    <w:rsid w:val="00B33E07"/>
    <w:rsid w:val="00B33E2E"/>
    <w:rsid w:val="00B34210"/>
    <w:rsid w:val="00B3424E"/>
    <w:rsid w:val="00B3432A"/>
    <w:rsid w:val="00B34418"/>
    <w:rsid w:val="00B344CB"/>
    <w:rsid w:val="00B34557"/>
    <w:rsid w:val="00B34566"/>
    <w:rsid w:val="00B347E8"/>
    <w:rsid w:val="00B34848"/>
    <w:rsid w:val="00B3498E"/>
    <w:rsid w:val="00B34C21"/>
    <w:rsid w:val="00B34E7F"/>
    <w:rsid w:val="00B35044"/>
    <w:rsid w:val="00B3504C"/>
    <w:rsid w:val="00B350EC"/>
    <w:rsid w:val="00B351E8"/>
    <w:rsid w:val="00B354E8"/>
    <w:rsid w:val="00B35563"/>
    <w:rsid w:val="00B3566C"/>
    <w:rsid w:val="00B356D2"/>
    <w:rsid w:val="00B35829"/>
    <w:rsid w:val="00B358B0"/>
    <w:rsid w:val="00B359A0"/>
    <w:rsid w:val="00B35B28"/>
    <w:rsid w:val="00B35CA3"/>
    <w:rsid w:val="00B35D38"/>
    <w:rsid w:val="00B35D48"/>
    <w:rsid w:val="00B35E26"/>
    <w:rsid w:val="00B3608D"/>
    <w:rsid w:val="00B360A7"/>
    <w:rsid w:val="00B3618E"/>
    <w:rsid w:val="00B3628A"/>
    <w:rsid w:val="00B3653C"/>
    <w:rsid w:val="00B36642"/>
    <w:rsid w:val="00B367C2"/>
    <w:rsid w:val="00B3695B"/>
    <w:rsid w:val="00B369F9"/>
    <w:rsid w:val="00B36CDE"/>
    <w:rsid w:val="00B36E84"/>
    <w:rsid w:val="00B36F5D"/>
    <w:rsid w:val="00B370D6"/>
    <w:rsid w:val="00B37140"/>
    <w:rsid w:val="00B37194"/>
    <w:rsid w:val="00B371C2"/>
    <w:rsid w:val="00B371F5"/>
    <w:rsid w:val="00B3726D"/>
    <w:rsid w:val="00B372AD"/>
    <w:rsid w:val="00B3736C"/>
    <w:rsid w:val="00B37704"/>
    <w:rsid w:val="00B377E6"/>
    <w:rsid w:val="00B37BC1"/>
    <w:rsid w:val="00B37C32"/>
    <w:rsid w:val="00B37D9D"/>
    <w:rsid w:val="00B40130"/>
    <w:rsid w:val="00B40142"/>
    <w:rsid w:val="00B4041B"/>
    <w:rsid w:val="00B40565"/>
    <w:rsid w:val="00B40733"/>
    <w:rsid w:val="00B4077F"/>
    <w:rsid w:val="00B40784"/>
    <w:rsid w:val="00B4079C"/>
    <w:rsid w:val="00B40801"/>
    <w:rsid w:val="00B40AE3"/>
    <w:rsid w:val="00B40B4F"/>
    <w:rsid w:val="00B411D1"/>
    <w:rsid w:val="00B41245"/>
    <w:rsid w:val="00B41440"/>
    <w:rsid w:val="00B41584"/>
    <w:rsid w:val="00B416F0"/>
    <w:rsid w:val="00B416F7"/>
    <w:rsid w:val="00B4186C"/>
    <w:rsid w:val="00B4187C"/>
    <w:rsid w:val="00B41953"/>
    <w:rsid w:val="00B419CA"/>
    <w:rsid w:val="00B41E8D"/>
    <w:rsid w:val="00B42111"/>
    <w:rsid w:val="00B421DA"/>
    <w:rsid w:val="00B4220D"/>
    <w:rsid w:val="00B42245"/>
    <w:rsid w:val="00B422F7"/>
    <w:rsid w:val="00B4230D"/>
    <w:rsid w:val="00B42391"/>
    <w:rsid w:val="00B42554"/>
    <w:rsid w:val="00B42623"/>
    <w:rsid w:val="00B4266D"/>
    <w:rsid w:val="00B426F9"/>
    <w:rsid w:val="00B4292D"/>
    <w:rsid w:val="00B42954"/>
    <w:rsid w:val="00B42B28"/>
    <w:rsid w:val="00B42C12"/>
    <w:rsid w:val="00B42C73"/>
    <w:rsid w:val="00B42DC5"/>
    <w:rsid w:val="00B42E1A"/>
    <w:rsid w:val="00B42E3D"/>
    <w:rsid w:val="00B42FE8"/>
    <w:rsid w:val="00B4316A"/>
    <w:rsid w:val="00B434B2"/>
    <w:rsid w:val="00B4353C"/>
    <w:rsid w:val="00B43679"/>
    <w:rsid w:val="00B43935"/>
    <w:rsid w:val="00B439A1"/>
    <w:rsid w:val="00B43BC3"/>
    <w:rsid w:val="00B43D51"/>
    <w:rsid w:val="00B43EF0"/>
    <w:rsid w:val="00B43FDF"/>
    <w:rsid w:val="00B43FF5"/>
    <w:rsid w:val="00B44034"/>
    <w:rsid w:val="00B4406E"/>
    <w:rsid w:val="00B44095"/>
    <w:rsid w:val="00B440DE"/>
    <w:rsid w:val="00B441FA"/>
    <w:rsid w:val="00B4442B"/>
    <w:rsid w:val="00B44618"/>
    <w:rsid w:val="00B446C6"/>
    <w:rsid w:val="00B44832"/>
    <w:rsid w:val="00B44919"/>
    <w:rsid w:val="00B4493D"/>
    <w:rsid w:val="00B44961"/>
    <w:rsid w:val="00B4497A"/>
    <w:rsid w:val="00B44A36"/>
    <w:rsid w:val="00B44CCA"/>
    <w:rsid w:val="00B45061"/>
    <w:rsid w:val="00B45182"/>
    <w:rsid w:val="00B452B4"/>
    <w:rsid w:val="00B4569B"/>
    <w:rsid w:val="00B45774"/>
    <w:rsid w:val="00B458E2"/>
    <w:rsid w:val="00B45AB8"/>
    <w:rsid w:val="00B45F23"/>
    <w:rsid w:val="00B45FF8"/>
    <w:rsid w:val="00B46038"/>
    <w:rsid w:val="00B4605A"/>
    <w:rsid w:val="00B460A0"/>
    <w:rsid w:val="00B4620E"/>
    <w:rsid w:val="00B46367"/>
    <w:rsid w:val="00B4653C"/>
    <w:rsid w:val="00B4676F"/>
    <w:rsid w:val="00B469EB"/>
    <w:rsid w:val="00B46A65"/>
    <w:rsid w:val="00B46DA8"/>
    <w:rsid w:val="00B46DBA"/>
    <w:rsid w:val="00B47067"/>
    <w:rsid w:val="00B47070"/>
    <w:rsid w:val="00B4708B"/>
    <w:rsid w:val="00B4716B"/>
    <w:rsid w:val="00B47337"/>
    <w:rsid w:val="00B4755C"/>
    <w:rsid w:val="00B4763D"/>
    <w:rsid w:val="00B476A9"/>
    <w:rsid w:val="00B477F0"/>
    <w:rsid w:val="00B47818"/>
    <w:rsid w:val="00B478C3"/>
    <w:rsid w:val="00B47A88"/>
    <w:rsid w:val="00B47BB2"/>
    <w:rsid w:val="00B47C08"/>
    <w:rsid w:val="00B47D72"/>
    <w:rsid w:val="00B47D7F"/>
    <w:rsid w:val="00B47E04"/>
    <w:rsid w:val="00B47E0B"/>
    <w:rsid w:val="00B50054"/>
    <w:rsid w:val="00B500C1"/>
    <w:rsid w:val="00B504D4"/>
    <w:rsid w:val="00B50529"/>
    <w:rsid w:val="00B50705"/>
    <w:rsid w:val="00B5076F"/>
    <w:rsid w:val="00B507A5"/>
    <w:rsid w:val="00B507F4"/>
    <w:rsid w:val="00B5092D"/>
    <w:rsid w:val="00B50ACD"/>
    <w:rsid w:val="00B50ADB"/>
    <w:rsid w:val="00B50B87"/>
    <w:rsid w:val="00B50BA3"/>
    <w:rsid w:val="00B50BEC"/>
    <w:rsid w:val="00B50CE5"/>
    <w:rsid w:val="00B5101A"/>
    <w:rsid w:val="00B5106C"/>
    <w:rsid w:val="00B510CC"/>
    <w:rsid w:val="00B510E1"/>
    <w:rsid w:val="00B512F1"/>
    <w:rsid w:val="00B51386"/>
    <w:rsid w:val="00B513F8"/>
    <w:rsid w:val="00B51475"/>
    <w:rsid w:val="00B517FF"/>
    <w:rsid w:val="00B5184C"/>
    <w:rsid w:val="00B51A4D"/>
    <w:rsid w:val="00B51A7F"/>
    <w:rsid w:val="00B51C10"/>
    <w:rsid w:val="00B51D69"/>
    <w:rsid w:val="00B51E27"/>
    <w:rsid w:val="00B51E45"/>
    <w:rsid w:val="00B51ED1"/>
    <w:rsid w:val="00B51F5B"/>
    <w:rsid w:val="00B51F67"/>
    <w:rsid w:val="00B520A4"/>
    <w:rsid w:val="00B520E7"/>
    <w:rsid w:val="00B52226"/>
    <w:rsid w:val="00B52251"/>
    <w:rsid w:val="00B522A1"/>
    <w:rsid w:val="00B523B6"/>
    <w:rsid w:val="00B5240A"/>
    <w:rsid w:val="00B524CD"/>
    <w:rsid w:val="00B52713"/>
    <w:rsid w:val="00B5272B"/>
    <w:rsid w:val="00B527C7"/>
    <w:rsid w:val="00B527D0"/>
    <w:rsid w:val="00B5288F"/>
    <w:rsid w:val="00B52945"/>
    <w:rsid w:val="00B52B44"/>
    <w:rsid w:val="00B52D26"/>
    <w:rsid w:val="00B52E39"/>
    <w:rsid w:val="00B52F68"/>
    <w:rsid w:val="00B532B5"/>
    <w:rsid w:val="00B53813"/>
    <w:rsid w:val="00B5382E"/>
    <w:rsid w:val="00B538F3"/>
    <w:rsid w:val="00B5393A"/>
    <w:rsid w:val="00B53B06"/>
    <w:rsid w:val="00B53B61"/>
    <w:rsid w:val="00B53B81"/>
    <w:rsid w:val="00B53CEF"/>
    <w:rsid w:val="00B540C4"/>
    <w:rsid w:val="00B54193"/>
    <w:rsid w:val="00B5419E"/>
    <w:rsid w:val="00B541F0"/>
    <w:rsid w:val="00B5429A"/>
    <w:rsid w:val="00B544A1"/>
    <w:rsid w:val="00B54538"/>
    <w:rsid w:val="00B545D2"/>
    <w:rsid w:val="00B54686"/>
    <w:rsid w:val="00B5475E"/>
    <w:rsid w:val="00B547B9"/>
    <w:rsid w:val="00B54928"/>
    <w:rsid w:val="00B54A3F"/>
    <w:rsid w:val="00B54D75"/>
    <w:rsid w:val="00B54DF2"/>
    <w:rsid w:val="00B54F84"/>
    <w:rsid w:val="00B54FB7"/>
    <w:rsid w:val="00B5505A"/>
    <w:rsid w:val="00B55097"/>
    <w:rsid w:val="00B550EA"/>
    <w:rsid w:val="00B55234"/>
    <w:rsid w:val="00B55241"/>
    <w:rsid w:val="00B554CF"/>
    <w:rsid w:val="00B55707"/>
    <w:rsid w:val="00B55750"/>
    <w:rsid w:val="00B55788"/>
    <w:rsid w:val="00B55802"/>
    <w:rsid w:val="00B55BA3"/>
    <w:rsid w:val="00B55D4A"/>
    <w:rsid w:val="00B55EC2"/>
    <w:rsid w:val="00B55EFC"/>
    <w:rsid w:val="00B55EFF"/>
    <w:rsid w:val="00B55F67"/>
    <w:rsid w:val="00B5603C"/>
    <w:rsid w:val="00B5616D"/>
    <w:rsid w:val="00B56278"/>
    <w:rsid w:val="00B562D1"/>
    <w:rsid w:val="00B56524"/>
    <w:rsid w:val="00B5657D"/>
    <w:rsid w:val="00B56599"/>
    <w:rsid w:val="00B565EF"/>
    <w:rsid w:val="00B5667A"/>
    <w:rsid w:val="00B566B6"/>
    <w:rsid w:val="00B567F0"/>
    <w:rsid w:val="00B5685C"/>
    <w:rsid w:val="00B568EC"/>
    <w:rsid w:val="00B568F8"/>
    <w:rsid w:val="00B56BD4"/>
    <w:rsid w:val="00B56E32"/>
    <w:rsid w:val="00B56E33"/>
    <w:rsid w:val="00B56EB8"/>
    <w:rsid w:val="00B56ECC"/>
    <w:rsid w:val="00B5704E"/>
    <w:rsid w:val="00B570BA"/>
    <w:rsid w:val="00B571D0"/>
    <w:rsid w:val="00B571EE"/>
    <w:rsid w:val="00B572FE"/>
    <w:rsid w:val="00B57443"/>
    <w:rsid w:val="00B575DF"/>
    <w:rsid w:val="00B57634"/>
    <w:rsid w:val="00B57775"/>
    <w:rsid w:val="00B579B3"/>
    <w:rsid w:val="00B57A8B"/>
    <w:rsid w:val="00B57AE8"/>
    <w:rsid w:val="00B57C67"/>
    <w:rsid w:val="00B57CE5"/>
    <w:rsid w:val="00B57D63"/>
    <w:rsid w:val="00B57DA3"/>
    <w:rsid w:val="00B57E76"/>
    <w:rsid w:val="00B57F2A"/>
    <w:rsid w:val="00B57F33"/>
    <w:rsid w:val="00B57F92"/>
    <w:rsid w:val="00B60189"/>
    <w:rsid w:val="00B60413"/>
    <w:rsid w:val="00B605EF"/>
    <w:rsid w:val="00B606F0"/>
    <w:rsid w:val="00B60756"/>
    <w:rsid w:val="00B607B3"/>
    <w:rsid w:val="00B60851"/>
    <w:rsid w:val="00B60878"/>
    <w:rsid w:val="00B608DE"/>
    <w:rsid w:val="00B60A8C"/>
    <w:rsid w:val="00B60C0D"/>
    <w:rsid w:val="00B60C85"/>
    <w:rsid w:val="00B60E07"/>
    <w:rsid w:val="00B60E5B"/>
    <w:rsid w:val="00B60EF0"/>
    <w:rsid w:val="00B6104E"/>
    <w:rsid w:val="00B610FC"/>
    <w:rsid w:val="00B612D3"/>
    <w:rsid w:val="00B6131E"/>
    <w:rsid w:val="00B61462"/>
    <w:rsid w:val="00B6147A"/>
    <w:rsid w:val="00B6178E"/>
    <w:rsid w:val="00B61821"/>
    <w:rsid w:val="00B61881"/>
    <w:rsid w:val="00B619F8"/>
    <w:rsid w:val="00B61A21"/>
    <w:rsid w:val="00B61B4F"/>
    <w:rsid w:val="00B61DCE"/>
    <w:rsid w:val="00B62153"/>
    <w:rsid w:val="00B62169"/>
    <w:rsid w:val="00B621A7"/>
    <w:rsid w:val="00B621D2"/>
    <w:rsid w:val="00B622A0"/>
    <w:rsid w:val="00B62381"/>
    <w:rsid w:val="00B62420"/>
    <w:rsid w:val="00B62445"/>
    <w:rsid w:val="00B624B1"/>
    <w:rsid w:val="00B6260B"/>
    <w:rsid w:val="00B62732"/>
    <w:rsid w:val="00B62879"/>
    <w:rsid w:val="00B62891"/>
    <w:rsid w:val="00B62B58"/>
    <w:rsid w:val="00B62BF8"/>
    <w:rsid w:val="00B62CBB"/>
    <w:rsid w:val="00B62D95"/>
    <w:rsid w:val="00B62F06"/>
    <w:rsid w:val="00B63062"/>
    <w:rsid w:val="00B631F8"/>
    <w:rsid w:val="00B63304"/>
    <w:rsid w:val="00B63570"/>
    <w:rsid w:val="00B6361E"/>
    <w:rsid w:val="00B63645"/>
    <w:rsid w:val="00B63820"/>
    <w:rsid w:val="00B63890"/>
    <w:rsid w:val="00B6394A"/>
    <w:rsid w:val="00B63A59"/>
    <w:rsid w:val="00B63ADF"/>
    <w:rsid w:val="00B63E7F"/>
    <w:rsid w:val="00B63FDA"/>
    <w:rsid w:val="00B64060"/>
    <w:rsid w:val="00B640A9"/>
    <w:rsid w:val="00B64259"/>
    <w:rsid w:val="00B64398"/>
    <w:rsid w:val="00B646B7"/>
    <w:rsid w:val="00B64824"/>
    <w:rsid w:val="00B648DA"/>
    <w:rsid w:val="00B64945"/>
    <w:rsid w:val="00B64979"/>
    <w:rsid w:val="00B649F3"/>
    <w:rsid w:val="00B649F4"/>
    <w:rsid w:val="00B64A2F"/>
    <w:rsid w:val="00B64A75"/>
    <w:rsid w:val="00B64D6C"/>
    <w:rsid w:val="00B64E0A"/>
    <w:rsid w:val="00B64E6C"/>
    <w:rsid w:val="00B64F05"/>
    <w:rsid w:val="00B64FAA"/>
    <w:rsid w:val="00B651EC"/>
    <w:rsid w:val="00B653B7"/>
    <w:rsid w:val="00B653EF"/>
    <w:rsid w:val="00B6546C"/>
    <w:rsid w:val="00B654B0"/>
    <w:rsid w:val="00B65708"/>
    <w:rsid w:val="00B65733"/>
    <w:rsid w:val="00B6587B"/>
    <w:rsid w:val="00B65AAC"/>
    <w:rsid w:val="00B65D26"/>
    <w:rsid w:val="00B65DC3"/>
    <w:rsid w:val="00B65FFD"/>
    <w:rsid w:val="00B660F4"/>
    <w:rsid w:val="00B6629D"/>
    <w:rsid w:val="00B6664F"/>
    <w:rsid w:val="00B66683"/>
    <w:rsid w:val="00B6678F"/>
    <w:rsid w:val="00B668B2"/>
    <w:rsid w:val="00B669C9"/>
    <w:rsid w:val="00B669DF"/>
    <w:rsid w:val="00B66AC9"/>
    <w:rsid w:val="00B66CBA"/>
    <w:rsid w:val="00B66D3C"/>
    <w:rsid w:val="00B66D5D"/>
    <w:rsid w:val="00B67010"/>
    <w:rsid w:val="00B6711E"/>
    <w:rsid w:val="00B6713D"/>
    <w:rsid w:val="00B671F5"/>
    <w:rsid w:val="00B672FB"/>
    <w:rsid w:val="00B674EC"/>
    <w:rsid w:val="00B67528"/>
    <w:rsid w:val="00B675B0"/>
    <w:rsid w:val="00B676C9"/>
    <w:rsid w:val="00B67712"/>
    <w:rsid w:val="00B67747"/>
    <w:rsid w:val="00B6776A"/>
    <w:rsid w:val="00B6783C"/>
    <w:rsid w:val="00B678D1"/>
    <w:rsid w:val="00B6791B"/>
    <w:rsid w:val="00B67B36"/>
    <w:rsid w:val="00B67C52"/>
    <w:rsid w:val="00B67D5B"/>
    <w:rsid w:val="00B7002F"/>
    <w:rsid w:val="00B70051"/>
    <w:rsid w:val="00B7006A"/>
    <w:rsid w:val="00B70171"/>
    <w:rsid w:val="00B70174"/>
    <w:rsid w:val="00B701FF"/>
    <w:rsid w:val="00B70369"/>
    <w:rsid w:val="00B703D0"/>
    <w:rsid w:val="00B705AD"/>
    <w:rsid w:val="00B7060A"/>
    <w:rsid w:val="00B70842"/>
    <w:rsid w:val="00B70876"/>
    <w:rsid w:val="00B70899"/>
    <w:rsid w:val="00B709EE"/>
    <w:rsid w:val="00B70BB8"/>
    <w:rsid w:val="00B70D6E"/>
    <w:rsid w:val="00B70D98"/>
    <w:rsid w:val="00B70E1A"/>
    <w:rsid w:val="00B70EF5"/>
    <w:rsid w:val="00B70EF9"/>
    <w:rsid w:val="00B71053"/>
    <w:rsid w:val="00B71060"/>
    <w:rsid w:val="00B71275"/>
    <w:rsid w:val="00B7139A"/>
    <w:rsid w:val="00B7144D"/>
    <w:rsid w:val="00B71590"/>
    <w:rsid w:val="00B715D2"/>
    <w:rsid w:val="00B71841"/>
    <w:rsid w:val="00B71875"/>
    <w:rsid w:val="00B718CF"/>
    <w:rsid w:val="00B71960"/>
    <w:rsid w:val="00B719D0"/>
    <w:rsid w:val="00B71B7D"/>
    <w:rsid w:val="00B71C0A"/>
    <w:rsid w:val="00B71CF5"/>
    <w:rsid w:val="00B71D7C"/>
    <w:rsid w:val="00B71E30"/>
    <w:rsid w:val="00B723A6"/>
    <w:rsid w:val="00B724BC"/>
    <w:rsid w:val="00B72595"/>
    <w:rsid w:val="00B725B4"/>
    <w:rsid w:val="00B72670"/>
    <w:rsid w:val="00B72791"/>
    <w:rsid w:val="00B72B50"/>
    <w:rsid w:val="00B72ECC"/>
    <w:rsid w:val="00B73067"/>
    <w:rsid w:val="00B73097"/>
    <w:rsid w:val="00B730E3"/>
    <w:rsid w:val="00B73140"/>
    <w:rsid w:val="00B733E7"/>
    <w:rsid w:val="00B73699"/>
    <w:rsid w:val="00B73778"/>
    <w:rsid w:val="00B73849"/>
    <w:rsid w:val="00B73954"/>
    <w:rsid w:val="00B739CE"/>
    <w:rsid w:val="00B73A74"/>
    <w:rsid w:val="00B73B17"/>
    <w:rsid w:val="00B73D70"/>
    <w:rsid w:val="00B73DED"/>
    <w:rsid w:val="00B73EF0"/>
    <w:rsid w:val="00B74436"/>
    <w:rsid w:val="00B74662"/>
    <w:rsid w:val="00B7466C"/>
    <w:rsid w:val="00B74707"/>
    <w:rsid w:val="00B747A8"/>
    <w:rsid w:val="00B747D8"/>
    <w:rsid w:val="00B748AB"/>
    <w:rsid w:val="00B74AA9"/>
    <w:rsid w:val="00B74B06"/>
    <w:rsid w:val="00B74B3B"/>
    <w:rsid w:val="00B74B67"/>
    <w:rsid w:val="00B74BE4"/>
    <w:rsid w:val="00B74C08"/>
    <w:rsid w:val="00B74E22"/>
    <w:rsid w:val="00B74E25"/>
    <w:rsid w:val="00B74EAB"/>
    <w:rsid w:val="00B74EE2"/>
    <w:rsid w:val="00B750A3"/>
    <w:rsid w:val="00B75203"/>
    <w:rsid w:val="00B7534D"/>
    <w:rsid w:val="00B7536E"/>
    <w:rsid w:val="00B753FA"/>
    <w:rsid w:val="00B75413"/>
    <w:rsid w:val="00B754DF"/>
    <w:rsid w:val="00B75516"/>
    <w:rsid w:val="00B7571C"/>
    <w:rsid w:val="00B7571F"/>
    <w:rsid w:val="00B757DE"/>
    <w:rsid w:val="00B758DE"/>
    <w:rsid w:val="00B75A4A"/>
    <w:rsid w:val="00B75B7A"/>
    <w:rsid w:val="00B75CDC"/>
    <w:rsid w:val="00B75DF6"/>
    <w:rsid w:val="00B75F0C"/>
    <w:rsid w:val="00B76025"/>
    <w:rsid w:val="00B7604D"/>
    <w:rsid w:val="00B76119"/>
    <w:rsid w:val="00B76132"/>
    <w:rsid w:val="00B76144"/>
    <w:rsid w:val="00B7648F"/>
    <w:rsid w:val="00B76588"/>
    <w:rsid w:val="00B76616"/>
    <w:rsid w:val="00B76817"/>
    <w:rsid w:val="00B7694B"/>
    <w:rsid w:val="00B76C7D"/>
    <w:rsid w:val="00B76C9E"/>
    <w:rsid w:val="00B76E78"/>
    <w:rsid w:val="00B76EA5"/>
    <w:rsid w:val="00B76FDB"/>
    <w:rsid w:val="00B76FE5"/>
    <w:rsid w:val="00B77215"/>
    <w:rsid w:val="00B77402"/>
    <w:rsid w:val="00B77520"/>
    <w:rsid w:val="00B775A5"/>
    <w:rsid w:val="00B777FB"/>
    <w:rsid w:val="00B779B9"/>
    <w:rsid w:val="00B77C9B"/>
    <w:rsid w:val="00B77E18"/>
    <w:rsid w:val="00B77E57"/>
    <w:rsid w:val="00B77F87"/>
    <w:rsid w:val="00B80038"/>
    <w:rsid w:val="00B80165"/>
    <w:rsid w:val="00B80415"/>
    <w:rsid w:val="00B8055E"/>
    <w:rsid w:val="00B805EE"/>
    <w:rsid w:val="00B80698"/>
    <w:rsid w:val="00B806ED"/>
    <w:rsid w:val="00B8074E"/>
    <w:rsid w:val="00B807C5"/>
    <w:rsid w:val="00B809A9"/>
    <w:rsid w:val="00B809F7"/>
    <w:rsid w:val="00B80A18"/>
    <w:rsid w:val="00B80ABF"/>
    <w:rsid w:val="00B80D07"/>
    <w:rsid w:val="00B80D6E"/>
    <w:rsid w:val="00B80E29"/>
    <w:rsid w:val="00B80E78"/>
    <w:rsid w:val="00B80EF4"/>
    <w:rsid w:val="00B80F75"/>
    <w:rsid w:val="00B8106B"/>
    <w:rsid w:val="00B8117D"/>
    <w:rsid w:val="00B812BC"/>
    <w:rsid w:val="00B8132F"/>
    <w:rsid w:val="00B81516"/>
    <w:rsid w:val="00B818E2"/>
    <w:rsid w:val="00B81945"/>
    <w:rsid w:val="00B81C30"/>
    <w:rsid w:val="00B81C95"/>
    <w:rsid w:val="00B81D05"/>
    <w:rsid w:val="00B81D2E"/>
    <w:rsid w:val="00B81FEC"/>
    <w:rsid w:val="00B82077"/>
    <w:rsid w:val="00B822D6"/>
    <w:rsid w:val="00B822FF"/>
    <w:rsid w:val="00B826D8"/>
    <w:rsid w:val="00B827BB"/>
    <w:rsid w:val="00B82970"/>
    <w:rsid w:val="00B82999"/>
    <w:rsid w:val="00B82A42"/>
    <w:rsid w:val="00B82BF4"/>
    <w:rsid w:val="00B82C73"/>
    <w:rsid w:val="00B82D2E"/>
    <w:rsid w:val="00B82E64"/>
    <w:rsid w:val="00B82F65"/>
    <w:rsid w:val="00B8309D"/>
    <w:rsid w:val="00B831F0"/>
    <w:rsid w:val="00B833A9"/>
    <w:rsid w:val="00B8341C"/>
    <w:rsid w:val="00B83445"/>
    <w:rsid w:val="00B8354E"/>
    <w:rsid w:val="00B835F9"/>
    <w:rsid w:val="00B8360B"/>
    <w:rsid w:val="00B83730"/>
    <w:rsid w:val="00B8385A"/>
    <w:rsid w:val="00B83995"/>
    <w:rsid w:val="00B83A2B"/>
    <w:rsid w:val="00B83C94"/>
    <w:rsid w:val="00B83D3E"/>
    <w:rsid w:val="00B83DBA"/>
    <w:rsid w:val="00B83DCC"/>
    <w:rsid w:val="00B83E42"/>
    <w:rsid w:val="00B83E77"/>
    <w:rsid w:val="00B83F5F"/>
    <w:rsid w:val="00B840FC"/>
    <w:rsid w:val="00B84118"/>
    <w:rsid w:val="00B8411B"/>
    <w:rsid w:val="00B84278"/>
    <w:rsid w:val="00B8429F"/>
    <w:rsid w:val="00B84651"/>
    <w:rsid w:val="00B847C2"/>
    <w:rsid w:val="00B847DA"/>
    <w:rsid w:val="00B849D0"/>
    <w:rsid w:val="00B84AC3"/>
    <w:rsid w:val="00B84BAA"/>
    <w:rsid w:val="00B84CD7"/>
    <w:rsid w:val="00B84CE5"/>
    <w:rsid w:val="00B85014"/>
    <w:rsid w:val="00B8507B"/>
    <w:rsid w:val="00B851EF"/>
    <w:rsid w:val="00B85250"/>
    <w:rsid w:val="00B85263"/>
    <w:rsid w:val="00B855BF"/>
    <w:rsid w:val="00B85624"/>
    <w:rsid w:val="00B85648"/>
    <w:rsid w:val="00B856B1"/>
    <w:rsid w:val="00B8580B"/>
    <w:rsid w:val="00B85822"/>
    <w:rsid w:val="00B85829"/>
    <w:rsid w:val="00B85846"/>
    <w:rsid w:val="00B859A3"/>
    <w:rsid w:val="00B85B37"/>
    <w:rsid w:val="00B85C46"/>
    <w:rsid w:val="00B85DC5"/>
    <w:rsid w:val="00B85F6D"/>
    <w:rsid w:val="00B85FDE"/>
    <w:rsid w:val="00B85FE6"/>
    <w:rsid w:val="00B85FEC"/>
    <w:rsid w:val="00B8608B"/>
    <w:rsid w:val="00B86201"/>
    <w:rsid w:val="00B862B4"/>
    <w:rsid w:val="00B862D3"/>
    <w:rsid w:val="00B8630E"/>
    <w:rsid w:val="00B86711"/>
    <w:rsid w:val="00B8684C"/>
    <w:rsid w:val="00B86874"/>
    <w:rsid w:val="00B868D3"/>
    <w:rsid w:val="00B869D3"/>
    <w:rsid w:val="00B86AB1"/>
    <w:rsid w:val="00B86E13"/>
    <w:rsid w:val="00B86EC1"/>
    <w:rsid w:val="00B86FC1"/>
    <w:rsid w:val="00B86FD5"/>
    <w:rsid w:val="00B8702F"/>
    <w:rsid w:val="00B870A5"/>
    <w:rsid w:val="00B871C2"/>
    <w:rsid w:val="00B873AA"/>
    <w:rsid w:val="00B8745E"/>
    <w:rsid w:val="00B8755F"/>
    <w:rsid w:val="00B876A0"/>
    <w:rsid w:val="00B8779A"/>
    <w:rsid w:val="00B87A80"/>
    <w:rsid w:val="00B87BB0"/>
    <w:rsid w:val="00B87EC3"/>
    <w:rsid w:val="00B87F5C"/>
    <w:rsid w:val="00B87FDD"/>
    <w:rsid w:val="00B9014C"/>
    <w:rsid w:val="00B9018E"/>
    <w:rsid w:val="00B901F2"/>
    <w:rsid w:val="00B902F0"/>
    <w:rsid w:val="00B90335"/>
    <w:rsid w:val="00B903E0"/>
    <w:rsid w:val="00B904C4"/>
    <w:rsid w:val="00B90525"/>
    <w:rsid w:val="00B9062D"/>
    <w:rsid w:val="00B906E2"/>
    <w:rsid w:val="00B90815"/>
    <w:rsid w:val="00B90898"/>
    <w:rsid w:val="00B90907"/>
    <w:rsid w:val="00B9098C"/>
    <w:rsid w:val="00B90A53"/>
    <w:rsid w:val="00B90B00"/>
    <w:rsid w:val="00B90B25"/>
    <w:rsid w:val="00B90B7D"/>
    <w:rsid w:val="00B90C89"/>
    <w:rsid w:val="00B90E31"/>
    <w:rsid w:val="00B90F63"/>
    <w:rsid w:val="00B90F6E"/>
    <w:rsid w:val="00B90FB6"/>
    <w:rsid w:val="00B91168"/>
    <w:rsid w:val="00B91283"/>
    <w:rsid w:val="00B91439"/>
    <w:rsid w:val="00B9149B"/>
    <w:rsid w:val="00B914A9"/>
    <w:rsid w:val="00B9161F"/>
    <w:rsid w:val="00B916D4"/>
    <w:rsid w:val="00B916D7"/>
    <w:rsid w:val="00B91733"/>
    <w:rsid w:val="00B91769"/>
    <w:rsid w:val="00B917EB"/>
    <w:rsid w:val="00B918C0"/>
    <w:rsid w:val="00B918E2"/>
    <w:rsid w:val="00B9192E"/>
    <w:rsid w:val="00B91D5D"/>
    <w:rsid w:val="00B91F2B"/>
    <w:rsid w:val="00B91F31"/>
    <w:rsid w:val="00B91F98"/>
    <w:rsid w:val="00B9230F"/>
    <w:rsid w:val="00B9231F"/>
    <w:rsid w:val="00B92392"/>
    <w:rsid w:val="00B923BA"/>
    <w:rsid w:val="00B923E7"/>
    <w:rsid w:val="00B9258D"/>
    <w:rsid w:val="00B9262B"/>
    <w:rsid w:val="00B9263F"/>
    <w:rsid w:val="00B926B0"/>
    <w:rsid w:val="00B92735"/>
    <w:rsid w:val="00B927DA"/>
    <w:rsid w:val="00B92AAE"/>
    <w:rsid w:val="00B92BA7"/>
    <w:rsid w:val="00B92CC3"/>
    <w:rsid w:val="00B92D7E"/>
    <w:rsid w:val="00B92E4F"/>
    <w:rsid w:val="00B92E93"/>
    <w:rsid w:val="00B930AC"/>
    <w:rsid w:val="00B93121"/>
    <w:rsid w:val="00B9319E"/>
    <w:rsid w:val="00B931AC"/>
    <w:rsid w:val="00B931EA"/>
    <w:rsid w:val="00B932DE"/>
    <w:rsid w:val="00B932F8"/>
    <w:rsid w:val="00B933CE"/>
    <w:rsid w:val="00B933F1"/>
    <w:rsid w:val="00B9356C"/>
    <w:rsid w:val="00B935E9"/>
    <w:rsid w:val="00B9366E"/>
    <w:rsid w:val="00B937DB"/>
    <w:rsid w:val="00B93805"/>
    <w:rsid w:val="00B93833"/>
    <w:rsid w:val="00B939C8"/>
    <w:rsid w:val="00B93CA8"/>
    <w:rsid w:val="00B93CAC"/>
    <w:rsid w:val="00B93D9F"/>
    <w:rsid w:val="00B93F0A"/>
    <w:rsid w:val="00B93F5B"/>
    <w:rsid w:val="00B93F6D"/>
    <w:rsid w:val="00B9405D"/>
    <w:rsid w:val="00B94104"/>
    <w:rsid w:val="00B9416D"/>
    <w:rsid w:val="00B94198"/>
    <w:rsid w:val="00B942B1"/>
    <w:rsid w:val="00B944AF"/>
    <w:rsid w:val="00B944CF"/>
    <w:rsid w:val="00B945B4"/>
    <w:rsid w:val="00B94697"/>
    <w:rsid w:val="00B94824"/>
    <w:rsid w:val="00B94829"/>
    <w:rsid w:val="00B9497F"/>
    <w:rsid w:val="00B94AF2"/>
    <w:rsid w:val="00B94B64"/>
    <w:rsid w:val="00B94BD9"/>
    <w:rsid w:val="00B94DEA"/>
    <w:rsid w:val="00B94DF8"/>
    <w:rsid w:val="00B95209"/>
    <w:rsid w:val="00B952B2"/>
    <w:rsid w:val="00B952F0"/>
    <w:rsid w:val="00B95370"/>
    <w:rsid w:val="00B95416"/>
    <w:rsid w:val="00B956A3"/>
    <w:rsid w:val="00B95D00"/>
    <w:rsid w:val="00B95D93"/>
    <w:rsid w:val="00B95DC0"/>
    <w:rsid w:val="00B95EC2"/>
    <w:rsid w:val="00B95F20"/>
    <w:rsid w:val="00B9606A"/>
    <w:rsid w:val="00B9613F"/>
    <w:rsid w:val="00B96149"/>
    <w:rsid w:val="00B96151"/>
    <w:rsid w:val="00B9632F"/>
    <w:rsid w:val="00B965C4"/>
    <w:rsid w:val="00B965DC"/>
    <w:rsid w:val="00B96816"/>
    <w:rsid w:val="00B968D0"/>
    <w:rsid w:val="00B96B7B"/>
    <w:rsid w:val="00B96DB2"/>
    <w:rsid w:val="00B96DD9"/>
    <w:rsid w:val="00B96DE2"/>
    <w:rsid w:val="00B97097"/>
    <w:rsid w:val="00B9720D"/>
    <w:rsid w:val="00B973B4"/>
    <w:rsid w:val="00B9743C"/>
    <w:rsid w:val="00B97441"/>
    <w:rsid w:val="00B97478"/>
    <w:rsid w:val="00B976EA"/>
    <w:rsid w:val="00B978E1"/>
    <w:rsid w:val="00B9799F"/>
    <w:rsid w:val="00B979DB"/>
    <w:rsid w:val="00B97AD5"/>
    <w:rsid w:val="00B97DB7"/>
    <w:rsid w:val="00B97DF3"/>
    <w:rsid w:val="00B97E24"/>
    <w:rsid w:val="00BA00B6"/>
    <w:rsid w:val="00BA02CE"/>
    <w:rsid w:val="00BA038E"/>
    <w:rsid w:val="00BA0606"/>
    <w:rsid w:val="00BA066B"/>
    <w:rsid w:val="00BA074D"/>
    <w:rsid w:val="00BA07BF"/>
    <w:rsid w:val="00BA096C"/>
    <w:rsid w:val="00BA09C0"/>
    <w:rsid w:val="00BA0A77"/>
    <w:rsid w:val="00BA0AD8"/>
    <w:rsid w:val="00BA0B2B"/>
    <w:rsid w:val="00BA0B4A"/>
    <w:rsid w:val="00BA0C1C"/>
    <w:rsid w:val="00BA0D3F"/>
    <w:rsid w:val="00BA0E20"/>
    <w:rsid w:val="00BA0F6B"/>
    <w:rsid w:val="00BA101F"/>
    <w:rsid w:val="00BA1030"/>
    <w:rsid w:val="00BA10BD"/>
    <w:rsid w:val="00BA1192"/>
    <w:rsid w:val="00BA128B"/>
    <w:rsid w:val="00BA132A"/>
    <w:rsid w:val="00BA14AC"/>
    <w:rsid w:val="00BA14DF"/>
    <w:rsid w:val="00BA1673"/>
    <w:rsid w:val="00BA17B9"/>
    <w:rsid w:val="00BA197C"/>
    <w:rsid w:val="00BA1A3D"/>
    <w:rsid w:val="00BA1AAF"/>
    <w:rsid w:val="00BA1B59"/>
    <w:rsid w:val="00BA1C94"/>
    <w:rsid w:val="00BA1D7D"/>
    <w:rsid w:val="00BA1F81"/>
    <w:rsid w:val="00BA2158"/>
    <w:rsid w:val="00BA2177"/>
    <w:rsid w:val="00BA2242"/>
    <w:rsid w:val="00BA23A1"/>
    <w:rsid w:val="00BA2495"/>
    <w:rsid w:val="00BA25D8"/>
    <w:rsid w:val="00BA25E7"/>
    <w:rsid w:val="00BA2719"/>
    <w:rsid w:val="00BA2813"/>
    <w:rsid w:val="00BA28AC"/>
    <w:rsid w:val="00BA28CE"/>
    <w:rsid w:val="00BA299C"/>
    <w:rsid w:val="00BA2A12"/>
    <w:rsid w:val="00BA2A18"/>
    <w:rsid w:val="00BA2A88"/>
    <w:rsid w:val="00BA2BB2"/>
    <w:rsid w:val="00BA2BD7"/>
    <w:rsid w:val="00BA2C58"/>
    <w:rsid w:val="00BA3206"/>
    <w:rsid w:val="00BA32F1"/>
    <w:rsid w:val="00BA339A"/>
    <w:rsid w:val="00BA34E4"/>
    <w:rsid w:val="00BA3540"/>
    <w:rsid w:val="00BA375A"/>
    <w:rsid w:val="00BA37EF"/>
    <w:rsid w:val="00BA3A69"/>
    <w:rsid w:val="00BA412F"/>
    <w:rsid w:val="00BA4264"/>
    <w:rsid w:val="00BA429E"/>
    <w:rsid w:val="00BA42D6"/>
    <w:rsid w:val="00BA44F2"/>
    <w:rsid w:val="00BA44F7"/>
    <w:rsid w:val="00BA4507"/>
    <w:rsid w:val="00BA4514"/>
    <w:rsid w:val="00BA4674"/>
    <w:rsid w:val="00BA48FE"/>
    <w:rsid w:val="00BA4A1A"/>
    <w:rsid w:val="00BA4A79"/>
    <w:rsid w:val="00BA4B5B"/>
    <w:rsid w:val="00BA4BC9"/>
    <w:rsid w:val="00BA4C2F"/>
    <w:rsid w:val="00BA4C84"/>
    <w:rsid w:val="00BA4CA3"/>
    <w:rsid w:val="00BA4DBC"/>
    <w:rsid w:val="00BA4F55"/>
    <w:rsid w:val="00BA4F6E"/>
    <w:rsid w:val="00BA4F9A"/>
    <w:rsid w:val="00BA5027"/>
    <w:rsid w:val="00BA51F6"/>
    <w:rsid w:val="00BA52FC"/>
    <w:rsid w:val="00BA53EB"/>
    <w:rsid w:val="00BA5438"/>
    <w:rsid w:val="00BA54BA"/>
    <w:rsid w:val="00BA5605"/>
    <w:rsid w:val="00BA5774"/>
    <w:rsid w:val="00BA5854"/>
    <w:rsid w:val="00BA58EB"/>
    <w:rsid w:val="00BA58FC"/>
    <w:rsid w:val="00BA5940"/>
    <w:rsid w:val="00BA59AE"/>
    <w:rsid w:val="00BA5ADC"/>
    <w:rsid w:val="00BA5CB2"/>
    <w:rsid w:val="00BA5CF6"/>
    <w:rsid w:val="00BA605D"/>
    <w:rsid w:val="00BA608C"/>
    <w:rsid w:val="00BA6292"/>
    <w:rsid w:val="00BA62D6"/>
    <w:rsid w:val="00BA633E"/>
    <w:rsid w:val="00BA6377"/>
    <w:rsid w:val="00BA6466"/>
    <w:rsid w:val="00BA6578"/>
    <w:rsid w:val="00BA679F"/>
    <w:rsid w:val="00BA68DA"/>
    <w:rsid w:val="00BA69AC"/>
    <w:rsid w:val="00BA6A61"/>
    <w:rsid w:val="00BA6B33"/>
    <w:rsid w:val="00BA6B74"/>
    <w:rsid w:val="00BA6CB6"/>
    <w:rsid w:val="00BA6E57"/>
    <w:rsid w:val="00BA6EA3"/>
    <w:rsid w:val="00BA6F9F"/>
    <w:rsid w:val="00BA7027"/>
    <w:rsid w:val="00BA730B"/>
    <w:rsid w:val="00BA753F"/>
    <w:rsid w:val="00BA75D6"/>
    <w:rsid w:val="00BA7A5F"/>
    <w:rsid w:val="00BA7AFF"/>
    <w:rsid w:val="00BA7B53"/>
    <w:rsid w:val="00BA7C47"/>
    <w:rsid w:val="00BA7D58"/>
    <w:rsid w:val="00BA7D92"/>
    <w:rsid w:val="00BA7D9C"/>
    <w:rsid w:val="00BA7DD7"/>
    <w:rsid w:val="00BA7E84"/>
    <w:rsid w:val="00BABE45"/>
    <w:rsid w:val="00BB0094"/>
    <w:rsid w:val="00BB019D"/>
    <w:rsid w:val="00BB0215"/>
    <w:rsid w:val="00BB0220"/>
    <w:rsid w:val="00BB0312"/>
    <w:rsid w:val="00BB0394"/>
    <w:rsid w:val="00BB0558"/>
    <w:rsid w:val="00BB05E1"/>
    <w:rsid w:val="00BB090B"/>
    <w:rsid w:val="00BB091C"/>
    <w:rsid w:val="00BB0A2C"/>
    <w:rsid w:val="00BB0A89"/>
    <w:rsid w:val="00BB0C6B"/>
    <w:rsid w:val="00BB0CF5"/>
    <w:rsid w:val="00BB0E47"/>
    <w:rsid w:val="00BB0ED5"/>
    <w:rsid w:val="00BB0EDD"/>
    <w:rsid w:val="00BB0FA5"/>
    <w:rsid w:val="00BB11ED"/>
    <w:rsid w:val="00BB11FC"/>
    <w:rsid w:val="00BB1445"/>
    <w:rsid w:val="00BB14EE"/>
    <w:rsid w:val="00BB15A3"/>
    <w:rsid w:val="00BB15E8"/>
    <w:rsid w:val="00BB17E3"/>
    <w:rsid w:val="00BB18E0"/>
    <w:rsid w:val="00BB190D"/>
    <w:rsid w:val="00BB198D"/>
    <w:rsid w:val="00BB1C78"/>
    <w:rsid w:val="00BB1D5D"/>
    <w:rsid w:val="00BB1E2F"/>
    <w:rsid w:val="00BB21AD"/>
    <w:rsid w:val="00BB22EE"/>
    <w:rsid w:val="00BB2357"/>
    <w:rsid w:val="00BB23C6"/>
    <w:rsid w:val="00BB24D1"/>
    <w:rsid w:val="00BB26F8"/>
    <w:rsid w:val="00BB2761"/>
    <w:rsid w:val="00BB27AA"/>
    <w:rsid w:val="00BB27C5"/>
    <w:rsid w:val="00BB2823"/>
    <w:rsid w:val="00BB28A4"/>
    <w:rsid w:val="00BB299F"/>
    <w:rsid w:val="00BB2A62"/>
    <w:rsid w:val="00BB2B61"/>
    <w:rsid w:val="00BB2C0B"/>
    <w:rsid w:val="00BB2C87"/>
    <w:rsid w:val="00BB2E9A"/>
    <w:rsid w:val="00BB2EB7"/>
    <w:rsid w:val="00BB2F21"/>
    <w:rsid w:val="00BB2F42"/>
    <w:rsid w:val="00BB2F50"/>
    <w:rsid w:val="00BB2F68"/>
    <w:rsid w:val="00BB2F8F"/>
    <w:rsid w:val="00BB321A"/>
    <w:rsid w:val="00BB3261"/>
    <w:rsid w:val="00BB3296"/>
    <w:rsid w:val="00BB3325"/>
    <w:rsid w:val="00BB342D"/>
    <w:rsid w:val="00BB3478"/>
    <w:rsid w:val="00BB3494"/>
    <w:rsid w:val="00BB34B5"/>
    <w:rsid w:val="00BB34B9"/>
    <w:rsid w:val="00BB36F1"/>
    <w:rsid w:val="00BB38C3"/>
    <w:rsid w:val="00BB39A9"/>
    <w:rsid w:val="00BB3A45"/>
    <w:rsid w:val="00BB3AA3"/>
    <w:rsid w:val="00BB3ADC"/>
    <w:rsid w:val="00BB3CF0"/>
    <w:rsid w:val="00BB3EAD"/>
    <w:rsid w:val="00BB3EDA"/>
    <w:rsid w:val="00BB3F21"/>
    <w:rsid w:val="00BB3F6C"/>
    <w:rsid w:val="00BB4023"/>
    <w:rsid w:val="00BB42AF"/>
    <w:rsid w:val="00BB433D"/>
    <w:rsid w:val="00BB4452"/>
    <w:rsid w:val="00BB44E4"/>
    <w:rsid w:val="00BB45CE"/>
    <w:rsid w:val="00BB484C"/>
    <w:rsid w:val="00BB4897"/>
    <w:rsid w:val="00BB48D0"/>
    <w:rsid w:val="00BB4918"/>
    <w:rsid w:val="00BB4935"/>
    <w:rsid w:val="00BB4A05"/>
    <w:rsid w:val="00BB4A65"/>
    <w:rsid w:val="00BB4B45"/>
    <w:rsid w:val="00BB4B65"/>
    <w:rsid w:val="00BB4BC0"/>
    <w:rsid w:val="00BB4DF2"/>
    <w:rsid w:val="00BB4DF5"/>
    <w:rsid w:val="00BB4E90"/>
    <w:rsid w:val="00BB4EB6"/>
    <w:rsid w:val="00BB4F22"/>
    <w:rsid w:val="00BB504D"/>
    <w:rsid w:val="00BB5119"/>
    <w:rsid w:val="00BB520F"/>
    <w:rsid w:val="00BB5346"/>
    <w:rsid w:val="00BB54AC"/>
    <w:rsid w:val="00BB54BA"/>
    <w:rsid w:val="00BB551F"/>
    <w:rsid w:val="00BB5607"/>
    <w:rsid w:val="00BB5649"/>
    <w:rsid w:val="00BB5655"/>
    <w:rsid w:val="00BB56D1"/>
    <w:rsid w:val="00BB59C4"/>
    <w:rsid w:val="00BB5A6A"/>
    <w:rsid w:val="00BB5BC0"/>
    <w:rsid w:val="00BB5BF5"/>
    <w:rsid w:val="00BB5CC5"/>
    <w:rsid w:val="00BB5DFB"/>
    <w:rsid w:val="00BB5F6D"/>
    <w:rsid w:val="00BB5F71"/>
    <w:rsid w:val="00BB61A9"/>
    <w:rsid w:val="00BB61D3"/>
    <w:rsid w:val="00BB61D8"/>
    <w:rsid w:val="00BB63B4"/>
    <w:rsid w:val="00BB6432"/>
    <w:rsid w:val="00BB696C"/>
    <w:rsid w:val="00BB69D6"/>
    <w:rsid w:val="00BB6A44"/>
    <w:rsid w:val="00BB6C70"/>
    <w:rsid w:val="00BB6C7E"/>
    <w:rsid w:val="00BB6D55"/>
    <w:rsid w:val="00BB6D59"/>
    <w:rsid w:val="00BB6E33"/>
    <w:rsid w:val="00BB6E6C"/>
    <w:rsid w:val="00BB6E96"/>
    <w:rsid w:val="00BB70A8"/>
    <w:rsid w:val="00BB70FA"/>
    <w:rsid w:val="00BB72A5"/>
    <w:rsid w:val="00BB73E7"/>
    <w:rsid w:val="00BB749A"/>
    <w:rsid w:val="00BB762B"/>
    <w:rsid w:val="00BB787C"/>
    <w:rsid w:val="00BB78BD"/>
    <w:rsid w:val="00BB78C1"/>
    <w:rsid w:val="00BB7B24"/>
    <w:rsid w:val="00BB7B5A"/>
    <w:rsid w:val="00BB7BCD"/>
    <w:rsid w:val="00BB7EFF"/>
    <w:rsid w:val="00BC04B9"/>
    <w:rsid w:val="00BC0544"/>
    <w:rsid w:val="00BC055B"/>
    <w:rsid w:val="00BC0562"/>
    <w:rsid w:val="00BC05C6"/>
    <w:rsid w:val="00BC06F4"/>
    <w:rsid w:val="00BC07FD"/>
    <w:rsid w:val="00BC080A"/>
    <w:rsid w:val="00BC095F"/>
    <w:rsid w:val="00BC09B1"/>
    <w:rsid w:val="00BC0A83"/>
    <w:rsid w:val="00BC0B2B"/>
    <w:rsid w:val="00BC0CB2"/>
    <w:rsid w:val="00BC0D47"/>
    <w:rsid w:val="00BC0D56"/>
    <w:rsid w:val="00BC0DEF"/>
    <w:rsid w:val="00BC0E9E"/>
    <w:rsid w:val="00BC0FC0"/>
    <w:rsid w:val="00BC153F"/>
    <w:rsid w:val="00BC1568"/>
    <w:rsid w:val="00BC1626"/>
    <w:rsid w:val="00BC16B5"/>
    <w:rsid w:val="00BC1738"/>
    <w:rsid w:val="00BC1854"/>
    <w:rsid w:val="00BC18D5"/>
    <w:rsid w:val="00BC18D8"/>
    <w:rsid w:val="00BC1A51"/>
    <w:rsid w:val="00BC1B5E"/>
    <w:rsid w:val="00BC1D54"/>
    <w:rsid w:val="00BC1DC4"/>
    <w:rsid w:val="00BC1F5A"/>
    <w:rsid w:val="00BC2142"/>
    <w:rsid w:val="00BC21E1"/>
    <w:rsid w:val="00BC22FE"/>
    <w:rsid w:val="00BC2352"/>
    <w:rsid w:val="00BC25E8"/>
    <w:rsid w:val="00BC269B"/>
    <w:rsid w:val="00BC2943"/>
    <w:rsid w:val="00BC2958"/>
    <w:rsid w:val="00BC2AA2"/>
    <w:rsid w:val="00BC2AB0"/>
    <w:rsid w:val="00BC2AE4"/>
    <w:rsid w:val="00BC2BA9"/>
    <w:rsid w:val="00BC2CF3"/>
    <w:rsid w:val="00BC2E12"/>
    <w:rsid w:val="00BC3189"/>
    <w:rsid w:val="00BC34AF"/>
    <w:rsid w:val="00BC36C5"/>
    <w:rsid w:val="00BC36FA"/>
    <w:rsid w:val="00BC3866"/>
    <w:rsid w:val="00BC3931"/>
    <w:rsid w:val="00BC3A08"/>
    <w:rsid w:val="00BC3A2D"/>
    <w:rsid w:val="00BC3D77"/>
    <w:rsid w:val="00BC3FB5"/>
    <w:rsid w:val="00BC403C"/>
    <w:rsid w:val="00BC405C"/>
    <w:rsid w:val="00BC42F0"/>
    <w:rsid w:val="00BC43D2"/>
    <w:rsid w:val="00BC4498"/>
    <w:rsid w:val="00BC44F6"/>
    <w:rsid w:val="00BC4689"/>
    <w:rsid w:val="00BC4756"/>
    <w:rsid w:val="00BC47A7"/>
    <w:rsid w:val="00BC47C8"/>
    <w:rsid w:val="00BC47FB"/>
    <w:rsid w:val="00BC493A"/>
    <w:rsid w:val="00BC49A3"/>
    <w:rsid w:val="00BC4B08"/>
    <w:rsid w:val="00BC4B61"/>
    <w:rsid w:val="00BC4B81"/>
    <w:rsid w:val="00BC4CEA"/>
    <w:rsid w:val="00BC4D02"/>
    <w:rsid w:val="00BC505D"/>
    <w:rsid w:val="00BC50C6"/>
    <w:rsid w:val="00BC511A"/>
    <w:rsid w:val="00BC512E"/>
    <w:rsid w:val="00BC5145"/>
    <w:rsid w:val="00BC517F"/>
    <w:rsid w:val="00BC5296"/>
    <w:rsid w:val="00BC5468"/>
    <w:rsid w:val="00BC547D"/>
    <w:rsid w:val="00BC5501"/>
    <w:rsid w:val="00BC5722"/>
    <w:rsid w:val="00BC574B"/>
    <w:rsid w:val="00BC58C0"/>
    <w:rsid w:val="00BC590C"/>
    <w:rsid w:val="00BC5A32"/>
    <w:rsid w:val="00BC5AB6"/>
    <w:rsid w:val="00BC5AC0"/>
    <w:rsid w:val="00BC5ADB"/>
    <w:rsid w:val="00BC5CCF"/>
    <w:rsid w:val="00BC5D2E"/>
    <w:rsid w:val="00BC6079"/>
    <w:rsid w:val="00BC6205"/>
    <w:rsid w:val="00BC631C"/>
    <w:rsid w:val="00BC635D"/>
    <w:rsid w:val="00BC6411"/>
    <w:rsid w:val="00BC6454"/>
    <w:rsid w:val="00BC6811"/>
    <w:rsid w:val="00BC683F"/>
    <w:rsid w:val="00BC684D"/>
    <w:rsid w:val="00BC6A29"/>
    <w:rsid w:val="00BC6A8B"/>
    <w:rsid w:val="00BC6BC8"/>
    <w:rsid w:val="00BC6E16"/>
    <w:rsid w:val="00BC6E62"/>
    <w:rsid w:val="00BC6FA3"/>
    <w:rsid w:val="00BC70DF"/>
    <w:rsid w:val="00BC714F"/>
    <w:rsid w:val="00BC72C0"/>
    <w:rsid w:val="00BC7359"/>
    <w:rsid w:val="00BC7410"/>
    <w:rsid w:val="00BC7461"/>
    <w:rsid w:val="00BC759A"/>
    <w:rsid w:val="00BC7B03"/>
    <w:rsid w:val="00BC7C56"/>
    <w:rsid w:val="00BC7CAF"/>
    <w:rsid w:val="00BC7F10"/>
    <w:rsid w:val="00BD000D"/>
    <w:rsid w:val="00BD0162"/>
    <w:rsid w:val="00BD022E"/>
    <w:rsid w:val="00BD039D"/>
    <w:rsid w:val="00BD03A7"/>
    <w:rsid w:val="00BD0506"/>
    <w:rsid w:val="00BD06F9"/>
    <w:rsid w:val="00BD098C"/>
    <w:rsid w:val="00BD0CA3"/>
    <w:rsid w:val="00BD0DE2"/>
    <w:rsid w:val="00BD0F25"/>
    <w:rsid w:val="00BD1048"/>
    <w:rsid w:val="00BD1124"/>
    <w:rsid w:val="00BD113D"/>
    <w:rsid w:val="00BD11F9"/>
    <w:rsid w:val="00BD1297"/>
    <w:rsid w:val="00BD1311"/>
    <w:rsid w:val="00BD136C"/>
    <w:rsid w:val="00BD1453"/>
    <w:rsid w:val="00BD14DC"/>
    <w:rsid w:val="00BD14F7"/>
    <w:rsid w:val="00BD154F"/>
    <w:rsid w:val="00BD161D"/>
    <w:rsid w:val="00BD1718"/>
    <w:rsid w:val="00BD1729"/>
    <w:rsid w:val="00BD1731"/>
    <w:rsid w:val="00BD1795"/>
    <w:rsid w:val="00BD18C2"/>
    <w:rsid w:val="00BD1929"/>
    <w:rsid w:val="00BD194E"/>
    <w:rsid w:val="00BD1A3A"/>
    <w:rsid w:val="00BD1BB4"/>
    <w:rsid w:val="00BD1CB1"/>
    <w:rsid w:val="00BD1CDC"/>
    <w:rsid w:val="00BD1D48"/>
    <w:rsid w:val="00BD1E36"/>
    <w:rsid w:val="00BD1E76"/>
    <w:rsid w:val="00BD1EA7"/>
    <w:rsid w:val="00BD1F82"/>
    <w:rsid w:val="00BD232F"/>
    <w:rsid w:val="00BD236D"/>
    <w:rsid w:val="00BD237A"/>
    <w:rsid w:val="00BD2387"/>
    <w:rsid w:val="00BD24D6"/>
    <w:rsid w:val="00BD256B"/>
    <w:rsid w:val="00BD256E"/>
    <w:rsid w:val="00BD2633"/>
    <w:rsid w:val="00BD26D1"/>
    <w:rsid w:val="00BD26E7"/>
    <w:rsid w:val="00BD27B7"/>
    <w:rsid w:val="00BD2992"/>
    <w:rsid w:val="00BD2A3B"/>
    <w:rsid w:val="00BD2BBE"/>
    <w:rsid w:val="00BD2C0F"/>
    <w:rsid w:val="00BD2DA0"/>
    <w:rsid w:val="00BD2E54"/>
    <w:rsid w:val="00BD2E6E"/>
    <w:rsid w:val="00BD2E79"/>
    <w:rsid w:val="00BD2F03"/>
    <w:rsid w:val="00BD3040"/>
    <w:rsid w:val="00BD31BB"/>
    <w:rsid w:val="00BD323A"/>
    <w:rsid w:val="00BD336A"/>
    <w:rsid w:val="00BD33C5"/>
    <w:rsid w:val="00BD35DE"/>
    <w:rsid w:val="00BD369C"/>
    <w:rsid w:val="00BD38AA"/>
    <w:rsid w:val="00BD3974"/>
    <w:rsid w:val="00BD39B1"/>
    <w:rsid w:val="00BD39E5"/>
    <w:rsid w:val="00BD3A08"/>
    <w:rsid w:val="00BD3A9E"/>
    <w:rsid w:val="00BD3ABD"/>
    <w:rsid w:val="00BD3D55"/>
    <w:rsid w:val="00BD3D8A"/>
    <w:rsid w:val="00BD3E59"/>
    <w:rsid w:val="00BD3ED8"/>
    <w:rsid w:val="00BD3FB5"/>
    <w:rsid w:val="00BD3FB6"/>
    <w:rsid w:val="00BD3FCD"/>
    <w:rsid w:val="00BD3FFF"/>
    <w:rsid w:val="00BD40CE"/>
    <w:rsid w:val="00BD413A"/>
    <w:rsid w:val="00BD41F7"/>
    <w:rsid w:val="00BD43E4"/>
    <w:rsid w:val="00BD440C"/>
    <w:rsid w:val="00BD4442"/>
    <w:rsid w:val="00BD44B6"/>
    <w:rsid w:val="00BD4590"/>
    <w:rsid w:val="00BD45BE"/>
    <w:rsid w:val="00BD45EF"/>
    <w:rsid w:val="00BD4A79"/>
    <w:rsid w:val="00BD4B1A"/>
    <w:rsid w:val="00BD4C17"/>
    <w:rsid w:val="00BD4C87"/>
    <w:rsid w:val="00BD4D8F"/>
    <w:rsid w:val="00BD4DB3"/>
    <w:rsid w:val="00BD4DF5"/>
    <w:rsid w:val="00BD4F1A"/>
    <w:rsid w:val="00BD500B"/>
    <w:rsid w:val="00BD5077"/>
    <w:rsid w:val="00BD5116"/>
    <w:rsid w:val="00BD524E"/>
    <w:rsid w:val="00BD52F6"/>
    <w:rsid w:val="00BD53CC"/>
    <w:rsid w:val="00BD5495"/>
    <w:rsid w:val="00BD5604"/>
    <w:rsid w:val="00BD5620"/>
    <w:rsid w:val="00BD56B0"/>
    <w:rsid w:val="00BD57BB"/>
    <w:rsid w:val="00BD57E8"/>
    <w:rsid w:val="00BD57FB"/>
    <w:rsid w:val="00BD594F"/>
    <w:rsid w:val="00BD5B04"/>
    <w:rsid w:val="00BD5B23"/>
    <w:rsid w:val="00BD5B41"/>
    <w:rsid w:val="00BD5C16"/>
    <w:rsid w:val="00BD5C72"/>
    <w:rsid w:val="00BD5C87"/>
    <w:rsid w:val="00BD5CCB"/>
    <w:rsid w:val="00BD5E40"/>
    <w:rsid w:val="00BD5E42"/>
    <w:rsid w:val="00BD5FAD"/>
    <w:rsid w:val="00BD60DC"/>
    <w:rsid w:val="00BD61A4"/>
    <w:rsid w:val="00BD61FB"/>
    <w:rsid w:val="00BD635C"/>
    <w:rsid w:val="00BD6373"/>
    <w:rsid w:val="00BD64DA"/>
    <w:rsid w:val="00BD6505"/>
    <w:rsid w:val="00BD6509"/>
    <w:rsid w:val="00BD650C"/>
    <w:rsid w:val="00BD6554"/>
    <w:rsid w:val="00BD66A5"/>
    <w:rsid w:val="00BD677C"/>
    <w:rsid w:val="00BD67DD"/>
    <w:rsid w:val="00BD67EF"/>
    <w:rsid w:val="00BD68DD"/>
    <w:rsid w:val="00BD693A"/>
    <w:rsid w:val="00BD6A3D"/>
    <w:rsid w:val="00BD6AC5"/>
    <w:rsid w:val="00BD6AD6"/>
    <w:rsid w:val="00BD6BC3"/>
    <w:rsid w:val="00BD6C1A"/>
    <w:rsid w:val="00BD6C85"/>
    <w:rsid w:val="00BD6CC1"/>
    <w:rsid w:val="00BD6CD6"/>
    <w:rsid w:val="00BD6CDD"/>
    <w:rsid w:val="00BD6D4A"/>
    <w:rsid w:val="00BD6F6D"/>
    <w:rsid w:val="00BD73F5"/>
    <w:rsid w:val="00BD756F"/>
    <w:rsid w:val="00BD7624"/>
    <w:rsid w:val="00BD7733"/>
    <w:rsid w:val="00BD788C"/>
    <w:rsid w:val="00BD798F"/>
    <w:rsid w:val="00BD7A2E"/>
    <w:rsid w:val="00BD7B38"/>
    <w:rsid w:val="00BD7B51"/>
    <w:rsid w:val="00BD7B63"/>
    <w:rsid w:val="00BD7B77"/>
    <w:rsid w:val="00BD7B8B"/>
    <w:rsid w:val="00BD7C06"/>
    <w:rsid w:val="00BD7E96"/>
    <w:rsid w:val="00BDB7C4"/>
    <w:rsid w:val="00BE0017"/>
    <w:rsid w:val="00BE00B8"/>
    <w:rsid w:val="00BE00F4"/>
    <w:rsid w:val="00BE014E"/>
    <w:rsid w:val="00BE0251"/>
    <w:rsid w:val="00BE0285"/>
    <w:rsid w:val="00BE031C"/>
    <w:rsid w:val="00BE036F"/>
    <w:rsid w:val="00BE038E"/>
    <w:rsid w:val="00BE03F5"/>
    <w:rsid w:val="00BE0461"/>
    <w:rsid w:val="00BE0582"/>
    <w:rsid w:val="00BE0688"/>
    <w:rsid w:val="00BE0802"/>
    <w:rsid w:val="00BE081A"/>
    <w:rsid w:val="00BE083B"/>
    <w:rsid w:val="00BE094C"/>
    <w:rsid w:val="00BE098B"/>
    <w:rsid w:val="00BE09CF"/>
    <w:rsid w:val="00BE0B67"/>
    <w:rsid w:val="00BE0C29"/>
    <w:rsid w:val="00BE0EAF"/>
    <w:rsid w:val="00BE0EE4"/>
    <w:rsid w:val="00BE0EF6"/>
    <w:rsid w:val="00BE0F4C"/>
    <w:rsid w:val="00BE0FD9"/>
    <w:rsid w:val="00BE10BD"/>
    <w:rsid w:val="00BE1140"/>
    <w:rsid w:val="00BE1173"/>
    <w:rsid w:val="00BE11B9"/>
    <w:rsid w:val="00BE11F7"/>
    <w:rsid w:val="00BE12C5"/>
    <w:rsid w:val="00BE143C"/>
    <w:rsid w:val="00BE15DF"/>
    <w:rsid w:val="00BE1988"/>
    <w:rsid w:val="00BE19ED"/>
    <w:rsid w:val="00BE1A60"/>
    <w:rsid w:val="00BE1B54"/>
    <w:rsid w:val="00BE1BFB"/>
    <w:rsid w:val="00BE1C42"/>
    <w:rsid w:val="00BE1C44"/>
    <w:rsid w:val="00BE1DEB"/>
    <w:rsid w:val="00BE1DF1"/>
    <w:rsid w:val="00BE1E4D"/>
    <w:rsid w:val="00BE1EB8"/>
    <w:rsid w:val="00BE1F75"/>
    <w:rsid w:val="00BE2066"/>
    <w:rsid w:val="00BE21BF"/>
    <w:rsid w:val="00BE2436"/>
    <w:rsid w:val="00BE25F2"/>
    <w:rsid w:val="00BE2690"/>
    <w:rsid w:val="00BE2B13"/>
    <w:rsid w:val="00BE2E4C"/>
    <w:rsid w:val="00BE2E60"/>
    <w:rsid w:val="00BE2E7F"/>
    <w:rsid w:val="00BE3130"/>
    <w:rsid w:val="00BE318A"/>
    <w:rsid w:val="00BE31D0"/>
    <w:rsid w:val="00BE327C"/>
    <w:rsid w:val="00BE3459"/>
    <w:rsid w:val="00BE3475"/>
    <w:rsid w:val="00BE3515"/>
    <w:rsid w:val="00BE37E4"/>
    <w:rsid w:val="00BE37EB"/>
    <w:rsid w:val="00BE3910"/>
    <w:rsid w:val="00BE3925"/>
    <w:rsid w:val="00BE3A63"/>
    <w:rsid w:val="00BE3B61"/>
    <w:rsid w:val="00BE3C9F"/>
    <w:rsid w:val="00BE4109"/>
    <w:rsid w:val="00BE4182"/>
    <w:rsid w:val="00BE422B"/>
    <w:rsid w:val="00BE42B4"/>
    <w:rsid w:val="00BE4460"/>
    <w:rsid w:val="00BE4491"/>
    <w:rsid w:val="00BE45E7"/>
    <w:rsid w:val="00BE4734"/>
    <w:rsid w:val="00BE4794"/>
    <w:rsid w:val="00BE4879"/>
    <w:rsid w:val="00BE49DC"/>
    <w:rsid w:val="00BE4A71"/>
    <w:rsid w:val="00BE4A8B"/>
    <w:rsid w:val="00BE4F18"/>
    <w:rsid w:val="00BE502C"/>
    <w:rsid w:val="00BE506E"/>
    <w:rsid w:val="00BE51C4"/>
    <w:rsid w:val="00BE5212"/>
    <w:rsid w:val="00BE5331"/>
    <w:rsid w:val="00BE5346"/>
    <w:rsid w:val="00BE53A5"/>
    <w:rsid w:val="00BE566E"/>
    <w:rsid w:val="00BE569C"/>
    <w:rsid w:val="00BE5745"/>
    <w:rsid w:val="00BE575A"/>
    <w:rsid w:val="00BE5761"/>
    <w:rsid w:val="00BE588B"/>
    <w:rsid w:val="00BE58C9"/>
    <w:rsid w:val="00BE5A14"/>
    <w:rsid w:val="00BE5B36"/>
    <w:rsid w:val="00BE5D12"/>
    <w:rsid w:val="00BE5E01"/>
    <w:rsid w:val="00BE5F84"/>
    <w:rsid w:val="00BE5FE7"/>
    <w:rsid w:val="00BE6020"/>
    <w:rsid w:val="00BE609C"/>
    <w:rsid w:val="00BE60E2"/>
    <w:rsid w:val="00BE6144"/>
    <w:rsid w:val="00BE621C"/>
    <w:rsid w:val="00BE6265"/>
    <w:rsid w:val="00BE6292"/>
    <w:rsid w:val="00BE62FF"/>
    <w:rsid w:val="00BE653E"/>
    <w:rsid w:val="00BE679C"/>
    <w:rsid w:val="00BE68DE"/>
    <w:rsid w:val="00BE68F0"/>
    <w:rsid w:val="00BE699A"/>
    <w:rsid w:val="00BE6B0F"/>
    <w:rsid w:val="00BE6BA6"/>
    <w:rsid w:val="00BE6DD0"/>
    <w:rsid w:val="00BE714B"/>
    <w:rsid w:val="00BE71FF"/>
    <w:rsid w:val="00BE7449"/>
    <w:rsid w:val="00BE747B"/>
    <w:rsid w:val="00BE749F"/>
    <w:rsid w:val="00BE7532"/>
    <w:rsid w:val="00BE76E6"/>
    <w:rsid w:val="00BE7742"/>
    <w:rsid w:val="00BE77E2"/>
    <w:rsid w:val="00BE7837"/>
    <w:rsid w:val="00BE79D6"/>
    <w:rsid w:val="00BE7C04"/>
    <w:rsid w:val="00BE7CD0"/>
    <w:rsid w:val="00BE7D35"/>
    <w:rsid w:val="00BE7D99"/>
    <w:rsid w:val="00BE7DCE"/>
    <w:rsid w:val="00BE7EE1"/>
    <w:rsid w:val="00BE7F5E"/>
    <w:rsid w:val="00BE7FBC"/>
    <w:rsid w:val="00BEDCCF"/>
    <w:rsid w:val="00BF00F5"/>
    <w:rsid w:val="00BF016A"/>
    <w:rsid w:val="00BF0302"/>
    <w:rsid w:val="00BF04E1"/>
    <w:rsid w:val="00BF051A"/>
    <w:rsid w:val="00BF06FD"/>
    <w:rsid w:val="00BF07F1"/>
    <w:rsid w:val="00BF0801"/>
    <w:rsid w:val="00BF09AF"/>
    <w:rsid w:val="00BF0D2C"/>
    <w:rsid w:val="00BF0FBD"/>
    <w:rsid w:val="00BF133D"/>
    <w:rsid w:val="00BF1409"/>
    <w:rsid w:val="00BF1410"/>
    <w:rsid w:val="00BF172E"/>
    <w:rsid w:val="00BF182F"/>
    <w:rsid w:val="00BF18E3"/>
    <w:rsid w:val="00BF19DD"/>
    <w:rsid w:val="00BF1ABB"/>
    <w:rsid w:val="00BF1B38"/>
    <w:rsid w:val="00BF1B3F"/>
    <w:rsid w:val="00BF1B6A"/>
    <w:rsid w:val="00BF1D07"/>
    <w:rsid w:val="00BF1EDC"/>
    <w:rsid w:val="00BF1F6D"/>
    <w:rsid w:val="00BF1FB0"/>
    <w:rsid w:val="00BF207B"/>
    <w:rsid w:val="00BF20F2"/>
    <w:rsid w:val="00BF2136"/>
    <w:rsid w:val="00BF2197"/>
    <w:rsid w:val="00BF24D9"/>
    <w:rsid w:val="00BF25E2"/>
    <w:rsid w:val="00BF2682"/>
    <w:rsid w:val="00BF26EA"/>
    <w:rsid w:val="00BF26F8"/>
    <w:rsid w:val="00BF277D"/>
    <w:rsid w:val="00BF2788"/>
    <w:rsid w:val="00BF27F4"/>
    <w:rsid w:val="00BF2873"/>
    <w:rsid w:val="00BF2897"/>
    <w:rsid w:val="00BF2902"/>
    <w:rsid w:val="00BF2947"/>
    <w:rsid w:val="00BF2A99"/>
    <w:rsid w:val="00BF2B64"/>
    <w:rsid w:val="00BF2BAB"/>
    <w:rsid w:val="00BF2D94"/>
    <w:rsid w:val="00BF2DB6"/>
    <w:rsid w:val="00BF2DCE"/>
    <w:rsid w:val="00BF2E77"/>
    <w:rsid w:val="00BF2EAF"/>
    <w:rsid w:val="00BF2FE6"/>
    <w:rsid w:val="00BF2FF0"/>
    <w:rsid w:val="00BF3030"/>
    <w:rsid w:val="00BF318D"/>
    <w:rsid w:val="00BF32C2"/>
    <w:rsid w:val="00BF33A8"/>
    <w:rsid w:val="00BF35FC"/>
    <w:rsid w:val="00BF36E1"/>
    <w:rsid w:val="00BF3760"/>
    <w:rsid w:val="00BF38AE"/>
    <w:rsid w:val="00BF3931"/>
    <w:rsid w:val="00BF3A6B"/>
    <w:rsid w:val="00BF3A71"/>
    <w:rsid w:val="00BF3A95"/>
    <w:rsid w:val="00BF3BCC"/>
    <w:rsid w:val="00BF3BD1"/>
    <w:rsid w:val="00BF3C3A"/>
    <w:rsid w:val="00BF3C57"/>
    <w:rsid w:val="00BF3DDD"/>
    <w:rsid w:val="00BF3E72"/>
    <w:rsid w:val="00BF3F52"/>
    <w:rsid w:val="00BF4187"/>
    <w:rsid w:val="00BF41BD"/>
    <w:rsid w:val="00BF41E3"/>
    <w:rsid w:val="00BF4293"/>
    <w:rsid w:val="00BF4502"/>
    <w:rsid w:val="00BF4528"/>
    <w:rsid w:val="00BF45C3"/>
    <w:rsid w:val="00BF4656"/>
    <w:rsid w:val="00BF48C4"/>
    <w:rsid w:val="00BF4B05"/>
    <w:rsid w:val="00BF4C10"/>
    <w:rsid w:val="00BF4C12"/>
    <w:rsid w:val="00BF4CBF"/>
    <w:rsid w:val="00BF4D1E"/>
    <w:rsid w:val="00BF4EA7"/>
    <w:rsid w:val="00BF4EF2"/>
    <w:rsid w:val="00BF4F89"/>
    <w:rsid w:val="00BF50BA"/>
    <w:rsid w:val="00BF50FF"/>
    <w:rsid w:val="00BF5100"/>
    <w:rsid w:val="00BF5215"/>
    <w:rsid w:val="00BF5307"/>
    <w:rsid w:val="00BF53CC"/>
    <w:rsid w:val="00BF56CB"/>
    <w:rsid w:val="00BF5736"/>
    <w:rsid w:val="00BF59A8"/>
    <w:rsid w:val="00BF59B0"/>
    <w:rsid w:val="00BF5B2E"/>
    <w:rsid w:val="00BF5DE3"/>
    <w:rsid w:val="00BF606A"/>
    <w:rsid w:val="00BF63A4"/>
    <w:rsid w:val="00BF63AD"/>
    <w:rsid w:val="00BF6721"/>
    <w:rsid w:val="00BF6765"/>
    <w:rsid w:val="00BF6890"/>
    <w:rsid w:val="00BF69A9"/>
    <w:rsid w:val="00BF6B60"/>
    <w:rsid w:val="00BF6B97"/>
    <w:rsid w:val="00BF6C1F"/>
    <w:rsid w:val="00BF6C59"/>
    <w:rsid w:val="00BF6CAB"/>
    <w:rsid w:val="00BF6E6A"/>
    <w:rsid w:val="00BF6E71"/>
    <w:rsid w:val="00BF6EC4"/>
    <w:rsid w:val="00BF6EDB"/>
    <w:rsid w:val="00BF6EF1"/>
    <w:rsid w:val="00BF6F75"/>
    <w:rsid w:val="00BF7022"/>
    <w:rsid w:val="00BF7080"/>
    <w:rsid w:val="00BF7511"/>
    <w:rsid w:val="00BF7566"/>
    <w:rsid w:val="00BF7627"/>
    <w:rsid w:val="00BF773A"/>
    <w:rsid w:val="00BF779E"/>
    <w:rsid w:val="00BF77EA"/>
    <w:rsid w:val="00BF788B"/>
    <w:rsid w:val="00BF79E2"/>
    <w:rsid w:val="00BF7C04"/>
    <w:rsid w:val="00BF7C1A"/>
    <w:rsid w:val="00BF7C47"/>
    <w:rsid w:val="00BF7C8F"/>
    <w:rsid w:val="00BF7C94"/>
    <w:rsid w:val="00BF7CD4"/>
    <w:rsid w:val="00BF7F8D"/>
    <w:rsid w:val="00BF7FF2"/>
    <w:rsid w:val="00C00071"/>
    <w:rsid w:val="00C000B2"/>
    <w:rsid w:val="00C0017D"/>
    <w:rsid w:val="00C001BC"/>
    <w:rsid w:val="00C002BD"/>
    <w:rsid w:val="00C002D5"/>
    <w:rsid w:val="00C003C1"/>
    <w:rsid w:val="00C0045A"/>
    <w:rsid w:val="00C0048C"/>
    <w:rsid w:val="00C00570"/>
    <w:rsid w:val="00C005B2"/>
    <w:rsid w:val="00C007A9"/>
    <w:rsid w:val="00C00858"/>
    <w:rsid w:val="00C0096E"/>
    <w:rsid w:val="00C0098B"/>
    <w:rsid w:val="00C00B76"/>
    <w:rsid w:val="00C00C8E"/>
    <w:rsid w:val="00C00DC7"/>
    <w:rsid w:val="00C01065"/>
    <w:rsid w:val="00C01191"/>
    <w:rsid w:val="00C01235"/>
    <w:rsid w:val="00C01328"/>
    <w:rsid w:val="00C0141E"/>
    <w:rsid w:val="00C01445"/>
    <w:rsid w:val="00C014A6"/>
    <w:rsid w:val="00C01545"/>
    <w:rsid w:val="00C0155E"/>
    <w:rsid w:val="00C0158C"/>
    <w:rsid w:val="00C015D2"/>
    <w:rsid w:val="00C0166A"/>
    <w:rsid w:val="00C01675"/>
    <w:rsid w:val="00C018A5"/>
    <w:rsid w:val="00C0198D"/>
    <w:rsid w:val="00C01A07"/>
    <w:rsid w:val="00C01A48"/>
    <w:rsid w:val="00C01A7C"/>
    <w:rsid w:val="00C01AF1"/>
    <w:rsid w:val="00C01B4C"/>
    <w:rsid w:val="00C01B9E"/>
    <w:rsid w:val="00C01D2E"/>
    <w:rsid w:val="00C01DEF"/>
    <w:rsid w:val="00C01EA7"/>
    <w:rsid w:val="00C01F00"/>
    <w:rsid w:val="00C01FD8"/>
    <w:rsid w:val="00C01FFA"/>
    <w:rsid w:val="00C02259"/>
    <w:rsid w:val="00C0236C"/>
    <w:rsid w:val="00C026E1"/>
    <w:rsid w:val="00C02769"/>
    <w:rsid w:val="00C0281F"/>
    <w:rsid w:val="00C028AA"/>
    <w:rsid w:val="00C0295E"/>
    <w:rsid w:val="00C02A1A"/>
    <w:rsid w:val="00C02A61"/>
    <w:rsid w:val="00C02AA3"/>
    <w:rsid w:val="00C02C43"/>
    <w:rsid w:val="00C02D3F"/>
    <w:rsid w:val="00C02D66"/>
    <w:rsid w:val="00C02DC8"/>
    <w:rsid w:val="00C02E52"/>
    <w:rsid w:val="00C030C6"/>
    <w:rsid w:val="00C033A6"/>
    <w:rsid w:val="00C03428"/>
    <w:rsid w:val="00C034BD"/>
    <w:rsid w:val="00C03561"/>
    <w:rsid w:val="00C03669"/>
    <w:rsid w:val="00C03692"/>
    <w:rsid w:val="00C0370C"/>
    <w:rsid w:val="00C0372B"/>
    <w:rsid w:val="00C03877"/>
    <w:rsid w:val="00C03A55"/>
    <w:rsid w:val="00C03AA4"/>
    <w:rsid w:val="00C03ADF"/>
    <w:rsid w:val="00C03B12"/>
    <w:rsid w:val="00C03DBE"/>
    <w:rsid w:val="00C03E88"/>
    <w:rsid w:val="00C03E89"/>
    <w:rsid w:val="00C03EBC"/>
    <w:rsid w:val="00C03FEA"/>
    <w:rsid w:val="00C04067"/>
    <w:rsid w:val="00C040B1"/>
    <w:rsid w:val="00C041A1"/>
    <w:rsid w:val="00C0426B"/>
    <w:rsid w:val="00C043BA"/>
    <w:rsid w:val="00C04411"/>
    <w:rsid w:val="00C0445C"/>
    <w:rsid w:val="00C0451E"/>
    <w:rsid w:val="00C045AC"/>
    <w:rsid w:val="00C045E3"/>
    <w:rsid w:val="00C0469B"/>
    <w:rsid w:val="00C046A0"/>
    <w:rsid w:val="00C0479B"/>
    <w:rsid w:val="00C04957"/>
    <w:rsid w:val="00C04AFC"/>
    <w:rsid w:val="00C04E83"/>
    <w:rsid w:val="00C0501B"/>
    <w:rsid w:val="00C0517C"/>
    <w:rsid w:val="00C0528D"/>
    <w:rsid w:val="00C05474"/>
    <w:rsid w:val="00C054D0"/>
    <w:rsid w:val="00C05520"/>
    <w:rsid w:val="00C05578"/>
    <w:rsid w:val="00C0562F"/>
    <w:rsid w:val="00C0567F"/>
    <w:rsid w:val="00C05776"/>
    <w:rsid w:val="00C058E3"/>
    <w:rsid w:val="00C05ABD"/>
    <w:rsid w:val="00C05B51"/>
    <w:rsid w:val="00C05BB9"/>
    <w:rsid w:val="00C05BCC"/>
    <w:rsid w:val="00C05DD8"/>
    <w:rsid w:val="00C05E00"/>
    <w:rsid w:val="00C05E98"/>
    <w:rsid w:val="00C05EEC"/>
    <w:rsid w:val="00C05F7C"/>
    <w:rsid w:val="00C05F83"/>
    <w:rsid w:val="00C06078"/>
    <w:rsid w:val="00C060D7"/>
    <w:rsid w:val="00C062FA"/>
    <w:rsid w:val="00C063C6"/>
    <w:rsid w:val="00C0640D"/>
    <w:rsid w:val="00C06464"/>
    <w:rsid w:val="00C06563"/>
    <w:rsid w:val="00C065F0"/>
    <w:rsid w:val="00C06602"/>
    <w:rsid w:val="00C06645"/>
    <w:rsid w:val="00C06699"/>
    <w:rsid w:val="00C066E8"/>
    <w:rsid w:val="00C066F3"/>
    <w:rsid w:val="00C069BA"/>
    <w:rsid w:val="00C06D98"/>
    <w:rsid w:val="00C06F15"/>
    <w:rsid w:val="00C06F32"/>
    <w:rsid w:val="00C0701D"/>
    <w:rsid w:val="00C0707E"/>
    <w:rsid w:val="00C07112"/>
    <w:rsid w:val="00C0714E"/>
    <w:rsid w:val="00C072B5"/>
    <w:rsid w:val="00C072E7"/>
    <w:rsid w:val="00C076E6"/>
    <w:rsid w:val="00C07D75"/>
    <w:rsid w:val="00C07DA4"/>
    <w:rsid w:val="00C07E24"/>
    <w:rsid w:val="00C10139"/>
    <w:rsid w:val="00C1019A"/>
    <w:rsid w:val="00C101F2"/>
    <w:rsid w:val="00C102D4"/>
    <w:rsid w:val="00C102D9"/>
    <w:rsid w:val="00C10379"/>
    <w:rsid w:val="00C103C4"/>
    <w:rsid w:val="00C103DE"/>
    <w:rsid w:val="00C10472"/>
    <w:rsid w:val="00C104D5"/>
    <w:rsid w:val="00C10642"/>
    <w:rsid w:val="00C107F9"/>
    <w:rsid w:val="00C108F7"/>
    <w:rsid w:val="00C1099B"/>
    <w:rsid w:val="00C109BA"/>
    <w:rsid w:val="00C10DB8"/>
    <w:rsid w:val="00C10DD3"/>
    <w:rsid w:val="00C10F14"/>
    <w:rsid w:val="00C111CE"/>
    <w:rsid w:val="00C11332"/>
    <w:rsid w:val="00C11437"/>
    <w:rsid w:val="00C1148B"/>
    <w:rsid w:val="00C11528"/>
    <w:rsid w:val="00C1153D"/>
    <w:rsid w:val="00C11593"/>
    <w:rsid w:val="00C1159B"/>
    <w:rsid w:val="00C117FF"/>
    <w:rsid w:val="00C11A68"/>
    <w:rsid w:val="00C11AFC"/>
    <w:rsid w:val="00C11BF1"/>
    <w:rsid w:val="00C12060"/>
    <w:rsid w:val="00C1225E"/>
    <w:rsid w:val="00C1231C"/>
    <w:rsid w:val="00C1243E"/>
    <w:rsid w:val="00C124C6"/>
    <w:rsid w:val="00C12596"/>
    <w:rsid w:val="00C125C6"/>
    <w:rsid w:val="00C126BC"/>
    <w:rsid w:val="00C127CD"/>
    <w:rsid w:val="00C128C4"/>
    <w:rsid w:val="00C128F3"/>
    <w:rsid w:val="00C12A08"/>
    <w:rsid w:val="00C12AA0"/>
    <w:rsid w:val="00C12BCC"/>
    <w:rsid w:val="00C12DB9"/>
    <w:rsid w:val="00C1327F"/>
    <w:rsid w:val="00C13291"/>
    <w:rsid w:val="00C132E3"/>
    <w:rsid w:val="00C132E8"/>
    <w:rsid w:val="00C13397"/>
    <w:rsid w:val="00C13463"/>
    <w:rsid w:val="00C1350F"/>
    <w:rsid w:val="00C13516"/>
    <w:rsid w:val="00C1351A"/>
    <w:rsid w:val="00C1361C"/>
    <w:rsid w:val="00C136B9"/>
    <w:rsid w:val="00C13762"/>
    <w:rsid w:val="00C137AA"/>
    <w:rsid w:val="00C13997"/>
    <w:rsid w:val="00C13AC7"/>
    <w:rsid w:val="00C13E2B"/>
    <w:rsid w:val="00C13ECC"/>
    <w:rsid w:val="00C14094"/>
    <w:rsid w:val="00C1419E"/>
    <w:rsid w:val="00C1419F"/>
    <w:rsid w:val="00C14300"/>
    <w:rsid w:val="00C1433E"/>
    <w:rsid w:val="00C144D5"/>
    <w:rsid w:val="00C145F0"/>
    <w:rsid w:val="00C14618"/>
    <w:rsid w:val="00C14987"/>
    <w:rsid w:val="00C1499C"/>
    <w:rsid w:val="00C149A6"/>
    <w:rsid w:val="00C14A01"/>
    <w:rsid w:val="00C14A76"/>
    <w:rsid w:val="00C14B69"/>
    <w:rsid w:val="00C14CE4"/>
    <w:rsid w:val="00C14E26"/>
    <w:rsid w:val="00C14E6E"/>
    <w:rsid w:val="00C14F40"/>
    <w:rsid w:val="00C152D7"/>
    <w:rsid w:val="00C1531E"/>
    <w:rsid w:val="00C1545A"/>
    <w:rsid w:val="00C1547F"/>
    <w:rsid w:val="00C154B6"/>
    <w:rsid w:val="00C155A3"/>
    <w:rsid w:val="00C15871"/>
    <w:rsid w:val="00C15897"/>
    <w:rsid w:val="00C158E2"/>
    <w:rsid w:val="00C15995"/>
    <w:rsid w:val="00C159B8"/>
    <w:rsid w:val="00C15ADF"/>
    <w:rsid w:val="00C15AE2"/>
    <w:rsid w:val="00C15B50"/>
    <w:rsid w:val="00C15CBD"/>
    <w:rsid w:val="00C15DF1"/>
    <w:rsid w:val="00C15EB1"/>
    <w:rsid w:val="00C15ECD"/>
    <w:rsid w:val="00C15FB0"/>
    <w:rsid w:val="00C15FE4"/>
    <w:rsid w:val="00C15FE7"/>
    <w:rsid w:val="00C160C4"/>
    <w:rsid w:val="00C16122"/>
    <w:rsid w:val="00C16207"/>
    <w:rsid w:val="00C16533"/>
    <w:rsid w:val="00C1659C"/>
    <w:rsid w:val="00C16A05"/>
    <w:rsid w:val="00C16B40"/>
    <w:rsid w:val="00C16C0C"/>
    <w:rsid w:val="00C16CB3"/>
    <w:rsid w:val="00C16D60"/>
    <w:rsid w:val="00C16DFE"/>
    <w:rsid w:val="00C16EB3"/>
    <w:rsid w:val="00C16EE4"/>
    <w:rsid w:val="00C16FA5"/>
    <w:rsid w:val="00C17140"/>
    <w:rsid w:val="00C17142"/>
    <w:rsid w:val="00C172B3"/>
    <w:rsid w:val="00C173F6"/>
    <w:rsid w:val="00C173FD"/>
    <w:rsid w:val="00C17643"/>
    <w:rsid w:val="00C17662"/>
    <w:rsid w:val="00C17741"/>
    <w:rsid w:val="00C17901"/>
    <w:rsid w:val="00C17951"/>
    <w:rsid w:val="00C17A0B"/>
    <w:rsid w:val="00C17B20"/>
    <w:rsid w:val="00C17B85"/>
    <w:rsid w:val="00C17DA3"/>
    <w:rsid w:val="00C17DC4"/>
    <w:rsid w:val="00C17EC1"/>
    <w:rsid w:val="00C17F9D"/>
    <w:rsid w:val="00C201D4"/>
    <w:rsid w:val="00C201FC"/>
    <w:rsid w:val="00C20254"/>
    <w:rsid w:val="00C2049C"/>
    <w:rsid w:val="00C2059B"/>
    <w:rsid w:val="00C20612"/>
    <w:rsid w:val="00C2066B"/>
    <w:rsid w:val="00C2067A"/>
    <w:rsid w:val="00C20690"/>
    <w:rsid w:val="00C206FB"/>
    <w:rsid w:val="00C2070C"/>
    <w:rsid w:val="00C2072F"/>
    <w:rsid w:val="00C2074D"/>
    <w:rsid w:val="00C207BF"/>
    <w:rsid w:val="00C207C0"/>
    <w:rsid w:val="00C2084E"/>
    <w:rsid w:val="00C209EB"/>
    <w:rsid w:val="00C209FF"/>
    <w:rsid w:val="00C20A3C"/>
    <w:rsid w:val="00C20A57"/>
    <w:rsid w:val="00C20A63"/>
    <w:rsid w:val="00C20AEC"/>
    <w:rsid w:val="00C20B39"/>
    <w:rsid w:val="00C20B3D"/>
    <w:rsid w:val="00C20B64"/>
    <w:rsid w:val="00C20BFC"/>
    <w:rsid w:val="00C20C26"/>
    <w:rsid w:val="00C20C97"/>
    <w:rsid w:val="00C20D39"/>
    <w:rsid w:val="00C20D8E"/>
    <w:rsid w:val="00C20E35"/>
    <w:rsid w:val="00C20E6E"/>
    <w:rsid w:val="00C21128"/>
    <w:rsid w:val="00C21342"/>
    <w:rsid w:val="00C21392"/>
    <w:rsid w:val="00C21409"/>
    <w:rsid w:val="00C214FB"/>
    <w:rsid w:val="00C21584"/>
    <w:rsid w:val="00C2189C"/>
    <w:rsid w:val="00C21A3A"/>
    <w:rsid w:val="00C21AB0"/>
    <w:rsid w:val="00C21B46"/>
    <w:rsid w:val="00C21BF6"/>
    <w:rsid w:val="00C21CD3"/>
    <w:rsid w:val="00C21D70"/>
    <w:rsid w:val="00C21DB7"/>
    <w:rsid w:val="00C21EC0"/>
    <w:rsid w:val="00C21EC3"/>
    <w:rsid w:val="00C2204E"/>
    <w:rsid w:val="00C2214A"/>
    <w:rsid w:val="00C223CD"/>
    <w:rsid w:val="00C22439"/>
    <w:rsid w:val="00C224DF"/>
    <w:rsid w:val="00C225E0"/>
    <w:rsid w:val="00C22612"/>
    <w:rsid w:val="00C228D6"/>
    <w:rsid w:val="00C228FB"/>
    <w:rsid w:val="00C229AA"/>
    <w:rsid w:val="00C229BB"/>
    <w:rsid w:val="00C22D70"/>
    <w:rsid w:val="00C22DEA"/>
    <w:rsid w:val="00C22E94"/>
    <w:rsid w:val="00C22F5D"/>
    <w:rsid w:val="00C22F76"/>
    <w:rsid w:val="00C23039"/>
    <w:rsid w:val="00C23172"/>
    <w:rsid w:val="00C2317B"/>
    <w:rsid w:val="00C233AF"/>
    <w:rsid w:val="00C23408"/>
    <w:rsid w:val="00C2344B"/>
    <w:rsid w:val="00C2349B"/>
    <w:rsid w:val="00C2353C"/>
    <w:rsid w:val="00C23573"/>
    <w:rsid w:val="00C2361A"/>
    <w:rsid w:val="00C2362E"/>
    <w:rsid w:val="00C237AA"/>
    <w:rsid w:val="00C23829"/>
    <w:rsid w:val="00C239A8"/>
    <w:rsid w:val="00C23B1D"/>
    <w:rsid w:val="00C23C0B"/>
    <w:rsid w:val="00C23D11"/>
    <w:rsid w:val="00C23F5F"/>
    <w:rsid w:val="00C24092"/>
    <w:rsid w:val="00C2409C"/>
    <w:rsid w:val="00C24109"/>
    <w:rsid w:val="00C2427B"/>
    <w:rsid w:val="00C24323"/>
    <w:rsid w:val="00C24429"/>
    <w:rsid w:val="00C244B1"/>
    <w:rsid w:val="00C2471F"/>
    <w:rsid w:val="00C249F1"/>
    <w:rsid w:val="00C24D1F"/>
    <w:rsid w:val="00C24EF8"/>
    <w:rsid w:val="00C24FA6"/>
    <w:rsid w:val="00C25023"/>
    <w:rsid w:val="00C25139"/>
    <w:rsid w:val="00C2522E"/>
    <w:rsid w:val="00C2532D"/>
    <w:rsid w:val="00C2532E"/>
    <w:rsid w:val="00C256A6"/>
    <w:rsid w:val="00C256F4"/>
    <w:rsid w:val="00C25732"/>
    <w:rsid w:val="00C257C5"/>
    <w:rsid w:val="00C258FF"/>
    <w:rsid w:val="00C2591B"/>
    <w:rsid w:val="00C25B1E"/>
    <w:rsid w:val="00C25C02"/>
    <w:rsid w:val="00C25D64"/>
    <w:rsid w:val="00C25FE1"/>
    <w:rsid w:val="00C260AF"/>
    <w:rsid w:val="00C261EF"/>
    <w:rsid w:val="00C263C9"/>
    <w:rsid w:val="00C26566"/>
    <w:rsid w:val="00C2657D"/>
    <w:rsid w:val="00C2658E"/>
    <w:rsid w:val="00C265AA"/>
    <w:rsid w:val="00C2672E"/>
    <w:rsid w:val="00C268D5"/>
    <w:rsid w:val="00C26A33"/>
    <w:rsid w:val="00C26B2F"/>
    <w:rsid w:val="00C26C09"/>
    <w:rsid w:val="00C26D3D"/>
    <w:rsid w:val="00C26F85"/>
    <w:rsid w:val="00C27138"/>
    <w:rsid w:val="00C272DD"/>
    <w:rsid w:val="00C273C6"/>
    <w:rsid w:val="00C275D3"/>
    <w:rsid w:val="00C276E8"/>
    <w:rsid w:val="00C277F2"/>
    <w:rsid w:val="00C27BC8"/>
    <w:rsid w:val="00C27D1E"/>
    <w:rsid w:val="00C27D31"/>
    <w:rsid w:val="00C27EC7"/>
    <w:rsid w:val="00C27F2A"/>
    <w:rsid w:val="00C27F9C"/>
    <w:rsid w:val="00C27FB2"/>
    <w:rsid w:val="00C27FC8"/>
    <w:rsid w:val="00C27FFC"/>
    <w:rsid w:val="00C30053"/>
    <w:rsid w:val="00C30387"/>
    <w:rsid w:val="00C3049B"/>
    <w:rsid w:val="00C30599"/>
    <w:rsid w:val="00C305CC"/>
    <w:rsid w:val="00C30630"/>
    <w:rsid w:val="00C30660"/>
    <w:rsid w:val="00C30883"/>
    <w:rsid w:val="00C30910"/>
    <w:rsid w:val="00C30A1A"/>
    <w:rsid w:val="00C30AF4"/>
    <w:rsid w:val="00C30B0C"/>
    <w:rsid w:val="00C30BD8"/>
    <w:rsid w:val="00C31004"/>
    <w:rsid w:val="00C310E9"/>
    <w:rsid w:val="00C3119C"/>
    <w:rsid w:val="00C311C1"/>
    <w:rsid w:val="00C311E2"/>
    <w:rsid w:val="00C3129A"/>
    <w:rsid w:val="00C312E5"/>
    <w:rsid w:val="00C3141F"/>
    <w:rsid w:val="00C31889"/>
    <w:rsid w:val="00C318F4"/>
    <w:rsid w:val="00C318F5"/>
    <w:rsid w:val="00C31B1B"/>
    <w:rsid w:val="00C31B3D"/>
    <w:rsid w:val="00C31B71"/>
    <w:rsid w:val="00C31C6C"/>
    <w:rsid w:val="00C31CB5"/>
    <w:rsid w:val="00C31DB6"/>
    <w:rsid w:val="00C31DB8"/>
    <w:rsid w:val="00C31F5A"/>
    <w:rsid w:val="00C31FB5"/>
    <w:rsid w:val="00C3206D"/>
    <w:rsid w:val="00C32150"/>
    <w:rsid w:val="00C3215F"/>
    <w:rsid w:val="00C3222B"/>
    <w:rsid w:val="00C3223C"/>
    <w:rsid w:val="00C322AE"/>
    <w:rsid w:val="00C32535"/>
    <w:rsid w:val="00C32794"/>
    <w:rsid w:val="00C327AA"/>
    <w:rsid w:val="00C329F6"/>
    <w:rsid w:val="00C32BBB"/>
    <w:rsid w:val="00C32D15"/>
    <w:rsid w:val="00C32D59"/>
    <w:rsid w:val="00C32EBF"/>
    <w:rsid w:val="00C32F23"/>
    <w:rsid w:val="00C330A5"/>
    <w:rsid w:val="00C33191"/>
    <w:rsid w:val="00C3324A"/>
    <w:rsid w:val="00C33296"/>
    <w:rsid w:val="00C333B1"/>
    <w:rsid w:val="00C33422"/>
    <w:rsid w:val="00C3347B"/>
    <w:rsid w:val="00C3355C"/>
    <w:rsid w:val="00C335D3"/>
    <w:rsid w:val="00C33625"/>
    <w:rsid w:val="00C33684"/>
    <w:rsid w:val="00C337A2"/>
    <w:rsid w:val="00C338B1"/>
    <w:rsid w:val="00C3398A"/>
    <w:rsid w:val="00C339A7"/>
    <w:rsid w:val="00C339EE"/>
    <w:rsid w:val="00C33A92"/>
    <w:rsid w:val="00C33B76"/>
    <w:rsid w:val="00C33B79"/>
    <w:rsid w:val="00C33C1F"/>
    <w:rsid w:val="00C33C83"/>
    <w:rsid w:val="00C33D31"/>
    <w:rsid w:val="00C33D75"/>
    <w:rsid w:val="00C33DA2"/>
    <w:rsid w:val="00C340BC"/>
    <w:rsid w:val="00C341CD"/>
    <w:rsid w:val="00C34244"/>
    <w:rsid w:val="00C3429D"/>
    <w:rsid w:val="00C343BE"/>
    <w:rsid w:val="00C343CA"/>
    <w:rsid w:val="00C34940"/>
    <w:rsid w:val="00C3498F"/>
    <w:rsid w:val="00C349DC"/>
    <w:rsid w:val="00C349EF"/>
    <w:rsid w:val="00C34B0E"/>
    <w:rsid w:val="00C34CC8"/>
    <w:rsid w:val="00C34E4D"/>
    <w:rsid w:val="00C34E50"/>
    <w:rsid w:val="00C34E8D"/>
    <w:rsid w:val="00C35156"/>
    <w:rsid w:val="00C351AD"/>
    <w:rsid w:val="00C351E4"/>
    <w:rsid w:val="00C351E8"/>
    <w:rsid w:val="00C353ED"/>
    <w:rsid w:val="00C357A7"/>
    <w:rsid w:val="00C3585C"/>
    <w:rsid w:val="00C358BB"/>
    <w:rsid w:val="00C35957"/>
    <w:rsid w:val="00C359DB"/>
    <w:rsid w:val="00C35B53"/>
    <w:rsid w:val="00C35CBC"/>
    <w:rsid w:val="00C35E93"/>
    <w:rsid w:val="00C36074"/>
    <w:rsid w:val="00C360A8"/>
    <w:rsid w:val="00C361FB"/>
    <w:rsid w:val="00C362B9"/>
    <w:rsid w:val="00C363B5"/>
    <w:rsid w:val="00C363F0"/>
    <w:rsid w:val="00C3651C"/>
    <w:rsid w:val="00C36591"/>
    <w:rsid w:val="00C365A6"/>
    <w:rsid w:val="00C36607"/>
    <w:rsid w:val="00C36727"/>
    <w:rsid w:val="00C367B6"/>
    <w:rsid w:val="00C36868"/>
    <w:rsid w:val="00C3692E"/>
    <w:rsid w:val="00C36BEF"/>
    <w:rsid w:val="00C36BF9"/>
    <w:rsid w:val="00C36DD0"/>
    <w:rsid w:val="00C36F5E"/>
    <w:rsid w:val="00C37065"/>
    <w:rsid w:val="00C371AA"/>
    <w:rsid w:val="00C3725B"/>
    <w:rsid w:val="00C372CF"/>
    <w:rsid w:val="00C37382"/>
    <w:rsid w:val="00C37684"/>
    <w:rsid w:val="00C37764"/>
    <w:rsid w:val="00C3778F"/>
    <w:rsid w:val="00C377AF"/>
    <w:rsid w:val="00C378C3"/>
    <w:rsid w:val="00C379E1"/>
    <w:rsid w:val="00C37A67"/>
    <w:rsid w:val="00C37A70"/>
    <w:rsid w:val="00C37B49"/>
    <w:rsid w:val="00C37B4E"/>
    <w:rsid w:val="00C37C2B"/>
    <w:rsid w:val="00C37C9B"/>
    <w:rsid w:val="00C37FFB"/>
    <w:rsid w:val="00C40061"/>
    <w:rsid w:val="00C401D1"/>
    <w:rsid w:val="00C401F5"/>
    <w:rsid w:val="00C402BA"/>
    <w:rsid w:val="00C403E3"/>
    <w:rsid w:val="00C404D8"/>
    <w:rsid w:val="00C4059E"/>
    <w:rsid w:val="00C405A1"/>
    <w:rsid w:val="00C405F5"/>
    <w:rsid w:val="00C40784"/>
    <w:rsid w:val="00C4079E"/>
    <w:rsid w:val="00C4086B"/>
    <w:rsid w:val="00C40871"/>
    <w:rsid w:val="00C40895"/>
    <w:rsid w:val="00C40B93"/>
    <w:rsid w:val="00C40BB8"/>
    <w:rsid w:val="00C41186"/>
    <w:rsid w:val="00C41216"/>
    <w:rsid w:val="00C4148A"/>
    <w:rsid w:val="00C4177F"/>
    <w:rsid w:val="00C417D2"/>
    <w:rsid w:val="00C418A0"/>
    <w:rsid w:val="00C41ADE"/>
    <w:rsid w:val="00C41CC5"/>
    <w:rsid w:val="00C41FA1"/>
    <w:rsid w:val="00C422DD"/>
    <w:rsid w:val="00C42351"/>
    <w:rsid w:val="00C423DF"/>
    <w:rsid w:val="00C425AD"/>
    <w:rsid w:val="00C4264B"/>
    <w:rsid w:val="00C427A7"/>
    <w:rsid w:val="00C42822"/>
    <w:rsid w:val="00C429E5"/>
    <w:rsid w:val="00C429FB"/>
    <w:rsid w:val="00C42AE0"/>
    <w:rsid w:val="00C42BB4"/>
    <w:rsid w:val="00C42C3C"/>
    <w:rsid w:val="00C42C53"/>
    <w:rsid w:val="00C42D3C"/>
    <w:rsid w:val="00C42D56"/>
    <w:rsid w:val="00C42D63"/>
    <w:rsid w:val="00C42DC8"/>
    <w:rsid w:val="00C42E6F"/>
    <w:rsid w:val="00C42F3B"/>
    <w:rsid w:val="00C43247"/>
    <w:rsid w:val="00C435B6"/>
    <w:rsid w:val="00C43868"/>
    <w:rsid w:val="00C4394D"/>
    <w:rsid w:val="00C4396B"/>
    <w:rsid w:val="00C4397F"/>
    <w:rsid w:val="00C439BC"/>
    <w:rsid w:val="00C43C52"/>
    <w:rsid w:val="00C43CB6"/>
    <w:rsid w:val="00C43DCC"/>
    <w:rsid w:val="00C43F80"/>
    <w:rsid w:val="00C44089"/>
    <w:rsid w:val="00C441FC"/>
    <w:rsid w:val="00C443DC"/>
    <w:rsid w:val="00C447DE"/>
    <w:rsid w:val="00C44C26"/>
    <w:rsid w:val="00C44C81"/>
    <w:rsid w:val="00C44F2F"/>
    <w:rsid w:val="00C4520D"/>
    <w:rsid w:val="00C454FC"/>
    <w:rsid w:val="00C458EE"/>
    <w:rsid w:val="00C45987"/>
    <w:rsid w:val="00C45A77"/>
    <w:rsid w:val="00C45ADE"/>
    <w:rsid w:val="00C45B0F"/>
    <w:rsid w:val="00C45C31"/>
    <w:rsid w:val="00C45EB6"/>
    <w:rsid w:val="00C45F6E"/>
    <w:rsid w:val="00C4613E"/>
    <w:rsid w:val="00C463A7"/>
    <w:rsid w:val="00C4668A"/>
    <w:rsid w:val="00C466C4"/>
    <w:rsid w:val="00C4697E"/>
    <w:rsid w:val="00C469D4"/>
    <w:rsid w:val="00C46B38"/>
    <w:rsid w:val="00C46DC6"/>
    <w:rsid w:val="00C46DD1"/>
    <w:rsid w:val="00C471D2"/>
    <w:rsid w:val="00C4731A"/>
    <w:rsid w:val="00C473D4"/>
    <w:rsid w:val="00C4748B"/>
    <w:rsid w:val="00C47521"/>
    <w:rsid w:val="00C47655"/>
    <w:rsid w:val="00C47697"/>
    <w:rsid w:val="00C476D3"/>
    <w:rsid w:val="00C47868"/>
    <w:rsid w:val="00C4799D"/>
    <w:rsid w:val="00C479F2"/>
    <w:rsid w:val="00C47C5C"/>
    <w:rsid w:val="00C47C90"/>
    <w:rsid w:val="00C47CAF"/>
    <w:rsid w:val="00C47CC1"/>
    <w:rsid w:val="00C47EF9"/>
    <w:rsid w:val="00C47F95"/>
    <w:rsid w:val="00C50018"/>
    <w:rsid w:val="00C500D0"/>
    <w:rsid w:val="00C501DF"/>
    <w:rsid w:val="00C5028C"/>
    <w:rsid w:val="00C5032C"/>
    <w:rsid w:val="00C50486"/>
    <w:rsid w:val="00C50672"/>
    <w:rsid w:val="00C506EA"/>
    <w:rsid w:val="00C508B5"/>
    <w:rsid w:val="00C50902"/>
    <w:rsid w:val="00C50920"/>
    <w:rsid w:val="00C50A84"/>
    <w:rsid w:val="00C50AAF"/>
    <w:rsid w:val="00C50B03"/>
    <w:rsid w:val="00C50D16"/>
    <w:rsid w:val="00C50D86"/>
    <w:rsid w:val="00C50D88"/>
    <w:rsid w:val="00C50DDF"/>
    <w:rsid w:val="00C50E55"/>
    <w:rsid w:val="00C50E78"/>
    <w:rsid w:val="00C5118B"/>
    <w:rsid w:val="00C512B9"/>
    <w:rsid w:val="00C51425"/>
    <w:rsid w:val="00C514B5"/>
    <w:rsid w:val="00C51538"/>
    <w:rsid w:val="00C5164F"/>
    <w:rsid w:val="00C5167B"/>
    <w:rsid w:val="00C516F1"/>
    <w:rsid w:val="00C5182C"/>
    <w:rsid w:val="00C51AED"/>
    <w:rsid w:val="00C51B05"/>
    <w:rsid w:val="00C51B1D"/>
    <w:rsid w:val="00C51DD0"/>
    <w:rsid w:val="00C51F34"/>
    <w:rsid w:val="00C51F7C"/>
    <w:rsid w:val="00C52020"/>
    <w:rsid w:val="00C520A4"/>
    <w:rsid w:val="00C520D6"/>
    <w:rsid w:val="00C52111"/>
    <w:rsid w:val="00C5234C"/>
    <w:rsid w:val="00C523B2"/>
    <w:rsid w:val="00C52548"/>
    <w:rsid w:val="00C526F1"/>
    <w:rsid w:val="00C52715"/>
    <w:rsid w:val="00C5272B"/>
    <w:rsid w:val="00C527C0"/>
    <w:rsid w:val="00C52814"/>
    <w:rsid w:val="00C52A46"/>
    <w:rsid w:val="00C52A8D"/>
    <w:rsid w:val="00C52BB1"/>
    <w:rsid w:val="00C52C8D"/>
    <w:rsid w:val="00C52FED"/>
    <w:rsid w:val="00C5300B"/>
    <w:rsid w:val="00C53089"/>
    <w:rsid w:val="00C53508"/>
    <w:rsid w:val="00C53535"/>
    <w:rsid w:val="00C536DE"/>
    <w:rsid w:val="00C5384E"/>
    <w:rsid w:val="00C538F1"/>
    <w:rsid w:val="00C53B5F"/>
    <w:rsid w:val="00C53D19"/>
    <w:rsid w:val="00C53E96"/>
    <w:rsid w:val="00C53F02"/>
    <w:rsid w:val="00C54015"/>
    <w:rsid w:val="00C542EE"/>
    <w:rsid w:val="00C543A1"/>
    <w:rsid w:val="00C54446"/>
    <w:rsid w:val="00C5445B"/>
    <w:rsid w:val="00C544AA"/>
    <w:rsid w:val="00C547DE"/>
    <w:rsid w:val="00C547E8"/>
    <w:rsid w:val="00C5484A"/>
    <w:rsid w:val="00C54BB1"/>
    <w:rsid w:val="00C54BB7"/>
    <w:rsid w:val="00C54D4B"/>
    <w:rsid w:val="00C54E3E"/>
    <w:rsid w:val="00C54F4D"/>
    <w:rsid w:val="00C54F8E"/>
    <w:rsid w:val="00C55323"/>
    <w:rsid w:val="00C5534A"/>
    <w:rsid w:val="00C553E6"/>
    <w:rsid w:val="00C55457"/>
    <w:rsid w:val="00C55532"/>
    <w:rsid w:val="00C55880"/>
    <w:rsid w:val="00C55958"/>
    <w:rsid w:val="00C55A19"/>
    <w:rsid w:val="00C55A9E"/>
    <w:rsid w:val="00C55B2F"/>
    <w:rsid w:val="00C55C6A"/>
    <w:rsid w:val="00C55D48"/>
    <w:rsid w:val="00C55D68"/>
    <w:rsid w:val="00C55DB5"/>
    <w:rsid w:val="00C55DC5"/>
    <w:rsid w:val="00C55DDC"/>
    <w:rsid w:val="00C5601F"/>
    <w:rsid w:val="00C5606D"/>
    <w:rsid w:val="00C5636E"/>
    <w:rsid w:val="00C564D4"/>
    <w:rsid w:val="00C564FB"/>
    <w:rsid w:val="00C5653D"/>
    <w:rsid w:val="00C565DD"/>
    <w:rsid w:val="00C568D4"/>
    <w:rsid w:val="00C56953"/>
    <w:rsid w:val="00C56ADA"/>
    <w:rsid w:val="00C56B6A"/>
    <w:rsid w:val="00C56BEA"/>
    <w:rsid w:val="00C56BEC"/>
    <w:rsid w:val="00C56CDF"/>
    <w:rsid w:val="00C56D38"/>
    <w:rsid w:val="00C56EA9"/>
    <w:rsid w:val="00C5700C"/>
    <w:rsid w:val="00C571AA"/>
    <w:rsid w:val="00C5726E"/>
    <w:rsid w:val="00C5730A"/>
    <w:rsid w:val="00C5739F"/>
    <w:rsid w:val="00C57704"/>
    <w:rsid w:val="00C57743"/>
    <w:rsid w:val="00C578C0"/>
    <w:rsid w:val="00C578D8"/>
    <w:rsid w:val="00C57973"/>
    <w:rsid w:val="00C5799B"/>
    <w:rsid w:val="00C57A41"/>
    <w:rsid w:val="00C57A98"/>
    <w:rsid w:val="00C57B80"/>
    <w:rsid w:val="00C57C8E"/>
    <w:rsid w:val="00C57CD6"/>
    <w:rsid w:val="00C57F2A"/>
    <w:rsid w:val="00C6029A"/>
    <w:rsid w:val="00C602B8"/>
    <w:rsid w:val="00C6035F"/>
    <w:rsid w:val="00C6056C"/>
    <w:rsid w:val="00C6072E"/>
    <w:rsid w:val="00C60869"/>
    <w:rsid w:val="00C60953"/>
    <w:rsid w:val="00C6095D"/>
    <w:rsid w:val="00C60AF8"/>
    <w:rsid w:val="00C60B7A"/>
    <w:rsid w:val="00C60DB5"/>
    <w:rsid w:val="00C60E2E"/>
    <w:rsid w:val="00C60F34"/>
    <w:rsid w:val="00C60F68"/>
    <w:rsid w:val="00C6107C"/>
    <w:rsid w:val="00C61203"/>
    <w:rsid w:val="00C61237"/>
    <w:rsid w:val="00C612A9"/>
    <w:rsid w:val="00C612E0"/>
    <w:rsid w:val="00C613D4"/>
    <w:rsid w:val="00C615D6"/>
    <w:rsid w:val="00C6163C"/>
    <w:rsid w:val="00C61662"/>
    <w:rsid w:val="00C61918"/>
    <w:rsid w:val="00C61936"/>
    <w:rsid w:val="00C61ADB"/>
    <w:rsid w:val="00C61BF4"/>
    <w:rsid w:val="00C61D47"/>
    <w:rsid w:val="00C61ED1"/>
    <w:rsid w:val="00C61F00"/>
    <w:rsid w:val="00C61F0E"/>
    <w:rsid w:val="00C61FBF"/>
    <w:rsid w:val="00C62008"/>
    <w:rsid w:val="00C6213E"/>
    <w:rsid w:val="00C6214C"/>
    <w:rsid w:val="00C621B3"/>
    <w:rsid w:val="00C621F3"/>
    <w:rsid w:val="00C6229B"/>
    <w:rsid w:val="00C62342"/>
    <w:rsid w:val="00C62360"/>
    <w:rsid w:val="00C623D0"/>
    <w:rsid w:val="00C623D6"/>
    <w:rsid w:val="00C623F3"/>
    <w:rsid w:val="00C6245A"/>
    <w:rsid w:val="00C6266C"/>
    <w:rsid w:val="00C626CD"/>
    <w:rsid w:val="00C62926"/>
    <w:rsid w:val="00C62933"/>
    <w:rsid w:val="00C6297D"/>
    <w:rsid w:val="00C62996"/>
    <w:rsid w:val="00C62B11"/>
    <w:rsid w:val="00C62C68"/>
    <w:rsid w:val="00C62CD7"/>
    <w:rsid w:val="00C62E14"/>
    <w:rsid w:val="00C63001"/>
    <w:rsid w:val="00C630A5"/>
    <w:rsid w:val="00C63136"/>
    <w:rsid w:val="00C634B0"/>
    <w:rsid w:val="00C63518"/>
    <w:rsid w:val="00C63704"/>
    <w:rsid w:val="00C63712"/>
    <w:rsid w:val="00C638E6"/>
    <w:rsid w:val="00C6398D"/>
    <w:rsid w:val="00C63B0E"/>
    <w:rsid w:val="00C63B34"/>
    <w:rsid w:val="00C63CD2"/>
    <w:rsid w:val="00C63E27"/>
    <w:rsid w:val="00C63E72"/>
    <w:rsid w:val="00C64104"/>
    <w:rsid w:val="00C64178"/>
    <w:rsid w:val="00C641CA"/>
    <w:rsid w:val="00C642F1"/>
    <w:rsid w:val="00C642FD"/>
    <w:rsid w:val="00C644FD"/>
    <w:rsid w:val="00C645E2"/>
    <w:rsid w:val="00C64694"/>
    <w:rsid w:val="00C646E5"/>
    <w:rsid w:val="00C64769"/>
    <w:rsid w:val="00C64795"/>
    <w:rsid w:val="00C647C8"/>
    <w:rsid w:val="00C647CB"/>
    <w:rsid w:val="00C647F7"/>
    <w:rsid w:val="00C64848"/>
    <w:rsid w:val="00C64A3C"/>
    <w:rsid w:val="00C64A89"/>
    <w:rsid w:val="00C64B33"/>
    <w:rsid w:val="00C64B9A"/>
    <w:rsid w:val="00C64C27"/>
    <w:rsid w:val="00C64DD3"/>
    <w:rsid w:val="00C64F8B"/>
    <w:rsid w:val="00C64FF3"/>
    <w:rsid w:val="00C652C4"/>
    <w:rsid w:val="00C652EF"/>
    <w:rsid w:val="00C65563"/>
    <w:rsid w:val="00C6563C"/>
    <w:rsid w:val="00C658DD"/>
    <w:rsid w:val="00C65B36"/>
    <w:rsid w:val="00C65BF0"/>
    <w:rsid w:val="00C65C48"/>
    <w:rsid w:val="00C65D0B"/>
    <w:rsid w:val="00C65D3A"/>
    <w:rsid w:val="00C65FDC"/>
    <w:rsid w:val="00C65FFD"/>
    <w:rsid w:val="00C6617F"/>
    <w:rsid w:val="00C66212"/>
    <w:rsid w:val="00C6633C"/>
    <w:rsid w:val="00C6635F"/>
    <w:rsid w:val="00C66442"/>
    <w:rsid w:val="00C66490"/>
    <w:rsid w:val="00C66757"/>
    <w:rsid w:val="00C6694D"/>
    <w:rsid w:val="00C66965"/>
    <w:rsid w:val="00C6698D"/>
    <w:rsid w:val="00C669F8"/>
    <w:rsid w:val="00C66AFF"/>
    <w:rsid w:val="00C66B88"/>
    <w:rsid w:val="00C66BC8"/>
    <w:rsid w:val="00C66C01"/>
    <w:rsid w:val="00C66C17"/>
    <w:rsid w:val="00C66C2C"/>
    <w:rsid w:val="00C66D06"/>
    <w:rsid w:val="00C66D76"/>
    <w:rsid w:val="00C66DA0"/>
    <w:rsid w:val="00C66E28"/>
    <w:rsid w:val="00C66ED0"/>
    <w:rsid w:val="00C66F11"/>
    <w:rsid w:val="00C66F84"/>
    <w:rsid w:val="00C66FA4"/>
    <w:rsid w:val="00C66FAF"/>
    <w:rsid w:val="00C67163"/>
    <w:rsid w:val="00C6718C"/>
    <w:rsid w:val="00C671C2"/>
    <w:rsid w:val="00C671F6"/>
    <w:rsid w:val="00C6726C"/>
    <w:rsid w:val="00C672C0"/>
    <w:rsid w:val="00C67437"/>
    <w:rsid w:val="00C67541"/>
    <w:rsid w:val="00C676C8"/>
    <w:rsid w:val="00C676F3"/>
    <w:rsid w:val="00C677A7"/>
    <w:rsid w:val="00C67957"/>
    <w:rsid w:val="00C67A77"/>
    <w:rsid w:val="00C67AEC"/>
    <w:rsid w:val="00C67BCA"/>
    <w:rsid w:val="00C67DE3"/>
    <w:rsid w:val="00C701EF"/>
    <w:rsid w:val="00C703A6"/>
    <w:rsid w:val="00C70407"/>
    <w:rsid w:val="00C7045F"/>
    <w:rsid w:val="00C70663"/>
    <w:rsid w:val="00C707ED"/>
    <w:rsid w:val="00C70866"/>
    <w:rsid w:val="00C70AE3"/>
    <w:rsid w:val="00C70B53"/>
    <w:rsid w:val="00C70DDF"/>
    <w:rsid w:val="00C70F06"/>
    <w:rsid w:val="00C70FAE"/>
    <w:rsid w:val="00C710DE"/>
    <w:rsid w:val="00C7118C"/>
    <w:rsid w:val="00C71279"/>
    <w:rsid w:val="00C71283"/>
    <w:rsid w:val="00C712BA"/>
    <w:rsid w:val="00C7132C"/>
    <w:rsid w:val="00C71381"/>
    <w:rsid w:val="00C7138F"/>
    <w:rsid w:val="00C7161A"/>
    <w:rsid w:val="00C71737"/>
    <w:rsid w:val="00C71750"/>
    <w:rsid w:val="00C71886"/>
    <w:rsid w:val="00C7193E"/>
    <w:rsid w:val="00C71971"/>
    <w:rsid w:val="00C71996"/>
    <w:rsid w:val="00C71B8D"/>
    <w:rsid w:val="00C71D71"/>
    <w:rsid w:val="00C71F5D"/>
    <w:rsid w:val="00C71FBE"/>
    <w:rsid w:val="00C7201F"/>
    <w:rsid w:val="00C72043"/>
    <w:rsid w:val="00C720B5"/>
    <w:rsid w:val="00C7245F"/>
    <w:rsid w:val="00C7257E"/>
    <w:rsid w:val="00C7275F"/>
    <w:rsid w:val="00C729B8"/>
    <w:rsid w:val="00C729DF"/>
    <w:rsid w:val="00C72B22"/>
    <w:rsid w:val="00C72E34"/>
    <w:rsid w:val="00C72F27"/>
    <w:rsid w:val="00C73037"/>
    <w:rsid w:val="00C7311B"/>
    <w:rsid w:val="00C73136"/>
    <w:rsid w:val="00C7329E"/>
    <w:rsid w:val="00C733A3"/>
    <w:rsid w:val="00C73490"/>
    <w:rsid w:val="00C734CC"/>
    <w:rsid w:val="00C734E8"/>
    <w:rsid w:val="00C73535"/>
    <w:rsid w:val="00C73576"/>
    <w:rsid w:val="00C735D3"/>
    <w:rsid w:val="00C7360A"/>
    <w:rsid w:val="00C73658"/>
    <w:rsid w:val="00C73855"/>
    <w:rsid w:val="00C73878"/>
    <w:rsid w:val="00C73AD9"/>
    <w:rsid w:val="00C73AEB"/>
    <w:rsid w:val="00C73D0C"/>
    <w:rsid w:val="00C73D8C"/>
    <w:rsid w:val="00C73EB6"/>
    <w:rsid w:val="00C73F27"/>
    <w:rsid w:val="00C73F72"/>
    <w:rsid w:val="00C740F2"/>
    <w:rsid w:val="00C7433E"/>
    <w:rsid w:val="00C74372"/>
    <w:rsid w:val="00C743B7"/>
    <w:rsid w:val="00C74419"/>
    <w:rsid w:val="00C74437"/>
    <w:rsid w:val="00C744F6"/>
    <w:rsid w:val="00C74529"/>
    <w:rsid w:val="00C74591"/>
    <w:rsid w:val="00C745D0"/>
    <w:rsid w:val="00C74611"/>
    <w:rsid w:val="00C7483B"/>
    <w:rsid w:val="00C74893"/>
    <w:rsid w:val="00C749C8"/>
    <w:rsid w:val="00C74A2F"/>
    <w:rsid w:val="00C74B25"/>
    <w:rsid w:val="00C74CCB"/>
    <w:rsid w:val="00C74D13"/>
    <w:rsid w:val="00C74D39"/>
    <w:rsid w:val="00C74D6F"/>
    <w:rsid w:val="00C74DB4"/>
    <w:rsid w:val="00C74EAE"/>
    <w:rsid w:val="00C74EF7"/>
    <w:rsid w:val="00C74F9C"/>
    <w:rsid w:val="00C750A6"/>
    <w:rsid w:val="00C75291"/>
    <w:rsid w:val="00C753B6"/>
    <w:rsid w:val="00C7543E"/>
    <w:rsid w:val="00C7547E"/>
    <w:rsid w:val="00C7551A"/>
    <w:rsid w:val="00C75535"/>
    <w:rsid w:val="00C755A5"/>
    <w:rsid w:val="00C755C0"/>
    <w:rsid w:val="00C756A6"/>
    <w:rsid w:val="00C7594C"/>
    <w:rsid w:val="00C75B67"/>
    <w:rsid w:val="00C75E2C"/>
    <w:rsid w:val="00C75E44"/>
    <w:rsid w:val="00C75EAE"/>
    <w:rsid w:val="00C75ED1"/>
    <w:rsid w:val="00C760A5"/>
    <w:rsid w:val="00C76329"/>
    <w:rsid w:val="00C7635E"/>
    <w:rsid w:val="00C76367"/>
    <w:rsid w:val="00C764D6"/>
    <w:rsid w:val="00C764E7"/>
    <w:rsid w:val="00C76638"/>
    <w:rsid w:val="00C7668D"/>
    <w:rsid w:val="00C76870"/>
    <w:rsid w:val="00C76AC0"/>
    <w:rsid w:val="00C76E84"/>
    <w:rsid w:val="00C76F1A"/>
    <w:rsid w:val="00C76F42"/>
    <w:rsid w:val="00C7702A"/>
    <w:rsid w:val="00C77074"/>
    <w:rsid w:val="00C77085"/>
    <w:rsid w:val="00C770E9"/>
    <w:rsid w:val="00C77131"/>
    <w:rsid w:val="00C77183"/>
    <w:rsid w:val="00C77258"/>
    <w:rsid w:val="00C77448"/>
    <w:rsid w:val="00C774B6"/>
    <w:rsid w:val="00C774C7"/>
    <w:rsid w:val="00C775CD"/>
    <w:rsid w:val="00C77617"/>
    <w:rsid w:val="00C7774E"/>
    <w:rsid w:val="00C777C6"/>
    <w:rsid w:val="00C778B3"/>
    <w:rsid w:val="00C7798F"/>
    <w:rsid w:val="00C77AFC"/>
    <w:rsid w:val="00C77BA5"/>
    <w:rsid w:val="00C77BF5"/>
    <w:rsid w:val="00C77F6E"/>
    <w:rsid w:val="00C8000C"/>
    <w:rsid w:val="00C80069"/>
    <w:rsid w:val="00C80070"/>
    <w:rsid w:val="00C8011C"/>
    <w:rsid w:val="00C8011E"/>
    <w:rsid w:val="00C801E8"/>
    <w:rsid w:val="00C801FD"/>
    <w:rsid w:val="00C802BE"/>
    <w:rsid w:val="00C8040F"/>
    <w:rsid w:val="00C804DB"/>
    <w:rsid w:val="00C80549"/>
    <w:rsid w:val="00C806AF"/>
    <w:rsid w:val="00C8074B"/>
    <w:rsid w:val="00C8095C"/>
    <w:rsid w:val="00C80B07"/>
    <w:rsid w:val="00C80B1A"/>
    <w:rsid w:val="00C80C38"/>
    <w:rsid w:val="00C80CB5"/>
    <w:rsid w:val="00C80D03"/>
    <w:rsid w:val="00C80D38"/>
    <w:rsid w:val="00C80DD7"/>
    <w:rsid w:val="00C80E9E"/>
    <w:rsid w:val="00C80F59"/>
    <w:rsid w:val="00C81217"/>
    <w:rsid w:val="00C81274"/>
    <w:rsid w:val="00C814B7"/>
    <w:rsid w:val="00C815B5"/>
    <w:rsid w:val="00C8172B"/>
    <w:rsid w:val="00C8173E"/>
    <w:rsid w:val="00C817E1"/>
    <w:rsid w:val="00C817EB"/>
    <w:rsid w:val="00C81819"/>
    <w:rsid w:val="00C819DE"/>
    <w:rsid w:val="00C81B80"/>
    <w:rsid w:val="00C81BE5"/>
    <w:rsid w:val="00C81BE6"/>
    <w:rsid w:val="00C81CF3"/>
    <w:rsid w:val="00C81D07"/>
    <w:rsid w:val="00C81E6E"/>
    <w:rsid w:val="00C81F9C"/>
    <w:rsid w:val="00C81F9E"/>
    <w:rsid w:val="00C81FC7"/>
    <w:rsid w:val="00C82076"/>
    <w:rsid w:val="00C8213C"/>
    <w:rsid w:val="00C82155"/>
    <w:rsid w:val="00C8241A"/>
    <w:rsid w:val="00C8242E"/>
    <w:rsid w:val="00C8258E"/>
    <w:rsid w:val="00C826E9"/>
    <w:rsid w:val="00C82741"/>
    <w:rsid w:val="00C82B81"/>
    <w:rsid w:val="00C82C39"/>
    <w:rsid w:val="00C82CDB"/>
    <w:rsid w:val="00C82EE6"/>
    <w:rsid w:val="00C82EF2"/>
    <w:rsid w:val="00C82F67"/>
    <w:rsid w:val="00C83129"/>
    <w:rsid w:val="00C83241"/>
    <w:rsid w:val="00C832C0"/>
    <w:rsid w:val="00C83355"/>
    <w:rsid w:val="00C8339D"/>
    <w:rsid w:val="00C83435"/>
    <w:rsid w:val="00C8347E"/>
    <w:rsid w:val="00C8354A"/>
    <w:rsid w:val="00C83577"/>
    <w:rsid w:val="00C83615"/>
    <w:rsid w:val="00C837F8"/>
    <w:rsid w:val="00C8396F"/>
    <w:rsid w:val="00C83A93"/>
    <w:rsid w:val="00C83CDE"/>
    <w:rsid w:val="00C83E45"/>
    <w:rsid w:val="00C83FC2"/>
    <w:rsid w:val="00C83FED"/>
    <w:rsid w:val="00C8419D"/>
    <w:rsid w:val="00C841C5"/>
    <w:rsid w:val="00C84291"/>
    <w:rsid w:val="00C8429B"/>
    <w:rsid w:val="00C8432A"/>
    <w:rsid w:val="00C8433F"/>
    <w:rsid w:val="00C8439E"/>
    <w:rsid w:val="00C844D3"/>
    <w:rsid w:val="00C84514"/>
    <w:rsid w:val="00C84675"/>
    <w:rsid w:val="00C846AE"/>
    <w:rsid w:val="00C8489B"/>
    <w:rsid w:val="00C84940"/>
    <w:rsid w:val="00C849F0"/>
    <w:rsid w:val="00C84ACB"/>
    <w:rsid w:val="00C84D8F"/>
    <w:rsid w:val="00C84F74"/>
    <w:rsid w:val="00C85002"/>
    <w:rsid w:val="00C85190"/>
    <w:rsid w:val="00C851A2"/>
    <w:rsid w:val="00C85218"/>
    <w:rsid w:val="00C85221"/>
    <w:rsid w:val="00C85280"/>
    <w:rsid w:val="00C852CD"/>
    <w:rsid w:val="00C853CA"/>
    <w:rsid w:val="00C85459"/>
    <w:rsid w:val="00C856B0"/>
    <w:rsid w:val="00C85762"/>
    <w:rsid w:val="00C85791"/>
    <w:rsid w:val="00C85886"/>
    <w:rsid w:val="00C8594F"/>
    <w:rsid w:val="00C85AFC"/>
    <w:rsid w:val="00C85B74"/>
    <w:rsid w:val="00C85C41"/>
    <w:rsid w:val="00C85E33"/>
    <w:rsid w:val="00C85ED2"/>
    <w:rsid w:val="00C85F26"/>
    <w:rsid w:val="00C85FA5"/>
    <w:rsid w:val="00C860D6"/>
    <w:rsid w:val="00C86160"/>
    <w:rsid w:val="00C86176"/>
    <w:rsid w:val="00C8620C"/>
    <w:rsid w:val="00C86210"/>
    <w:rsid w:val="00C86285"/>
    <w:rsid w:val="00C8628D"/>
    <w:rsid w:val="00C862B0"/>
    <w:rsid w:val="00C86304"/>
    <w:rsid w:val="00C8656D"/>
    <w:rsid w:val="00C8669F"/>
    <w:rsid w:val="00C86770"/>
    <w:rsid w:val="00C86992"/>
    <w:rsid w:val="00C86B2A"/>
    <w:rsid w:val="00C86BD4"/>
    <w:rsid w:val="00C86C21"/>
    <w:rsid w:val="00C86C8A"/>
    <w:rsid w:val="00C86CDD"/>
    <w:rsid w:val="00C86D29"/>
    <w:rsid w:val="00C86EEE"/>
    <w:rsid w:val="00C86FF3"/>
    <w:rsid w:val="00C87134"/>
    <w:rsid w:val="00C87215"/>
    <w:rsid w:val="00C87338"/>
    <w:rsid w:val="00C8735E"/>
    <w:rsid w:val="00C87397"/>
    <w:rsid w:val="00C87428"/>
    <w:rsid w:val="00C874F4"/>
    <w:rsid w:val="00C87615"/>
    <w:rsid w:val="00C8776C"/>
    <w:rsid w:val="00C8782D"/>
    <w:rsid w:val="00C87AA6"/>
    <w:rsid w:val="00C87B04"/>
    <w:rsid w:val="00C87C9F"/>
    <w:rsid w:val="00C87FEA"/>
    <w:rsid w:val="00C8DE35"/>
    <w:rsid w:val="00C902AC"/>
    <w:rsid w:val="00C902FA"/>
    <w:rsid w:val="00C90710"/>
    <w:rsid w:val="00C907B7"/>
    <w:rsid w:val="00C90BD4"/>
    <w:rsid w:val="00C90CE3"/>
    <w:rsid w:val="00C90D96"/>
    <w:rsid w:val="00C90F39"/>
    <w:rsid w:val="00C90F3F"/>
    <w:rsid w:val="00C90FA9"/>
    <w:rsid w:val="00C910C4"/>
    <w:rsid w:val="00C91253"/>
    <w:rsid w:val="00C91295"/>
    <w:rsid w:val="00C912BF"/>
    <w:rsid w:val="00C9158E"/>
    <w:rsid w:val="00C91607"/>
    <w:rsid w:val="00C91625"/>
    <w:rsid w:val="00C91633"/>
    <w:rsid w:val="00C916ED"/>
    <w:rsid w:val="00C91785"/>
    <w:rsid w:val="00C9178E"/>
    <w:rsid w:val="00C9182C"/>
    <w:rsid w:val="00C91881"/>
    <w:rsid w:val="00C91AAF"/>
    <w:rsid w:val="00C91B7B"/>
    <w:rsid w:val="00C91BC9"/>
    <w:rsid w:val="00C91C9C"/>
    <w:rsid w:val="00C91CA8"/>
    <w:rsid w:val="00C91CD1"/>
    <w:rsid w:val="00C91D5B"/>
    <w:rsid w:val="00C91E5C"/>
    <w:rsid w:val="00C91E70"/>
    <w:rsid w:val="00C91F40"/>
    <w:rsid w:val="00C920C7"/>
    <w:rsid w:val="00C922CB"/>
    <w:rsid w:val="00C922FC"/>
    <w:rsid w:val="00C92555"/>
    <w:rsid w:val="00C92757"/>
    <w:rsid w:val="00C927BE"/>
    <w:rsid w:val="00C9281B"/>
    <w:rsid w:val="00C92829"/>
    <w:rsid w:val="00C9293D"/>
    <w:rsid w:val="00C92B0C"/>
    <w:rsid w:val="00C92C0F"/>
    <w:rsid w:val="00C92E13"/>
    <w:rsid w:val="00C92FF5"/>
    <w:rsid w:val="00C9311C"/>
    <w:rsid w:val="00C931B5"/>
    <w:rsid w:val="00C9322B"/>
    <w:rsid w:val="00C933AA"/>
    <w:rsid w:val="00C93410"/>
    <w:rsid w:val="00C9341E"/>
    <w:rsid w:val="00C93620"/>
    <w:rsid w:val="00C93675"/>
    <w:rsid w:val="00C9369E"/>
    <w:rsid w:val="00C9371D"/>
    <w:rsid w:val="00C93736"/>
    <w:rsid w:val="00C93A2D"/>
    <w:rsid w:val="00C93B9D"/>
    <w:rsid w:val="00C93BC5"/>
    <w:rsid w:val="00C93FB3"/>
    <w:rsid w:val="00C93FE2"/>
    <w:rsid w:val="00C94160"/>
    <w:rsid w:val="00C94214"/>
    <w:rsid w:val="00C94268"/>
    <w:rsid w:val="00C94275"/>
    <w:rsid w:val="00C943E6"/>
    <w:rsid w:val="00C94537"/>
    <w:rsid w:val="00C94647"/>
    <w:rsid w:val="00C94746"/>
    <w:rsid w:val="00C947D6"/>
    <w:rsid w:val="00C947E5"/>
    <w:rsid w:val="00C94A7F"/>
    <w:rsid w:val="00C94AE0"/>
    <w:rsid w:val="00C94B0F"/>
    <w:rsid w:val="00C94BAA"/>
    <w:rsid w:val="00C94C3F"/>
    <w:rsid w:val="00C94C96"/>
    <w:rsid w:val="00C94D3D"/>
    <w:rsid w:val="00C94D67"/>
    <w:rsid w:val="00C94D97"/>
    <w:rsid w:val="00C94DFA"/>
    <w:rsid w:val="00C94E05"/>
    <w:rsid w:val="00C9516E"/>
    <w:rsid w:val="00C95170"/>
    <w:rsid w:val="00C95249"/>
    <w:rsid w:val="00C9526F"/>
    <w:rsid w:val="00C95618"/>
    <w:rsid w:val="00C95844"/>
    <w:rsid w:val="00C95A0B"/>
    <w:rsid w:val="00C95B68"/>
    <w:rsid w:val="00C95C16"/>
    <w:rsid w:val="00C95C2C"/>
    <w:rsid w:val="00C966ED"/>
    <w:rsid w:val="00C9680E"/>
    <w:rsid w:val="00C96843"/>
    <w:rsid w:val="00C96863"/>
    <w:rsid w:val="00C968D2"/>
    <w:rsid w:val="00C96973"/>
    <w:rsid w:val="00C96A67"/>
    <w:rsid w:val="00C96AA0"/>
    <w:rsid w:val="00C96CC7"/>
    <w:rsid w:val="00C96CF2"/>
    <w:rsid w:val="00C96DA4"/>
    <w:rsid w:val="00C96FBE"/>
    <w:rsid w:val="00C96FD8"/>
    <w:rsid w:val="00C97125"/>
    <w:rsid w:val="00C97341"/>
    <w:rsid w:val="00C97391"/>
    <w:rsid w:val="00C97490"/>
    <w:rsid w:val="00C974AD"/>
    <w:rsid w:val="00C9784D"/>
    <w:rsid w:val="00C97A89"/>
    <w:rsid w:val="00C97C05"/>
    <w:rsid w:val="00C97C1D"/>
    <w:rsid w:val="00C97C31"/>
    <w:rsid w:val="00C97CD3"/>
    <w:rsid w:val="00C97E52"/>
    <w:rsid w:val="00C97EE9"/>
    <w:rsid w:val="00CA0018"/>
    <w:rsid w:val="00CA0099"/>
    <w:rsid w:val="00CA0313"/>
    <w:rsid w:val="00CA03D5"/>
    <w:rsid w:val="00CA03EE"/>
    <w:rsid w:val="00CA041E"/>
    <w:rsid w:val="00CA04B1"/>
    <w:rsid w:val="00CA08BB"/>
    <w:rsid w:val="00CA0D6C"/>
    <w:rsid w:val="00CA1059"/>
    <w:rsid w:val="00CA10AA"/>
    <w:rsid w:val="00CA10FA"/>
    <w:rsid w:val="00CA1118"/>
    <w:rsid w:val="00CA1188"/>
    <w:rsid w:val="00CA126E"/>
    <w:rsid w:val="00CA12E7"/>
    <w:rsid w:val="00CA1553"/>
    <w:rsid w:val="00CA161C"/>
    <w:rsid w:val="00CA1732"/>
    <w:rsid w:val="00CA1A59"/>
    <w:rsid w:val="00CA1A88"/>
    <w:rsid w:val="00CA1B6D"/>
    <w:rsid w:val="00CA1C68"/>
    <w:rsid w:val="00CA1C87"/>
    <w:rsid w:val="00CA1CAA"/>
    <w:rsid w:val="00CA1CB8"/>
    <w:rsid w:val="00CA1CDF"/>
    <w:rsid w:val="00CA1D9F"/>
    <w:rsid w:val="00CA1DB1"/>
    <w:rsid w:val="00CA1DD8"/>
    <w:rsid w:val="00CA1ECF"/>
    <w:rsid w:val="00CA2078"/>
    <w:rsid w:val="00CA2143"/>
    <w:rsid w:val="00CA21CA"/>
    <w:rsid w:val="00CA2323"/>
    <w:rsid w:val="00CA2438"/>
    <w:rsid w:val="00CA248E"/>
    <w:rsid w:val="00CA25B6"/>
    <w:rsid w:val="00CA25DF"/>
    <w:rsid w:val="00CA26BE"/>
    <w:rsid w:val="00CA2833"/>
    <w:rsid w:val="00CA2898"/>
    <w:rsid w:val="00CA2B25"/>
    <w:rsid w:val="00CA2B5D"/>
    <w:rsid w:val="00CA2D15"/>
    <w:rsid w:val="00CA2D88"/>
    <w:rsid w:val="00CA2E07"/>
    <w:rsid w:val="00CA2F54"/>
    <w:rsid w:val="00CA2F80"/>
    <w:rsid w:val="00CA3061"/>
    <w:rsid w:val="00CA306F"/>
    <w:rsid w:val="00CA3121"/>
    <w:rsid w:val="00CA31E9"/>
    <w:rsid w:val="00CA33F0"/>
    <w:rsid w:val="00CA354C"/>
    <w:rsid w:val="00CA357D"/>
    <w:rsid w:val="00CA363D"/>
    <w:rsid w:val="00CA36DF"/>
    <w:rsid w:val="00CA37CB"/>
    <w:rsid w:val="00CA38CB"/>
    <w:rsid w:val="00CA395F"/>
    <w:rsid w:val="00CA39E1"/>
    <w:rsid w:val="00CA39F1"/>
    <w:rsid w:val="00CA3C80"/>
    <w:rsid w:val="00CA3C97"/>
    <w:rsid w:val="00CA3D6C"/>
    <w:rsid w:val="00CA407E"/>
    <w:rsid w:val="00CA41B8"/>
    <w:rsid w:val="00CA41C4"/>
    <w:rsid w:val="00CA420F"/>
    <w:rsid w:val="00CA427C"/>
    <w:rsid w:val="00CA42C8"/>
    <w:rsid w:val="00CA4332"/>
    <w:rsid w:val="00CA4471"/>
    <w:rsid w:val="00CA4509"/>
    <w:rsid w:val="00CA47A4"/>
    <w:rsid w:val="00CA482B"/>
    <w:rsid w:val="00CA498D"/>
    <w:rsid w:val="00CA4993"/>
    <w:rsid w:val="00CA4ADC"/>
    <w:rsid w:val="00CA4B0B"/>
    <w:rsid w:val="00CA4BAF"/>
    <w:rsid w:val="00CA4BD7"/>
    <w:rsid w:val="00CA4C14"/>
    <w:rsid w:val="00CA4DF6"/>
    <w:rsid w:val="00CA4E40"/>
    <w:rsid w:val="00CA50F7"/>
    <w:rsid w:val="00CA5392"/>
    <w:rsid w:val="00CA5394"/>
    <w:rsid w:val="00CA53A7"/>
    <w:rsid w:val="00CA57FF"/>
    <w:rsid w:val="00CA5878"/>
    <w:rsid w:val="00CA5A69"/>
    <w:rsid w:val="00CA5C49"/>
    <w:rsid w:val="00CA6009"/>
    <w:rsid w:val="00CA608F"/>
    <w:rsid w:val="00CA6130"/>
    <w:rsid w:val="00CA613B"/>
    <w:rsid w:val="00CA6143"/>
    <w:rsid w:val="00CA6298"/>
    <w:rsid w:val="00CA62D5"/>
    <w:rsid w:val="00CA6360"/>
    <w:rsid w:val="00CA64DA"/>
    <w:rsid w:val="00CA65DD"/>
    <w:rsid w:val="00CA67B8"/>
    <w:rsid w:val="00CA680B"/>
    <w:rsid w:val="00CA6839"/>
    <w:rsid w:val="00CA68FA"/>
    <w:rsid w:val="00CA6BAB"/>
    <w:rsid w:val="00CA70C9"/>
    <w:rsid w:val="00CA7171"/>
    <w:rsid w:val="00CA719F"/>
    <w:rsid w:val="00CA71C0"/>
    <w:rsid w:val="00CA71CB"/>
    <w:rsid w:val="00CA7239"/>
    <w:rsid w:val="00CA74C7"/>
    <w:rsid w:val="00CA76AF"/>
    <w:rsid w:val="00CA7990"/>
    <w:rsid w:val="00CA7B61"/>
    <w:rsid w:val="00CA7D2F"/>
    <w:rsid w:val="00CA7E24"/>
    <w:rsid w:val="00CA7E7F"/>
    <w:rsid w:val="00CA7E8D"/>
    <w:rsid w:val="00CA7EEE"/>
    <w:rsid w:val="00CB0064"/>
    <w:rsid w:val="00CB0074"/>
    <w:rsid w:val="00CB00A8"/>
    <w:rsid w:val="00CB025C"/>
    <w:rsid w:val="00CB040D"/>
    <w:rsid w:val="00CB0620"/>
    <w:rsid w:val="00CB0894"/>
    <w:rsid w:val="00CB092A"/>
    <w:rsid w:val="00CB0963"/>
    <w:rsid w:val="00CB0964"/>
    <w:rsid w:val="00CB0988"/>
    <w:rsid w:val="00CB0B0E"/>
    <w:rsid w:val="00CB0C8D"/>
    <w:rsid w:val="00CB0C95"/>
    <w:rsid w:val="00CB0D2E"/>
    <w:rsid w:val="00CB1187"/>
    <w:rsid w:val="00CB118A"/>
    <w:rsid w:val="00CB11DF"/>
    <w:rsid w:val="00CB12D4"/>
    <w:rsid w:val="00CB1486"/>
    <w:rsid w:val="00CB1583"/>
    <w:rsid w:val="00CB1584"/>
    <w:rsid w:val="00CB16A7"/>
    <w:rsid w:val="00CB1700"/>
    <w:rsid w:val="00CB187A"/>
    <w:rsid w:val="00CB1892"/>
    <w:rsid w:val="00CB195B"/>
    <w:rsid w:val="00CB19A6"/>
    <w:rsid w:val="00CB1A1E"/>
    <w:rsid w:val="00CB1A89"/>
    <w:rsid w:val="00CB1AF0"/>
    <w:rsid w:val="00CB1C11"/>
    <w:rsid w:val="00CB1E5B"/>
    <w:rsid w:val="00CB1F6E"/>
    <w:rsid w:val="00CB22ED"/>
    <w:rsid w:val="00CB237B"/>
    <w:rsid w:val="00CB249B"/>
    <w:rsid w:val="00CB24C3"/>
    <w:rsid w:val="00CB265A"/>
    <w:rsid w:val="00CB26E9"/>
    <w:rsid w:val="00CB275E"/>
    <w:rsid w:val="00CB28BD"/>
    <w:rsid w:val="00CB292A"/>
    <w:rsid w:val="00CB2A48"/>
    <w:rsid w:val="00CB2B8B"/>
    <w:rsid w:val="00CB2CD4"/>
    <w:rsid w:val="00CB3120"/>
    <w:rsid w:val="00CB31EA"/>
    <w:rsid w:val="00CB350F"/>
    <w:rsid w:val="00CB354F"/>
    <w:rsid w:val="00CB355E"/>
    <w:rsid w:val="00CB3603"/>
    <w:rsid w:val="00CB3828"/>
    <w:rsid w:val="00CB3982"/>
    <w:rsid w:val="00CB3AD1"/>
    <w:rsid w:val="00CB3B07"/>
    <w:rsid w:val="00CB3C3B"/>
    <w:rsid w:val="00CB3E22"/>
    <w:rsid w:val="00CB3E66"/>
    <w:rsid w:val="00CB3FDC"/>
    <w:rsid w:val="00CB40AA"/>
    <w:rsid w:val="00CB40B6"/>
    <w:rsid w:val="00CB41E3"/>
    <w:rsid w:val="00CB42D1"/>
    <w:rsid w:val="00CB42DA"/>
    <w:rsid w:val="00CB42E3"/>
    <w:rsid w:val="00CB438D"/>
    <w:rsid w:val="00CB466C"/>
    <w:rsid w:val="00CB47B0"/>
    <w:rsid w:val="00CB48E8"/>
    <w:rsid w:val="00CB4A5D"/>
    <w:rsid w:val="00CB4AC8"/>
    <w:rsid w:val="00CB4B2D"/>
    <w:rsid w:val="00CB4C33"/>
    <w:rsid w:val="00CB4CB8"/>
    <w:rsid w:val="00CB4D1A"/>
    <w:rsid w:val="00CB4E51"/>
    <w:rsid w:val="00CB4EEB"/>
    <w:rsid w:val="00CB4F1A"/>
    <w:rsid w:val="00CB5144"/>
    <w:rsid w:val="00CB518A"/>
    <w:rsid w:val="00CB521E"/>
    <w:rsid w:val="00CB52E3"/>
    <w:rsid w:val="00CB530F"/>
    <w:rsid w:val="00CB5470"/>
    <w:rsid w:val="00CB5584"/>
    <w:rsid w:val="00CB55B0"/>
    <w:rsid w:val="00CB55E2"/>
    <w:rsid w:val="00CB561E"/>
    <w:rsid w:val="00CB57E7"/>
    <w:rsid w:val="00CB596A"/>
    <w:rsid w:val="00CB59C6"/>
    <w:rsid w:val="00CB5AF9"/>
    <w:rsid w:val="00CB5C6B"/>
    <w:rsid w:val="00CB5CE8"/>
    <w:rsid w:val="00CB5DF4"/>
    <w:rsid w:val="00CB5EB1"/>
    <w:rsid w:val="00CB5EB7"/>
    <w:rsid w:val="00CB6030"/>
    <w:rsid w:val="00CB606A"/>
    <w:rsid w:val="00CB60FA"/>
    <w:rsid w:val="00CB6481"/>
    <w:rsid w:val="00CB6490"/>
    <w:rsid w:val="00CB64B8"/>
    <w:rsid w:val="00CB6515"/>
    <w:rsid w:val="00CB6540"/>
    <w:rsid w:val="00CB65C0"/>
    <w:rsid w:val="00CB65D7"/>
    <w:rsid w:val="00CB6641"/>
    <w:rsid w:val="00CB67C4"/>
    <w:rsid w:val="00CB688C"/>
    <w:rsid w:val="00CB6AAB"/>
    <w:rsid w:val="00CB6B20"/>
    <w:rsid w:val="00CB6EE5"/>
    <w:rsid w:val="00CB6F18"/>
    <w:rsid w:val="00CB6F47"/>
    <w:rsid w:val="00CB6FBE"/>
    <w:rsid w:val="00CB70D3"/>
    <w:rsid w:val="00CB717A"/>
    <w:rsid w:val="00CB7275"/>
    <w:rsid w:val="00CB73BF"/>
    <w:rsid w:val="00CB73C5"/>
    <w:rsid w:val="00CB73D9"/>
    <w:rsid w:val="00CB7472"/>
    <w:rsid w:val="00CB74BA"/>
    <w:rsid w:val="00CB75B8"/>
    <w:rsid w:val="00CB75C7"/>
    <w:rsid w:val="00CB7729"/>
    <w:rsid w:val="00CB778F"/>
    <w:rsid w:val="00CB78D5"/>
    <w:rsid w:val="00CB7B27"/>
    <w:rsid w:val="00CB7BB1"/>
    <w:rsid w:val="00CB7F2E"/>
    <w:rsid w:val="00CB7F73"/>
    <w:rsid w:val="00CC005A"/>
    <w:rsid w:val="00CC02E5"/>
    <w:rsid w:val="00CC03A3"/>
    <w:rsid w:val="00CC0653"/>
    <w:rsid w:val="00CC0657"/>
    <w:rsid w:val="00CC0A79"/>
    <w:rsid w:val="00CC0B54"/>
    <w:rsid w:val="00CC0BF5"/>
    <w:rsid w:val="00CC0D7D"/>
    <w:rsid w:val="00CC0F99"/>
    <w:rsid w:val="00CC0FA8"/>
    <w:rsid w:val="00CC0FB7"/>
    <w:rsid w:val="00CC0FBB"/>
    <w:rsid w:val="00CC0FDF"/>
    <w:rsid w:val="00CC10B7"/>
    <w:rsid w:val="00CC10D8"/>
    <w:rsid w:val="00CC129D"/>
    <w:rsid w:val="00CC12AF"/>
    <w:rsid w:val="00CC138A"/>
    <w:rsid w:val="00CC157E"/>
    <w:rsid w:val="00CC1671"/>
    <w:rsid w:val="00CC1672"/>
    <w:rsid w:val="00CC1673"/>
    <w:rsid w:val="00CC1750"/>
    <w:rsid w:val="00CC1784"/>
    <w:rsid w:val="00CC17AE"/>
    <w:rsid w:val="00CC185D"/>
    <w:rsid w:val="00CC1911"/>
    <w:rsid w:val="00CC1987"/>
    <w:rsid w:val="00CC1992"/>
    <w:rsid w:val="00CC1AA8"/>
    <w:rsid w:val="00CC1B74"/>
    <w:rsid w:val="00CC1C37"/>
    <w:rsid w:val="00CC1C71"/>
    <w:rsid w:val="00CC1CC6"/>
    <w:rsid w:val="00CC1D26"/>
    <w:rsid w:val="00CC1E0D"/>
    <w:rsid w:val="00CC1E4C"/>
    <w:rsid w:val="00CC1EC2"/>
    <w:rsid w:val="00CC1EC7"/>
    <w:rsid w:val="00CC1EF3"/>
    <w:rsid w:val="00CC209C"/>
    <w:rsid w:val="00CC2188"/>
    <w:rsid w:val="00CC21BD"/>
    <w:rsid w:val="00CC2231"/>
    <w:rsid w:val="00CC2481"/>
    <w:rsid w:val="00CC2482"/>
    <w:rsid w:val="00CC24B0"/>
    <w:rsid w:val="00CC2728"/>
    <w:rsid w:val="00CC2735"/>
    <w:rsid w:val="00CC290B"/>
    <w:rsid w:val="00CC29AA"/>
    <w:rsid w:val="00CC2B3A"/>
    <w:rsid w:val="00CC2B76"/>
    <w:rsid w:val="00CC2CDA"/>
    <w:rsid w:val="00CC2DC1"/>
    <w:rsid w:val="00CC2F33"/>
    <w:rsid w:val="00CC3023"/>
    <w:rsid w:val="00CC3053"/>
    <w:rsid w:val="00CC317D"/>
    <w:rsid w:val="00CC31D5"/>
    <w:rsid w:val="00CC3260"/>
    <w:rsid w:val="00CC32DE"/>
    <w:rsid w:val="00CC3422"/>
    <w:rsid w:val="00CC3490"/>
    <w:rsid w:val="00CC38DB"/>
    <w:rsid w:val="00CC3A21"/>
    <w:rsid w:val="00CC3B38"/>
    <w:rsid w:val="00CC3BF2"/>
    <w:rsid w:val="00CC3CEC"/>
    <w:rsid w:val="00CC3D33"/>
    <w:rsid w:val="00CC3E25"/>
    <w:rsid w:val="00CC3FFA"/>
    <w:rsid w:val="00CC4083"/>
    <w:rsid w:val="00CC4279"/>
    <w:rsid w:val="00CC4282"/>
    <w:rsid w:val="00CC432E"/>
    <w:rsid w:val="00CC4489"/>
    <w:rsid w:val="00CC44E5"/>
    <w:rsid w:val="00CC450A"/>
    <w:rsid w:val="00CC455A"/>
    <w:rsid w:val="00CC480C"/>
    <w:rsid w:val="00CC4832"/>
    <w:rsid w:val="00CC48C7"/>
    <w:rsid w:val="00CC4968"/>
    <w:rsid w:val="00CC4AE0"/>
    <w:rsid w:val="00CC4D03"/>
    <w:rsid w:val="00CC4D8E"/>
    <w:rsid w:val="00CC4EDF"/>
    <w:rsid w:val="00CC4F4E"/>
    <w:rsid w:val="00CC50A3"/>
    <w:rsid w:val="00CC50FB"/>
    <w:rsid w:val="00CC51F1"/>
    <w:rsid w:val="00CC529D"/>
    <w:rsid w:val="00CC54CD"/>
    <w:rsid w:val="00CC5666"/>
    <w:rsid w:val="00CC5772"/>
    <w:rsid w:val="00CC57B3"/>
    <w:rsid w:val="00CC593E"/>
    <w:rsid w:val="00CC5ADE"/>
    <w:rsid w:val="00CC5C1B"/>
    <w:rsid w:val="00CC5D82"/>
    <w:rsid w:val="00CC5F6C"/>
    <w:rsid w:val="00CC5FCE"/>
    <w:rsid w:val="00CC611C"/>
    <w:rsid w:val="00CC6146"/>
    <w:rsid w:val="00CC61DA"/>
    <w:rsid w:val="00CC624A"/>
    <w:rsid w:val="00CC62AF"/>
    <w:rsid w:val="00CC62CE"/>
    <w:rsid w:val="00CC62FF"/>
    <w:rsid w:val="00CC63F3"/>
    <w:rsid w:val="00CC6444"/>
    <w:rsid w:val="00CC64B9"/>
    <w:rsid w:val="00CC64F8"/>
    <w:rsid w:val="00CC65A3"/>
    <w:rsid w:val="00CC6656"/>
    <w:rsid w:val="00CC66E6"/>
    <w:rsid w:val="00CC67DD"/>
    <w:rsid w:val="00CC69BB"/>
    <w:rsid w:val="00CC6A8E"/>
    <w:rsid w:val="00CC6C70"/>
    <w:rsid w:val="00CC6C98"/>
    <w:rsid w:val="00CC6D38"/>
    <w:rsid w:val="00CC6D55"/>
    <w:rsid w:val="00CC6E17"/>
    <w:rsid w:val="00CC6EAF"/>
    <w:rsid w:val="00CC6EDC"/>
    <w:rsid w:val="00CC6FB5"/>
    <w:rsid w:val="00CC743B"/>
    <w:rsid w:val="00CC7624"/>
    <w:rsid w:val="00CC7670"/>
    <w:rsid w:val="00CC78E0"/>
    <w:rsid w:val="00CC7933"/>
    <w:rsid w:val="00CC7B3C"/>
    <w:rsid w:val="00CC7B4C"/>
    <w:rsid w:val="00CC7B85"/>
    <w:rsid w:val="00CC7B93"/>
    <w:rsid w:val="00CC7C1C"/>
    <w:rsid w:val="00CC7E23"/>
    <w:rsid w:val="00CC7EF3"/>
    <w:rsid w:val="00CC7FED"/>
    <w:rsid w:val="00CD0193"/>
    <w:rsid w:val="00CD0502"/>
    <w:rsid w:val="00CD056C"/>
    <w:rsid w:val="00CD062E"/>
    <w:rsid w:val="00CD071B"/>
    <w:rsid w:val="00CD0731"/>
    <w:rsid w:val="00CD078A"/>
    <w:rsid w:val="00CD0795"/>
    <w:rsid w:val="00CD0A3B"/>
    <w:rsid w:val="00CD0C1D"/>
    <w:rsid w:val="00CD0CC6"/>
    <w:rsid w:val="00CD0E10"/>
    <w:rsid w:val="00CD0F83"/>
    <w:rsid w:val="00CD1029"/>
    <w:rsid w:val="00CD1203"/>
    <w:rsid w:val="00CD12ED"/>
    <w:rsid w:val="00CD137B"/>
    <w:rsid w:val="00CD13C0"/>
    <w:rsid w:val="00CD1542"/>
    <w:rsid w:val="00CD15D4"/>
    <w:rsid w:val="00CD15DF"/>
    <w:rsid w:val="00CD163B"/>
    <w:rsid w:val="00CD17CA"/>
    <w:rsid w:val="00CD18A8"/>
    <w:rsid w:val="00CD1AA8"/>
    <w:rsid w:val="00CD1B90"/>
    <w:rsid w:val="00CD1BED"/>
    <w:rsid w:val="00CD1DA7"/>
    <w:rsid w:val="00CD1DE2"/>
    <w:rsid w:val="00CD1E10"/>
    <w:rsid w:val="00CD22ED"/>
    <w:rsid w:val="00CD23CA"/>
    <w:rsid w:val="00CD246D"/>
    <w:rsid w:val="00CD24C5"/>
    <w:rsid w:val="00CD24E4"/>
    <w:rsid w:val="00CD262F"/>
    <w:rsid w:val="00CD2637"/>
    <w:rsid w:val="00CD269A"/>
    <w:rsid w:val="00CD2729"/>
    <w:rsid w:val="00CD27BC"/>
    <w:rsid w:val="00CD2950"/>
    <w:rsid w:val="00CD2B46"/>
    <w:rsid w:val="00CD2C59"/>
    <w:rsid w:val="00CD2CD7"/>
    <w:rsid w:val="00CD2D8D"/>
    <w:rsid w:val="00CD30C2"/>
    <w:rsid w:val="00CD312D"/>
    <w:rsid w:val="00CD337B"/>
    <w:rsid w:val="00CD338E"/>
    <w:rsid w:val="00CD355A"/>
    <w:rsid w:val="00CD3645"/>
    <w:rsid w:val="00CD3931"/>
    <w:rsid w:val="00CD39EE"/>
    <w:rsid w:val="00CD3C23"/>
    <w:rsid w:val="00CD3FD3"/>
    <w:rsid w:val="00CD437B"/>
    <w:rsid w:val="00CD4393"/>
    <w:rsid w:val="00CD4529"/>
    <w:rsid w:val="00CD4548"/>
    <w:rsid w:val="00CD4549"/>
    <w:rsid w:val="00CD4735"/>
    <w:rsid w:val="00CD47D1"/>
    <w:rsid w:val="00CD4876"/>
    <w:rsid w:val="00CD4B6B"/>
    <w:rsid w:val="00CD4C06"/>
    <w:rsid w:val="00CD4C0D"/>
    <w:rsid w:val="00CD4C70"/>
    <w:rsid w:val="00CD4F7E"/>
    <w:rsid w:val="00CD5176"/>
    <w:rsid w:val="00CD52B5"/>
    <w:rsid w:val="00CD53EC"/>
    <w:rsid w:val="00CD5403"/>
    <w:rsid w:val="00CD550C"/>
    <w:rsid w:val="00CD5553"/>
    <w:rsid w:val="00CD579B"/>
    <w:rsid w:val="00CD590A"/>
    <w:rsid w:val="00CD59CB"/>
    <w:rsid w:val="00CD5C9D"/>
    <w:rsid w:val="00CD5DD1"/>
    <w:rsid w:val="00CD5ED8"/>
    <w:rsid w:val="00CD5F25"/>
    <w:rsid w:val="00CD5F8A"/>
    <w:rsid w:val="00CD6004"/>
    <w:rsid w:val="00CD603B"/>
    <w:rsid w:val="00CD612D"/>
    <w:rsid w:val="00CD61CB"/>
    <w:rsid w:val="00CD6245"/>
    <w:rsid w:val="00CD63D3"/>
    <w:rsid w:val="00CD6462"/>
    <w:rsid w:val="00CD6B0F"/>
    <w:rsid w:val="00CD6D18"/>
    <w:rsid w:val="00CD70B6"/>
    <w:rsid w:val="00CD71BA"/>
    <w:rsid w:val="00CD73B6"/>
    <w:rsid w:val="00CD73D4"/>
    <w:rsid w:val="00CD744B"/>
    <w:rsid w:val="00CD7608"/>
    <w:rsid w:val="00CD7683"/>
    <w:rsid w:val="00CD77C6"/>
    <w:rsid w:val="00CD77F9"/>
    <w:rsid w:val="00CD7975"/>
    <w:rsid w:val="00CD7B0A"/>
    <w:rsid w:val="00CD7B0B"/>
    <w:rsid w:val="00CD7C09"/>
    <w:rsid w:val="00CD7C39"/>
    <w:rsid w:val="00CD7D1C"/>
    <w:rsid w:val="00CD7D43"/>
    <w:rsid w:val="00CD7F0B"/>
    <w:rsid w:val="00CE0123"/>
    <w:rsid w:val="00CE0131"/>
    <w:rsid w:val="00CE020A"/>
    <w:rsid w:val="00CE03B4"/>
    <w:rsid w:val="00CE03F0"/>
    <w:rsid w:val="00CE050C"/>
    <w:rsid w:val="00CE06AB"/>
    <w:rsid w:val="00CE0715"/>
    <w:rsid w:val="00CE0762"/>
    <w:rsid w:val="00CE0895"/>
    <w:rsid w:val="00CE09C9"/>
    <w:rsid w:val="00CE0BCC"/>
    <w:rsid w:val="00CE0DD0"/>
    <w:rsid w:val="00CE0E3A"/>
    <w:rsid w:val="00CE0E86"/>
    <w:rsid w:val="00CE0EB2"/>
    <w:rsid w:val="00CE0F6D"/>
    <w:rsid w:val="00CE10DC"/>
    <w:rsid w:val="00CE1246"/>
    <w:rsid w:val="00CE13D2"/>
    <w:rsid w:val="00CE13EA"/>
    <w:rsid w:val="00CE15BD"/>
    <w:rsid w:val="00CE15C4"/>
    <w:rsid w:val="00CE15ED"/>
    <w:rsid w:val="00CE16B8"/>
    <w:rsid w:val="00CE1777"/>
    <w:rsid w:val="00CE1779"/>
    <w:rsid w:val="00CE18FD"/>
    <w:rsid w:val="00CE1A71"/>
    <w:rsid w:val="00CE1CD3"/>
    <w:rsid w:val="00CE1CE7"/>
    <w:rsid w:val="00CE1D30"/>
    <w:rsid w:val="00CE1DAE"/>
    <w:rsid w:val="00CE1E6E"/>
    <w:rsid w:val="00CE1FFD"/>
    <w:rsid w:val="00CE20F2"/>
    <w:rsid w:val="00CE2236"/>
    <w:rsid w:val="00CE25D1"/>
    <w:rsid w:val="00CE279F"/>
    <w:rsid w:val="00CE27B2"/>
    <w:rsid w:val="00CE2825"/>
    <w:rsid w:val="00CE2879"/>
    <w:rsid w:val="00CE28C3"/>
    <w:rsid w:val="00CE29D1"/>
    <w:rsid w:val="00CE2BE3"/>
    <w:rsid w:val="00CE2C62"/>
    <w:rsid w:val="00CE2F7D"/>
    <w:rsid w:val="00CE309F"/>
    <w:rsid w:val="00CE30D4"/>
    <w:rsid w:val="00CE3100"/>
    <w:rsid w:val="00CE32CF"/>
    <w:rsid w:val="00CE3333"/>
    <w:rsid w:val="00CE34B1"/>
    <w:rsid w:val="00CE3505"/>
    <w:rsid w:val="00CE3561"/>
    <w:rsid w:val="00CE357F"/>
    <w:rsid w:val="00CE3648"/>
    <w:rsid w:val="00CE3677"/>
    <w:rsid w:val="00CE3836"/>
    <w:rsid w:val="00CE3883"/>
    <w:rsid w:val="00CE3914"/>
    <w:rsid w:val="00CE39D9"/>
    <w:rsid w:val="00CE3A3C"/>
    <w:rsid w:val="00CE3A3E"/>
    <w:rsid w:val="00CE3BE5"/>
    <w:rsid w:val="00CE3D28"/>
    <w:rsid w:val="00CE3E64"/>
    <w:rsid w:val="00CE3F38"/>
    <w:rsid w:val="00CE3F7C"/>
    <w:rsid w:val="00CE406B"/>
    <w:rsid w:val="00CE40FB"/>
    <w:rsid w:val="00CE41B6"/>
    <w:rsid w:val="00CE433A"/>
    <w:rsid w:val="00CE44E8"/>
    <w:rsid w:val="00CE473E"/>
    <w:rsid w:val="00CE48C3"/>
    <w:rsid w:val="00CE49F4"/>
    <w:rsid w:val="00CE4A80"/>
    <w:rsid w:val="00CE4A9F"/>
    <w:rsid w:val="00CE4B15"/>
    <w:rsid w:val="00CE4DB2"/>
    <w:rsid w:val="00CE4E0E"/>
    <w:rsid w:val="00CE50DE"/>
    <w:rsid w:val="00CE5252"/>
    <w:rsid w:val="00CE52C2"/>
    <w:rsid w:val="00CE52C4"/>
    <w:rsid w:val="00CE5302"/>
    <w:rsid w:val="00CE554C"/>
    <w:rsid w:val="00CE5551"/>
    <w:rsid w:val="00CE555E"/>
    <w:rsid w:val="00CE5561"/>
    <w:rsid w:val="00CE5796"/>
    <w:rsid w:val="00CE584F"/>
    <w:rsid w:val="00CE589F"/>
    <w:rsid w:val="00CE58DB"/>
    <w:rsid w:val="00CE5921"/>
    <w:rsid w:val="00CE594A"/>
    <w:rsid w:val="00CE5966"/>
    <w:rsid w:val="00CE5A8E"/>
    <w:rsid w:val="00CE5AD8"/>
    <w:rsid w:val="00CE5C22"/>
    <w:rsid w:val="00CE5CE4"/>
    <w:rsid w:val="00CE5F23"/>
    <w:rsid w:val="00CE5FD8"/>
    <w:rsid w:val="00CE6477"/>
    <w:rsid w:val="00CE661E"/>
    <w:rsid w:val="00CE6624"/>
    <w:rsid w:val="00CE68D6"/>
    <w:rsid w:val="00CE6A00"/>
    <w:rsid w:val="00CE6CBA"/>
    <w:rsid w:val="00CE6D1F"/>
    <w:rsid w:val="00CE6DA9"/>
    <w:rsid w:val="00CE6F21"/>
    <w:rsid w:val="00CE6F64"/>
    <w:rsid w:val="00CE7030"/>
    <w:rsid w:val="00CE7072"/>
    <w:rsid w:val="00CE712E"/>
    <w:rsid w:val="00CE71DF"/>
    <w:rsid w:val="00CE7591"/>
    <w:rsid w:val="00CE769B"/>
    <w:rsid w:val="00CE76F6"/>
    <w:rsid w:val="00CE7768"/>
    <w:rsid w:val="00CE781B"/>
    <w:rsid w:val="00CE7858"/>
    <w:rsid w:val="00CE7883"/>
    <w:rsid w:val="00CE79D0"/>
    <w:rsid w:val="00CE79D8"/>
    <w:rsid w:val="00CE7C0B"/>
    <w:rsid w:val="00CE7D76"/>
    <w:rsid w:val="00CE7E52"/>
    <w:rsid w:val="00CE7F89"/>
    <w:rsid w:val="00CE7FB5"/>
    <w:rsid w:val="00CF00C9"/>
    <w:rsid w:val="00CF030D"/>
    <w:rsid w:val="00CF03BA"/>
    <w:rsid w:val="00CF0456"/>
    <w:rsid w:val="00CF0461"/>
    <w:rsid w:val="00CF050E"/>
    <w:rsid w:val="00CF0835"/>
    <w:rsid w:val="00CF084C"/>
    <w:rsid w:val="00CF092A"/>
    <w:rsid w:val="00CF0AC9"/>
    <w:rsid w:val="00CF0BA4"/>
    <w:rsid w:val="00CF0CC2"/>
    <w:rsid w:val="00CF0DC6"/>
    <w:rsid w:val="00CF0EEC"/>
    <w:rsid w:val="00CF10C2"/>
    <w:rsid w:val="00CF10EC"/>
    <w:rsid w:val="00CF1158"/>
    <w:rsid w:val="00CF11BD"/>
    <w:rsid w:val="00CF14C1"/>
    <w:rsid w:val="00CF163B"/>
    <w:rsid w:val="00CF1864"/>
    <w:rsid w:val="00CF18DA"/>
    <w:rsid w:val="00CF1B51"/>
    <w:rsid w:val="00CF1D39"/>
    <w:rsid w:val="00CF1DB9"/>
    <w:rsid w:val="00CF1E3A"/>
    <w:rsid w:val="00CF1EEB"/>
    <w:rsid w:val="00CF2078"/>
    <w:rsid w:val="00CF21E5"/>
    <w:rsid w:val="00CF22AF"/>
    <w:rsid w:val="00CF237B"/>
    <w:rsid w:val="00CF24B3"/>
    <w:rsid w:val="00CF27A8"/>
    <w:rsid w:val="00CF27C1"/>
    <w:rsid w:val="00CF28D1"/>
    <w:rsid w:val="00CF28EB"/>
    <w:rsid w:val="00CF290A"/>
    <w:rsid w:val="00CF29FA"/>
    <w:rsid w:val="00CF2A15"/>
    <w:rsid w:val="00CF2A3D"/>
    <w:rsid w:val="00CF2AE6"/>
    <w:rsid w:val="00CF2B6A"/>
    <w:rsid w:val="00CF2D10"/>
    <w:rsid w:val="00CF2E24"/>
    <w:rsid w:val="00CF2F6D"/>
    <w:rsid w:val="00CF2F7B"/>
    <w:rsid w:val="00CF3150"/>
    <w:rsid w:val="00CF3225"/>
    <w:rsid w:val="00CF3258"/>
    <w:rsid w:val="00CF3342"/>
    <w:rsid w:val="00CF33D3"/>
    <w:rsid w:val="00CF3405"/>
    <w:rsid w:val="00CF35C9"/>
    <w:rsid w:val="00CF375F"/>
    <w:rsid w:val="00CF379F"/>
    <w:rsid w:val="00CF3873"/>
    <w:rsid w:val="00CF38E9"/>
    <w:rsid w:val="00CF39D7"/>
    <w:rsid w:val="00CF3A1B"/>
    <w:rsid w:val="00CF3A49"/>
    <w:rsid w:val="00CF3AAD"/>
    <w:rsid w:val="00CF3AC8"/>
    <w:rsid w:val="00CF3E83"/>
    <w:rsid w:val="00CF3EFF"/>
    <w:rsid w:val="00CF40C1"/>
    <w:rsid w:val="00CF417C"/>
    <w:rsid w:val="00CF43AD"/>
    <w:rsid w:val="00CF4470"/>
    <w:rsid w:val="00CF44AB"/>
    <w:rsid w:val="00CF44F4"/>
    <w:rsid w:val="00CF460A"/>
    <w:rsid w:val="00CF46BC"/>
    <w:rsid w:val="00CF4A6F"/>
    <w:rsid w:val="00CF4A90"/>
    <w:rsid w:val="00CF4ADE"/>
    <w:rsid w:val="00CF4B0B"/>
    <w:rsid w:val="00CF4BFD"/>
    <w:rsid w:val="00CF4CB5"/>
    <w:rsid w:val="00CF4DE9"/>
    <w:rsid w:val="00CF5021"/>
    <w:rsid w:val="00CF5037"/>
    <w:rsid w:val="00CF50CB"/>
    <w:rsid w:val="00CF5162"/>
    <w:rsid w:val="00CF51B3"/>
    <w:rsid w:val="00CF5280"/>
    <w:rsid w:val="00CF5331"/>
    <w:rsid w:val="00CF5421"/>
    <w:rsid w:val="00CF545C"/>
    <w:rsid w:val="00CF557E"/>
    <w:rsid w:val="00CF55A7"/>
    <w:rsid w:val="00CF55DD"/>
    <w:rsid w:val="00CF5618"/>
    <w:rsid w:val="00CF5694"/>
    <w:rsid w:val="00CF576B"/>
    <w:rsid w:val="00CF58EA"/>
    <w:rsid w:val="00CF59D4"/>
    <w:rsid w:val="00CF5A26"/>
    <w:rsid w:val="00CF5AA2"/>
    <w:rsid w:val="00CF5B93"/>
    <w:rsid w:val="00CF5CA1"/>
    <w:rsid w:val="00CF5CBF"/>
    <w:rsid w:val="00CF5D3D"/>
    <w:rsid w:val="00CF5E10"/>
    <w:rsid w:val="00CF5E87"/>
    <w:rsid w:val="00CF5E9A"/>
    <w:rsid w:val="00CF5EA9"/>
    <w:rsid w:val="00CF5F29"/>
    <w:rsid w:val="00CF5F9E"/>
    <w:rsid w:val="00CF5FFD"/>
    <w:rsid w:val="00CF612F"/>
    <w:rsid w:val="00CF622B"/>
    <w:rsid w:val="00CF635E"/>
    <w:rsid w:val="00CF63EB"/>
    <w:rsid w:val="00CF6605"/>
    <w:rsid w:val="00CF68C8"/>
    <w:rsid w:val="00CF69BD"/>
    <w:rsid w:val="00CF69DF"/>
    <w:rsid w:val="00CF6C5F"/>
    <w:rsid w:val="00CF6D38"/>
    <w:rsid w:val="00CF6DD5"/>
    <w:rsid w:val="00CF6FB4"/>
    <w:rsid w:val="00CF7258"/>
    <w:rsid w:val="00CF72F2"/>
    <w:rsid w:val="00CF73B7"/>
    <w:rsid w:val="00CF768C"/>
    <w:rsid w:val="00CF77D4"/>
    <w:rsid w:val="00CF7960"/>
    <w:rsid w:val="00CF7999"/>
    <w:rsid w:val="00CF7A70"/>
    <w:rsid w:val="00CF7B88"/>
    <w:rsid w:val="00CF7BC9"/>
    <w:rsid w:val="00CF7E13"/>
    <w:rsid w:val="00CF7EB5"/>
    <w:rsid w:val="00CF7EC9"/>
    <w:rsid w:val="00D002DE"/>
    <w:rsid w:val="00D003EA"/>
    <w:rsid w:val="00D00494"/>
    <w:rsid w:val="00D0055A"/>
    <w:rsid w:val="00D0061B"/>
    <w:rsid w:val="00D00747"/>
    <w:rsid w:val="00D0082E"/>
    <w:rsid w:val="00D0084C"/>
    <w:rsid w:val="00D00930"/>
    <w:rsid w:val="00D009FE"/>
    <w:rsid w:val="00D00C10"/>
    <w:rsid w:val="00D00C20"/>
    <w:rsid w:val="00D00C54"/>
    <w:rsid w:val="00D00C85"/>
    <w:rsid w:val="00D00CE1"/>
    <w:rsid w:val="00D00D0B"/>
    <w:rsid w:val="00D00D25"/>
    <w:rsid w:val="00D00D51"/>
    <w:rsid w:val="00D01086"/>
    <w:rsid w:val="00D0117F"/>
    <w:rsid w:val="00D0128E"/>
    <w:rsid w:val="00D01640"/>
    <w:rsid w:val="00D01659"/>
    <w:rsid w:val="00D01743"/>
    <w:rsid w:val="00D017F3"/>
    <w:rsid w:val="00D01AB6"/>
    <w:rsid w:val="00D01CD8"/>
    <w:rsid w:val="00D01DE9"/>
    <w:rsid w:val="00D01EBD"/>
    <w:rsid w:val="00D01F1C"/>
    <w:rsid w:val="00D02034"/>
    <w:rsid w:val="00D02041"/>
    <w:rsid w:val="00D021D9"/>
    <w:rsid w:val="00D023A9"/>
    <w:rsid w:val="00D0271A"/>
    <w:rsid w:val="00D027A1"/>
    <w:rsid w:val="00D027B0"/>
    <w:rsid w:val="00D029C0"/>
    <w:rsid w:val="00D02BD3"/>
    <w:rsid w:val="00D02BE3"/>
    <w:rsid w:val="00D02E2C"/>
    <w:rsid w:val="00D02E62"/>
    <w:rsid w:val="00D02F09"/>
    <w:rsid w:val="00D0301B"/>
    <w:rsid w:val="00D03165"/>
    <w:rsid w:val="00D0319D"/>
    <w:rsid w:val="00D031B3"/>
    <w:rsid w:val="00D0320D"/>
    <w:rsid w:val="00D0325F"/>
    <w:rsid w:val="00D0335D"/>
    <w:rsid w:val="00D033EA"/>
    <w:rsid w:val="00D0340D"/>
    <w:rsid w:val="00D03525"/>
    <w:rsid w:val="00D0362E"/>
    <w:rsid w:val="00D03702"/>
    <w:rsid w:val="00D0386B"/>
    <w:rsid w:val="00D03948"/>
    <w:rsid w:val="00D039E7"/>
    <w:rsid w:val="00D03A31"/>
    <w:rsid w:val="00D03B05"/>
    <w:rsid w:val="00D03D9B"/>
    <w:rsid w:val="00D03DC0"/>
    <w:rsid w:val="00D03F11"/>
    <w:rsid w:val="00D03F99"/>
    <w:rsid w:val="00D041F9"/>
    <w:rsid w:val="00D04346"/>
    <w:rsid w:val="00D0438C"/>
    <w:rsid w:val="00D04534"/>
    <w:rsid w:val="00D04611"/>
    <w:rsid w:val="00D046CC"/>
    <w:rsid w:val="00D047FB"/>
    <w:rsid w:val="00D04886"/>
    <w:rsid w:val="00D04AD1"/>
    <w:rsid w:val="00D04B81"/>
    <w:rsid w:val="00D04B9A"/>
    <w:rsid w:val="00D04C3A"/>
    <w:rsid w:val="00D05014"/>
    <w:rsid w:val="00D05128"/>
    <w:rsid w:val="00D051EC"/>
    <w:rsid w:val="00D05461"/>
    <w:rsid w:val="00D05482"/>
    <w:rsid w:val="00D055B5"/>
    <w:rsid w:val="00D056F2"/>
    <w:rsid w:val="00D05972"/>
    <w:rsid w:val="00D05AD8"/>
    <w:rsid w:val="00D05AFF"/>
    <w:rsid w:val="00D05C15"/>
    <w:rsid w:val="00D05DE5"/>
    <w:rsid w:val="00D05F75"/>
    <w:rsid w:val="00D06131"/>
    <w:rsid w:val="00D06136"/>
    <w:rsid w:val="00D0617F"/>
    <w:rsid w:val="00D0625D"/>
    <w:rsid w:val="00D064BF"/>
    <w:rsid w:val="00D065D5"/>
    <w:rsid w:val="00D0667C"/>
    <w:rsid w:val="00D066B0"/>
    <w:rsid w:val="00D06747"/>
    <w:rsid w:val="00D06AF1"/>
    <w:rsid w:val="00D06B0A"/>
    <w:rsid w:val="00D06BFE"/>
    <w:rsid w:val="00D06C15"/>
    <w:rsid w:val="00D06C64"/>
    <w:rsid w:val="00D06CF6"/>
    <w:rsid w:val="00D06D6F"/>
    <w:rsid w:val="00D06E3A"/>
    <w:rsid w:val="00D06E45"/>
    <w:rsid w:val="00D06F18"/>
    <w:rsid w:val="00D07088"/>
    <w:rsid w:val="00D07210"/>
    <w:rsid w:val="00D07217"/>
    <w:rsid w:val="00D07225"/>
    <w:rsid w:val="00D0726C"/>
    <w:rsid w:val="00D0730C"/>
    <w:rsid w:val="00D07399"/>
    <w:rsid w:val="00D07425"/>
    <w:rsid w:val="00D0747F"/>
    <w:rsid w:val="00D07522"/>
    <w:rsid w:val="00D0762D"/>
    <w:rsid w:val="00D0783B"/>
    <w:rsid w:val="00D07AF4"/>
    <w:rsid w:val="00D07AF8"/>
    <w:rsid w:val="00D07BBF"/>
    <w:rsid w:val="00D07C12"/>
    <w:rsid w:val="00D07C45"/>
    <w:rsid w:val="00D07C6B"/>
    <w:rsid w:val="00D07CF2"/>
    <w:rsid w:val="00D07D11"/>
    <w:rsid w:val="00D07D40"/>
    <w:rsid w:val="00D07DDF"/>
    <w:rsid w:val="00D1030F"/>
    <w:rsid w:val="00D10346"/>
    <w:rsid w:val="00D10538"/>
    <w:rsid w:val="00D10587"/>
    <w:rsid w:val="00D105FB"/>
    <w:rsid w:val="00D10706"/>
    <w:rsid w:val="00D1075E"/>
    <w:rsid w:val="00D107A0"/>
    <w:rsid w:val="00D109C5"/>
    <w:rsid w:val="00D10AFA"/>
    <w:rsid w:val="00D10B2A"/>
    <w:rsid w:val="00D10C7C"/>
    <w:rsid w:val="00D10E9B"/>
    <w:rsid w:val="00D10F9D"/>
    <w:rsid w:val="00D10FC2"/>
    <w:rsid w:val="00D11035"/>
    <w:rsid w:val="00D11074"/>
    <w:rsid w:val="00D1113F"/>
    <w:rsid w:val="00D112D3"/>
    <w:rsid w:val="00D113B4"/>
    <w:rsid w:val="00D114A6"/>
    <w:rsid w:val="00D114C6"/>
    <w:rsid w:val="00D11559"/>
    <w:rsid w:val="00D11771"/>
    <w:rsid w:val="00D117D2"/>
    <w:rsid w:val="00D11963"/>
    <w:rsid w:val="00D11A2F"/>
    <w:rsid w:val="00D11B40"/>
    <w:rsid w:val="00D11B50"/>
    <w:rsid w:val="00D11C8E"/>
    <w:rsid w:val="00D11CD9"/>
    <w:rsid w:val="00D11D14"/>
    <w:rsid w:val="00D11E3E"/>
    <w:rsid w:val="00D11EF6"/>
    <w:rsid w:val="00D120EF"/>
    <w:rsid w:val="00D12231"/>
    <w:rsid w:val="00D122C8"/>
    <w:rsid w:val="00D1239D"/>
    <w:rsid w:val="00D12438"/>
    <w:rsid w:val="00D124B8"/>
    <w:rsid w:val="00D12524"/>
    <w:rsid w:val="00D1260F"/>
    <w:rsid w:val="00D12762"/>
    <w:rsid w:val="00D129B0"/>
    <w:rsid w:val="00D129E1"/>
    <w:rsid w:val="00D12A20"/>
    <w:rsid w:val="00D12B8A"/>
    <w:rsid w:val="00D12CDF"/>
    <w:rsid w:val="00D12F93"/>
    <w:rsid w:val="00D12FC6"/>
    <w:rsid w:val="00D1302D"/>
    <w:rsid w:val="00D130F3"/>
    <w:rsid w:val="00D131AB"/>
    <w:rsid w:val="00D131F4"/>
    <w:rsid w:val="00D13225"/>
    <w:rsid w:val="00D13228"/>
    <w:rsid w:val="00D132A2"/>
    <w:rsid w:val="00D13531"/>
    <w:rsid w:val="00D136CD"/>
    <w:rsid w:val="00D13738"/>
    <w:rsid w:val="00D1378C"/>
    <w:rsid w:val="00D137DA"/>
    <w:rsid w:val="00D1383A"/>
    <w:rsid w:val="00D13A0B"/>
    <w:rsid w:val="00D13A45"/>
    <w:rsid w:val="00D13A61"/>
    <w:rsid w:val="00D13AD7"/>
    <w:rsid w:val="00D13BD1"/>
    <w:rsid w:val="00D13E5C"/>
    <w:rsid w:val="00D13F10"/>
    <w:rsid w:val="00D140D7"/>
    <w:rsid w:val="00D14153"/>
    <w:rsid w:val="00D141FA"/>
    <w:rsid w:val="00D14276"/>
    <w:rsid w:val="00D1432D"/>
    <w:rsid w:val="00D14346"/>
    <w:rsid w:val="00D14396"/>
    <w:rsid w:val="00D1450A"/>
    <w:rsid w:val="00D14580"/>
    <w:rsid w:val="00D14794"/>
    <w:rsid w:val="00D147AF"/>
    <w:rsid w:val="00D14C24"/>
    <w:rsid w:val="00D14DA8"/>
    <w:rsid w:val="00D14E7A"/>
    <w:rsid w:val="00D14F58"/>
    <w:rsid w:val="00D14F82"/>
    <w:rsid w:val="00D1535C"/>
    <w:rsid w:val="00D15419"/>
    <w:rsid w:val="00D1565A"/>
    <w:rsid w:val="00D15664"/>
    <w:rsid w:val="00D15785"/>
    <w:rsid w:val="00D15816"/>
    <w:rsid w:val="00D15822"/>
    <w:rsid w:val="00D15B03"/>
    <w:rsid w:val="00D15C1D"/>
    <w:rsid w:val="00D15D09"/>
    <w:rsid w:val="00D15DD2"/>
    <w:rsid w:val="00D160D8"/>
    <w:rsid w:val="00D16191"/>
    <w:rsid w:val="00D16287"/>
    <w:rsid w:val="00D164A3"/>
    <w:rsid w:val="00D164C7"/>
    <w:rsid w:val="00D16523"/>
    <w:rsid w:val="00D166BC"/>
    <w:rsid w:val="00D16885"/>
    <w:rsid w:val="00D1691D"/>
    <w:rsid w:val="00D16AD0"/>
    <w:rsid w:val="00D16CAB"/>
    <w:rsid w:val="00D16EB9"/>
    <w:rsid w:val="00D16EC3"/>
    <w:rsid w:val="00D171AF"/>
    <w:rsid w:val="00D17221"/>
    <w:rsid w:val="00D17262"/>
    <w:rsid w:val="00D172B4"/>
    <w:rsid w:val="00D172D6"/>
    <w:rsid w:val="00D17386"/>
    <w:rsid w:val="00D17449"/>
    <w:rsid w:val="00D1771F"/>
    <w:rsid w:val="00D178C9"/>
    <w:rsid w:val="00D17981"/>
    <w:rsid w:val="00D17A6C"/>
    <w:rsid w:val="00D17A86"/>
    <w:rsid w:val="00D17AA6"/>
    <w:rsid w:val="00D17AE8"/>
    <w:rsid w:val="00D17D17"/>
    <w:rsid w:val="00D17D3E"/>
    <w:rsid w:val="00D17DB3"/>
    <w:rsid w:val="00D17DC9"/>
    <w:rsid w:val="00D17E87"/>
    <w:rsid w:val="00D17EEA"/>
    <w:rsid w:val="00D17F68"/>
    <w:rsid w:val="00D17FD9"/>
    <w:rsid w:val="00D200ED"/>
    <w:rsid w:val="00D2010F"/>
    <w:rsid w:val="00D2018A"/>
    <w:rsid w:val="00D20260"/>
    <w:rsid w:val="00D2027F"/>
    <w:rsid w:val="00D20556"/>
    <w:rsid w:val="00D206EE"/>
    <w:rsid w:val="00D2075F"/>
    <w:rsid w:val="00D207EE"/>
    <w:rsid w:val="00D208F2"/>
    <w:rsid w:val="00D2094A"/>
    <w:rsid w:val="00D209B0"/>
    <w:rsid w:val="00D20ADE"/>
    <w:rsid w:val="00D20AEC"/>
    <w:rsid w:val="00D20B25"/>
    <w:rsid w:val="00D20BA4"/>
    <w:rsid w:val="00D20DD9"/>
    <w:rsid w:val="00D20E21"/>
    <w:rsid w:val="00D210F2"/>
    <w:rsid w:val="00D2127E"/>
    <w:rsid w:val="00D213A5"/>
    <w:rsid w:val="00D21422"/>
    <w:rsid w:val="00D2145C"/>
    <w:rsid w:val="00D21570"/>
    <w:rsid w:val="00D215A1"/>
    <w:rsid w:val="00D21765"/>
    <w:rsid w:val="00D21826"/>
    <w:rsid w:val="00D21970"/>
    <w:rsid w:val="00D21B46"/>
    <w:rsid w:val="00D21C07"/>
    <w:rsid w:val="00D21D8A"/>
    <w:rsid w:val="00D21F93"/>
    <w:rsid w:val="00D221FC"/>
    <w:rsid w:val="00D22317"/>
    <w:rsid w:val="00D2240D"/>
    <w:rsid w:val="00D224C2"/>
    <w:rsid w:val="00D226CE"/>
    <w:rsid w:val="00D227D8"/>
    <w:rsid w:val="00D229F1"/>
    <w:rsid w:val="00D22A20"/>
    <w:rsid w:val="00D22A64"/>
    <w:rsid w:val="00D22AC6"/>
    <w:rsid w:val="00D22B77"/>
    <w:rsid w:val="00D22CED"/>
    <w:rsid w:val="00D23170"/>
    <w:rsid w:val="00D23292"/>
    <w:rsid w:val="00D23369"/>
    <w:rsid w:val="00D23532"/>
    <w:rsid w:val="00D2357E"/>
    <w:rsid w:val="00D2370A"/>
    <w:rsid w:val="00D237A6"/>
    <w:rsid w:val="00D237FD"/>
    <w:rsid w:val="00D238D9"/>
    <w:rsid w:val="00D23927"/>
    <w:rsid w:val="00D2397A"/>
    <w:rsid w:val="00D239AD"/>
    <w:rsid w:val="00D239B5"/>
    <w:rsid w:val="00D23B6A"/>
    <w:rsid w:val="00D23D72"/>
    <w:rsid w:val="00D23E72"/>
    <w:rsid w:val="00D23E7F"/>
    <w:rsid w:val="00D23F4F"/>
    <w:rsid w:val="00D23F5E"/>
    <w:rsid w:val="00D24041"/>
    <w:rsid w:val="00D24111"/>
    <w:rsid w:val="00D2418C"/>
    <w:rsid w:val="00D24385"/>
    <w:rsid w:val="00D243A2"/>
    <w:rsid w:val="00D243CE"/>
    <w:rsid w:val="00D24518"/>
    <w:rsid w:val="00D24869"/>
    <w:rsid w:val="00D24AF6"/>
    <w:rsid w:val="00D24BE8"/>
    <w:rsid w:val="00D24C54"/>
    <w:rsid w:val="00D24CF7"/>
    <w:rsid w:val="00D24EC3"/>
    <w:rsid w:val="00D24F98"/>
    <w:rsid w:val="00D25032"/>
    <w:rsid w:val="00D2508B"/>
    <w:rsid w:val="00D25170"/>
    <w:rsid w:val="00D25224"/>
    <w:rsid w:val="00D25327"/>
    <w:rsid w:val="00D25389"/>
    <w:rsid w:val="00D25442"/>
    <w:rsid w:val="00D25527"/>
    <w:rsid w:val="00D2579A"/>
    <w:rsid w:val="00D257A4"/>
    <w:rsid w:val="00D258B4"/>
    <w:rsid w:val="00D258C0"/>
    <w:rsid w:val="00D259B0"/>
    <w:rsid w:val="00D259EE"/>
    <w:rsid w:val="00D25AAD"/>
    <w:rsid w:val="00D25D8F"/>
    <w:rsid w:val="00D25E03"/>
    <w:rsid w:val="00D25F2B"/>
    <w:rsid w:val="00D2603B"/>
    <w:rsid w:val="00D260A4"/>
    <w:rsid w:val="00D260B2"/>
    <w:rsid w:val="00D260F1"/>
    <w:rsid w:val="00D26124"/>
    <w:rsid w:val="00D261F6"/>
    <w:rsid w:val="00D2635D"/>
    <w:rsid w:val="00D2639C"/>
    <w:rsid w:val="00D263DA"/>
    <w:rsid w:val="00D264AA"/>
    <w:rsid w:val="00D264EA"/>
    <w:rsid w:val="00D26586"/>
    <w:rsid w:val="00D266DF"/>
    <w:rsid w:val="00D26735"/>
    <w:rsid w:val="00D2694B"/>
    <w:rsid w:val="00D26A45"/>
    <w:rsid w:val="00D26A98"/>
    <w:rsid w:val="00D26B3D"/>
    <w:rsid w:val="00D26B7F"/>
    <w:rsid w:val="00D26BBC"/>
    <w:rsid w:val="00D26C3E"/>
    <w:rsid w:val="00D26E4D"/>
    <w:rsid w:val="00D26F14"/>
    <w:rsid w:val="00D26FB9"/>
    <w:rsid w:val="00D2724E"/>
    <w:rsid w:val="00D27365"/>
    <w:rsid w:val="00D2736F"/>
    <w:rsid w:val="00D27468"/>
    <w:rsid w:val="00D274F8"/>
    <w:rsid w:val="00D27570"/>
    <w:rsid w:val="00D27600"/>
    <w:rsid w:val="00D276A6"/>
    <w:rsid w:val="00D27936"/>
    <w:rsid w:val="00D279DB"/>
    <w:rsid w:val="00D27AA3"/>
    <w:rsid w:val="00D27AA5"/>
    <w:rsid w:val="00D27C0E"/>
    <w:rsid w:val="00D27C3E"/>
    <w:rsid w:val="00D27C83"/>
    <w:rsid w:val="00D27D6E"/>
    <w:rsid w:val="00D27E07"/>
    <w:rsid w:val="00D27E46"/>
    <w:rsid w:val="00D27FB7"/>
    <w:rsid w:val="00D30003"/>
    <w:rsid w:val="00D301FD"/>
    <w:rsid w:val="00D30230"/>
    <w:rsid w:val="00D30299"/>
    <w:rsid w:val="00D30327"/>
    <w:rsid w:val="00D3040A"/>
    <w:rsid w:val="00D3049F"/>
    <w:rsid w:val="00D304D3"/>
    <w:rsid w:val="00D30536"/>
    <w:rsid w:val="00D3058B"/>
    <w:rsid w:val="00D30619"/>
    <w:rsid w:val="00D30654"/>
    <w:rsid w:val="00D307DF"/>
    <w:rsid w:val="00D30807"/>
    <w:rsid w:val="00D3088C"/>
    <w:rsid w:val="00D30961"/>
    <w:rsid w:val="00D309A7"/>
    <w:rsid w:val="00D30A1C"/>
    <w:rsid w:val="00D30A9C"/>
    <w:rsid w:val="00D30AD1"/>
    <w:rsid w:val="00D30BC5"/>
    <w:rsid w:val="00D30BD3"/>
    <w:rsid w:val="00D30C8E"/>
    <w:rsid w:val="00D30EE8"/>
    <w:rsid w:val="00D30FF2"/>
    <w:rsid w:val="00D310B7"/>
    <w:rsid w:val="00D31177"/>
    <w:rsid w:val="00D31295"/>
    <w:rsid w:val="00D31393"/>
    <w:rsid w:val="00D3144E"/>
    <w:rsid w:val="00D31478"/>
    <w:rsid w:val="00D31501"/>
    <w:rsid w:val="00D31743"/>
    <w:rsid w:val="00D3176C"/>
    <w:rsid w:val="00D31B6E"/>
    <w:rsid w:val="00D31BCC"/>
    <w:rsid w:val="00D31C43"/>
    <w:rsid w:val="00D31C78"/>
    <w:rsid w:val="00D31D13"/>
    <w:rsid w:val="00D31DC6"/>
    <w:rsid w:val="00D31EEF"/>
    <w:rsid w:val="00D31F2C"/>
    <w:rsid w:val="00D31F87"/>
    <w:rsid w:val="00D32018"/>
    <w:rsid w:val="00D320A6"/>
    <w:rsid w:val="00D321A6"/>
    <w:rsid w:val="00D321D1"/>
    <w:rsid w:val="00D32541"/>
    <w:rsid w:val="00D3257B"/>
    <w:rsid w:val="00D325C9"/>
    <w:rsid w:val="00D3269F"/>
    <w:rsid w:val="00D32728"/>
    <w:rsid w:val="00D32740"/>
    <w:rsid w:val="00D327B5"/>
    <w:rsid w:val="00D329A6"/>
    <w:rsid w:val="00D329AD"/>
    <w:rsid w:val="00D32EA2"/>
    <w:rsid w:val="00D32EA4"/>
    <w:rsid w:val="00D32FF9"/>
    <w:rsid w:val="00D331DA"/>
    <w:rsid w:val="00D332A2"/>
    <w:rsid w:val="00D335C9"/>
    <w:rsid w:val="00D339B8"/>
    <w:rsid w:val="00D33AB5"/>
    <w:rsid w:val="00D33CCF"/>
    <w:rsid w:val="00D33DF0"/>
    <w:rsid w:val="00D34062"/>
    <w:rsid w:val="00D340CB"/>
    <w:rsid w:val="00D3423C"/>
    <w:rsid w:val="00D34383"/>
    <w:rsid w:val="00D3438C"/>
    <w:rsid w:val="00D34A48"/>
    <w:rsid w:val="00D34B79"/>
    <w:rsid w:val="00D34C77"/>
    <w:rsid w:val="00D34D97"/>
    <w:rsid w:val="00D34F3C"/>
    <w:rsid w:val="00D35074"/>
    <w:rsid w:val="00D3519B"/>
    <w:rsid w:val="00D35255"/>
    <w:rsid w:val="00D352CF"/>
    <w:rsid w:val="00D3536A"/>
    <w:rsid w:val="00D353B2"/>
    <w:rsid w:val="00D354B4"/>
    <w:rsid w:val="00D3564F"/>
    <w:rsid w:val="00D35720"/>
    <w:rsid w:val="00D3587B"/>
    <w:rsid w:val="00D35AF5"/>
    <w:rsid w:val="00D35D1F"/>
    <w:rsid w:val="00D35E4A"/>
    <w:rsid w:val="00D36056"/>
    <w:rsid w:val="00D361AA"/>
    <w:rsid w:val="00D361F4"/>
    <w:rsid w:val="00D36250"/>
    <w:rsid w:val="00D366F4"/>
    <w:rsid w:val="00D36792"/>
    <w:rsid w:val="00D367E0"/>
    <w:rsid w:val="00D3681C"/>
    <w:rsid w:val="00D368A7"/>
    <w:rsid w:val="00D36F98"/>
    <w:rsid w:val="00D36FA3"/>
    <w:rsid w:val="00D370EA"/>
    <w:rsid w:val="00D37192"/>
    <w:rsid w:val="00D3751C"/>
    <w:rsid w:val="00D375E4"/>
    <w:rsid w:val="00D3763C"/>
    <w:rsid w:val="00D3767C"/>
    <w:rsid w:val="00D37732"/>
    <w:rsid w:val="00D377EC"/>
    <w:rsid w:val="00D3785C"/>
    <w:rsid w:val="00D37901"/>
    <w:rsid w:val="00D37935"/>
    <w:rsid w:val="00D3794A"/>
    <w:rsid w:val="00D3797A"/>
    <w:rsid w:val="00D37AB8"/>
    <w:rsid w:val="00D37B6E"/>
    <w:rsid w:val="00D37B84"/>
    <w:rsid w:val="00D37C64"/>
    <w:rsid w:val="00D37E12"/>
    <w:rsid w:val="00D37E4A"/>
    <w:rsid w:val="00D37E73"/>
    <w:rsid w:val="00D37FD3"/>
    <w:rsid w:val="00D40475"/>
    <w:rsid w:val="00D40544"/>
    <w:rsid w:val="00D40B7B"/>
    <w:rsid w:val="00D40B92"/>
    <w:rsid w:val="00D40C69"/>
    <w:rsid w:val="00D40D4C"/>
    <w:rsid w:val="00D410E6"/>
    <w:rsid w:val="00D411D3"/>
    <w:rsid w:val="00D41200"/>
    <w:rsid w:val="00D41652"/>
    <w:rsid w:val="00D417AE"/>
    <w:rsid w:val="00D41998"/>
    <w:rsid w:val="00D41A77"/>
    <w:rsid w:val="00D41AAD"/>
    <w:rsid w:val="00D41B0A"/>
    <w:rsid w:val="00D41CAD"/>
    <w:rsid w:val="00D41DE6"/>
    <w:rsid w:val="00D41E01"/>
    <w:rsid w:val="00D41E60"/>
    <w:rsid w:val="00D41E7A"/>
    <w:rsid w:val="00D41F11"/>
    <w:rsid w:val="00D41F36"/>
    <w:rsid w:val="00D41FC0"/>
    <w:rsid w:val="00D422F3"/>
    <w:rsid w:val="00D4260B"/>
    <w:rsid w:val="00D428A9"/>
    <w:rsid w:val="00D4290D"/>
    <w:rsid w:val="00D42A1F"/>
    <w:rsid w:val="00D42A7B"/>
    <w:rsid w:val="00D42B01"/>
    <w:rsid w:val="00D42C2E"/>
    <w:rsid w:val="00D42C51"/>
    <w:rsid w:val="00D42CCE"/>
    <w:rsid w:val="00D42D4C"/>
    <w:rsid w:val="00D42E90"/>
    <w:rsid w:val="00D42F88"/>
    <w:rsid w:val="00D430F0"/>
    <w:rsid w:val="00D4310A"/>
    <w:rsid w:val="00D432EF"/>
    <w:rsid w:val="00D43394"/>
    <w:rsid w:val="00D43776"/>
    <w:rsid w:val="00D437F6"/>
    <w:rsid w:val="00D4393A"/>
    <w:rsid w:val="00D439D1"/>
    <w:rsid w:val="00D439F4"/>
    <w:rsid w:val="00D43A93"/>
    <w:rsid w:val="00D43AD4"/>
    <w:rsid w:val="00D43AE9"/>
    <w:rsid w:val="00D43CFC"/>
    <w:rsid w:val="00D43D1B"/>
    <w:rsid w:val="00D43DF6"/>
    <w:rsid w:val="00D43EA2"/>
    <w:rsid w:val="00D43F3F"/>
    <w:rsid w:val="00D44036"/>
    <w:rsid w:val="00D44082"/>
    <w:rsid w:val="00D441E9"/>
    <w:rsid w:val="00D444E3"/>
    <w:rsid w:val="00D4455D"/>
    <w:rsid w:val="00D4455E"/>
    <w:rsid w:val="00D44597"/>
    <w:rsid w:val="00D445EE"/>
    <w:rsid w:val="00D446B8"/>
    <w:rsid w:val="00D447C6"/>
    <w:rsid w:val="00D448E8"/>
    <w:rsid w:val="00D44972"/>
    <w:rsid w:val="00D44ACC"/>
    <w:rsid w:val="00D44D44"/>
    <w:rsid w:val="00D44DDA"/>
    <w:rsid w:val="00D44DE5"/>
    <w:rsid w:val="00D44F72"/>
    <w:rsid w:val="00D44FE1"/>
    <w:rsid w:val="00D45155"/>
    <w:rsid w:val="00D451DC"/>
    <w:rsid w:val="00D45272"/>
    <w:rsid w:val="00D45569"/>
    <w:rsid w:val="00D4562A"/>
    <w:rsid w:val="00D4573E"/>
    <w:rsid w:val="00D45980"/>
    <w:rsid w:val="00D459D4"/>
    <w:rsid w:val="00D45B7F"/>
    <w:rsid w:val="00D45CD6"/>
    <w:rsid w:val="00D45E1A"/>
    <w:rsid w:val="00D45E2F"/>
    <w:rsid w:val="00D45E3B"/>
    <w:rsid w:val="00D45FB0"/>
    <w:rsid w:val="00D4621A"/>
    <w:rsid w:val="00D466A4"/>
    <w:rsid w:val="00D46715"/>
    <w:rsid w:val="00D467CF"/>
    <w:rsid w:val="00D467EB"/>
    <w:rsid w:val="00D46ADC"/>
    <w:rsid w:val="00D46C3A"/>
    <w:rsid w:val="00D46CC6"/>
    <w:rsid w:val="00D46D68"/>
    <w:rsid w:val="00D46DAB"/>
    <w:rsid w:val="00D46F13"/>
    <w:rsid w:val="00D471B5"/>
    <w:rsid w:val="00D4724D"/>
    <w:rsid w:val="00D47386"/>
    <w:rsid w:val="00D473B6"/>
    <w:rsid w:val="00D4741B"/>
    <w:rsid w:val="00D475F4"/>
    <w:rsid w:val="00D475F8"/>
    <w:rsid w:val="00D47887"/>
    <w:rsid w:val="00D47A02"/>
    <w:rsid w:val="00D47A52"/>
    <w:rsid w:val="00D47B68"/>
    <w:rsid w:val="00D47CEA"/>
    <w:rsid w:val="00D47F67"/>
    <w:rsid w:val="00D50028"/>
    <w:rsid w:val="00D501FC"/>
    <w:rsid w:val="00D5037A"/>
    <w:rsid w:val="00D50548"/>
    <w:rsid w:val="00D50672"/>
    <w:rsid w:val="00D506A0"/>
    <w:rsid w:val="00D506AC"/>
    <w:rsid w:val="00D506BB"/>
    <w:rsid w:val="00D508A0"/>
    <w:rsid w:val="00D508D1"/>
    <w:rsid w:val="00D50AB7"/>
    <w:rsid w:val="00D50BF4"/>
    <w:rsid w:val="00D50EAF"/>
    <w:rsid w:val="00D510AB"/>
    <w:rsid w:val="00D51141"/>
    <w:rsid w:val="00D511B6"/>
    <w:rsid w:val="00D5123C"/>
    <w:rsid w:val="00D5130E"/>
    <w:rsid w:val="00D51526"/>
    <w:rsid w:val="00D51594"/>
    <w:rsid w:val="00D515A4"/>
    <w:rsid w:val="00D518EA"/>
    <w:rsid w:val="00D51CAB"/>
    <w:rsid w:val="00D51CB4"/>
    <w:rsid w:val="00D51D0C"/>
    <w:rsid w:val="00D51D52"/>
    <w:rsid w:val="00D51DC6"/>
    <w:rsid w:val="00D51F9D"/>
    <w:rsid w:val="00D52060"/>
    <w:rsid w:val="00D52073"/>
    <w:rsid w:val="00D5219C"/>
    <w:rsid w:val="00D521BB"/>
    <w:rsid w:val="00D52363"/>
    <w:rsid w:val="00D523B6"/>
    <w:rsid w:val="00D523CF"/>
    <w:rsid w:val="00D524ED"/>
    <w:rsid w:val="00D528A4"/>
    <w:rsid w:val="00D528DF"/>
    <w:rsid w:val="00D528E9"/>
    <w:rsid w:val="00D52915"/>
    <w:rsid w:val="00D52952"/>
    <w:rsid w:val="00D52B2F"/>
    <w:rsid w:val="00D52B85"/>
    <w:rsid w:val="00D52CFA"/>
    <w:rsid w:val="00D52EF1"/>
    <w:rsid w:val="00D52F15"/>
    <w:rsid w:val="00D5305E"/>
    <w:rsid w:val="00D530EA"/>
    <w:rsid w:val="00D532E3"/>
    <w:rsid w:val="00D53370"/>
    <w:rsid w:val="00D5377C"/>
    <w:rsid w:val="00D537EA"/>
    <w:rsid w:val="00D537F0"/>
    <w:rsid w:val="00D537F2"/>
    <w:rsid w:val="00D538C9"/>
    <w:rsid w:val="00D539CF"/>
    <w:rsid w:val="00D53C42"/>
    <w:rsid w:val="00D53DA9"/>
    <w:rsid w:val="00D53DAC"/>
    <w:rsid w:val="00D53ED6"/>
    <w:rsid w:val="00D5467D"/>
    <w:rsid w:val="00D547C6"/>
    <w:rsid w:val="00D547FA"/>
    <w:rsid w:val="00D54921"/>
    <w:rsid w:val="00D5493C"/>
    <w:rsid w:val="00D5493E"/>
    <w:rsid w:val="00D549D2"/>
    <w:rsid w:val="00D54B14"/>
    <w:rsid w:val="00D54DE4"/>
    <w:rsid w:val="00D54E92"/>
    <w:rsid w:val="00D54F3E"/>
    <w:rsid w:val="00D54F3F"/>
    <w:rsid w:val="00D55371"/>
    <w:rsid w:val="00D553DE"/>
    <w:rsid w:val="00D55549"/>
    <w:rsid w:val="00D55580"/>
    <w:rsid w:val="00D555B1"/>
    <w:rsid w:val="00D557AC"/>
    <w:rsid w:val="00D55873"/>
    <w:rsid w:val="00D55A46"/>
    <w:rsid w:val="00D55BA7"/>
    <w:rsid w:val="00D55BC0"/>
    <w:rsid w:val="00D55CDD"/>
    <w:rsid w:val="00D55E5C"/>
    <w:rsid w:val="00D55F21"/>
    <w:rsid w:val="00D55F3C"/>
    <w:rsid w:val="00D55F58"/>
    <w:rsid w:val="00D55FA6"/>
    <w:rsid w:val="00D56056"/>
    <w:rsid w:val="00D561A3"/>
    <w:rsid w:val="00D56353"/>
    <w:rsid w:val="00D5635E"/>
    <w:rsid w:val="00D565FE"/>
    <w:rsid w:val="00D5671B"/>
    <w:rsid w:val="00D567A3"/>
    <w:rsid w:val="00D56855"/>
    <w:rsid w:val="00D5691E"/>
    <w:rsid w:val="00D56951"/>
    <w:rsid w:val="00D5698A"/>
    <w:rsid w:val="00D56A7E"/>
    <w:rsid w:val="00D56AE7"/>
    <w:rsid w:val="00D56CD6"/>
    <w:rsid w:val="00D56E06"/>
    <w:rsid w:val="00D56F09"/>
    <w:rsid w:val="00D56FA9"/>
    <w:rsid w:val="00D5711B"/>
    <w:rsid w:val="00D57445"/>
    <w:rsid w:val="00D5755C"/>
    <w:rsid w:val="00D57607"/>
    <w:rsid w:val="00D57765"/>
    <w:rsid w:val="00D57768"/>
    <w:rsid w:val="00D57894"/>
    <w:rsid w:val="00D579CC"/>
    <w:rsid w:val="00D57A18"/>
    <w:rsid w:val="00D57C16"/>
    <w:rsid w:val="00D5A774"/>
    <w:rsid w:val="00D6014C"/>
    <w:rsid w:val="00D6045A"/>
    <w:rsid w:val="00D6049C"/>
    <w:rsid w:val="00D606BE"/>
    <w:rsid w:val="00D60815"/>
    <w:rsid w:val="00D60927"/>
    <w:rsid w:val="00D609D8"/>
    <w:rsid w:val="00D60BE5"/>
    <w:rsid w:val="00D60C84"/>
    <w:rsid w:val="00D60CCD"/>
    <w:rsid w:val="00D60D26"/>
    <w:rsid w:val="00D60D4D"/>
    <w:rsid w:val="00D6100D"/>
    <w:rsid w:val="00D610B5"/>
    <w:rsid w:val="00D610FC"/>
    <w:rsid w:val="00D6151C"/>
    <w:rsid w:val="00D61564"/>
    <w:rsid w:val="00D61659"/>
    <w:rsid w:val="00D616D6"/>
    <w:rsid w:val="00D618D0"/>
    <w:rsid w:val="00D618DB"/>
    <w:rsid w:val="00D619E9"/>
    <w:rsid w:val="00D61A60"/>
    <w:rsid w:val="00D61C7B"/>
    <w:rsid w:val="00D61CB2"/>
    <w:rsid w:val="00D61CF5"/>
    <w:rsid w:val="00D61DB5"/>
    <w:rsid w:val="00D61F22"/>
    <w:rsid w:val="00D61F9C"/>
    <w:rsid w:val="00D62022"/>
    <w:rsid w:val="00D6221D"/>
    <w:rsid w:val="00D62289"/>
    <w:rsid w:val="00D622E9"/>
    <w:rsid w:val="00D62370"/>
    <w:rsid w:val="00D62532"/>
    <w:rsid w:val="00D625FF"/>
    <w:rsid w:val="00D6266B"/>
    <w:rsid w:val="00D626E8"/>
    <w:rsid w:val="00D6276D"/>
    <w:rsid w:val="00D62883"/>
    <w:rsid w:val="00D628CD"/>
    <w:rsid w:val="00D62982"/>
    <w:rsid w:val="00D62A57"/>
    <w:rsid w:val="00D62A76"/>
    <w:rsid w:val="00D62B18"/>
    <w:rsid w:val="00D62CD9"/>
    <w:rsid w:val="00D62D8E"/>
    <w:rsid w:val="00D63087"/>
    <w:rsid w:val="00D630A8"/>
    <w:rsid w:val="00D63333"/>
    <w:rsid w:val="00D63350"/>
    <w:rsid w:val="00D6335D"/>
    <w:rsid w:val="00D63398"/>
    <w:rsid w:val="00D633C1"/>
    <w:rsid w:val="00D63412"/>
    <w:rsid w:val="00D63440"/>
    <w:rsid w:val="00D634F4"/>
    <w:rsid w:val="00D63764"/>
    <w:rsid w:val="00D63773"/>
    <w:rsid w:val="00D638CA"/>
    <w:rsid w:val="00D638FC"/>
    <w:rsid w:val="00D63AA7"/>
    <w:rsid w:val="00D63AB4"/>
    <w:rsid w:val="00D63B0E"/>
    <w:rsid w:val="00D63D86"/>
    <w:rsid w:val="00D63E3D"/>
    <w:rsid w:val="00D63EF0"/>
    <w:rsid w:val="00D63EFE"/>
    <w:rsid w:val="00D63F4D"/>
    <w:rsid w:val="00D63FE3"/>
    <w:rsid w:val="00D64242"/>
    <w:rsid w:val="00D64244"/>
    <w:rsid w:val="00D64256"/>
    <w:rsid w:val="00D642C3"/>
    <w:rsid w:val="00D64420"/>
    <w:rsid w:val="00D64595"/>
    <w:rsid w:val="00D646E7"/>
    <w:rsid w:val="00D6488F"/>
    <w:rsid w:val="00D648E9"/>
    <w:rsid w:val="00D64A2E"/>
    <w:rsid w:val="00D64BF0"/>
    <w:rsid w:val="00D64C8F"/>
    <w:rsid w:val="00D64D19"/>
    <w:rsid w:val="00D64D1D"/>
    <w:rsid w:val="00D64EC5"/>
    <w:rsid w:val="00D64F0D"/>
    <w:rsid w:val="00D64F4D"/>
    <w:rsid w:val="00D64FA0"/>
    <w:rsid w:val="00D65081"/>
    <w:rsid w:val="00D65132"/>
    <w:rsid w:val="00D6518B"/>
    <w:rsid w:val="00D65222"/>
    <w:rsid w:val="00D653DE"/>
    <w:rsid w:val="00D654AE"/>
    <w:rsid w:val="00D656A3"/>
    <w:rsid w:val="00D65773"/>
    <w:rsid w:val="00D65777"/>
    <w:rsid w:val="00D65881"/>
    <w:rsid w:val="00D6595B"/>
    <w:rsid w:val="00D659DC"/>
    <w:rsid w:val="00D65A26"/>
    <w:rsid w:val="00D65A73"/>
    <w:rsid w:val="00D65AB9"/>
    <w:rsid w:val="00D66093"/>
    <w:rsid w:val="00D660C0"/>
    <w:rsid w:val="00D66121"/>
    <w:rsid w:val="00D66335"/>
    <w:rsid w:val="00D66452"/>
    <w:rsid w:val="00D6656A"/>
    <w:rsid w:val="00D66675"/>
    <w:rsid w:val="00D667DD"/>
    <w:rsid w:val="00D66967"/>
    <w:rsid w:val="00D66A20"/>
    <w:rsid w:val="00D66AAC"/>
    <w:rsid w:val="00D66ADA"/>
    <w:rsid w:val="00D66BE3"/>
    <w:rsid w:val="00D66E1D"/>
    <w:rsid w:val="00D66F33"/>
    <w:rsid w:val="00D66FE0"/>
    <w:rsid w:val="00D6701F"/>
    <w:rsid w:val="00D6713C"/>
    <w:rsid w:val="00D67191"/>
    <w:rsid w:val="00D671CB"/>
    <w:rsid w:val="00D67298"/>
    <w:rsid w:val="00D673DB"/>
    <w:rsid w:val="00D67476"/>
    <w:rsid w:val="00D674D6"/>
    <w:rsid w:val="00D6750D"/>
    <w:rsid w:val="00D67597"/>
    <w:rsid w:val="00D676D5"/>
    <w:rsid w:val="00D676D8"/>
    <w:rsid w:val="00D678A1"/>
    <w:rsid w:val="00D678A4"/>
    <w:rsid w:val="00D67D09"/>
    <w:rsid w:val="00D67F05"/>
    <w:rsid w:val="00D67F0F"/>
    <w:rsid w:val="00D67FFE"/>
    <w:rsid w:val="00D70382"/>
    <w:rsid w:val="00D703CD"/>
    <w:rsid w:val="00D70520"/>
    <w:rsid w:val="00D70544"/>
    <w:rsid w:val="00D70646"/>
    <w:rsid w:val="00D706D0"/>
    <w:rsid w:val="00D70857"/>
    <w:rsid w:val="00D70B19"/>
    <w:rsid w:val="00D70C5E"/>
    <w:rsid w:val="00D70E47"/>
    <w:rsid w:val="00D711B8"/>
    <w:rsid w:val="00D71221"/>
    <w:rsid w:val="00D7161B"/>
    <w:rsid w:val="00D71648"/>
    <w:rsid w:val="00D7167B"/>
    <w:rsid w:val="00D716A0"/>
    <w:rsid w:val="00D71868"/>
    <w:rsid w:val="00D719DD"/>
    <w:rsid w:val="00D71B43"/>
    <w:rsid w:val="00D71CB5"/>
    <w:rsid w:val="00D71D7C"/>
    <w:rsid w:val="00D71D7F"/>
    <w:rsid w:val="00D71E96"/>
    <w:rsid w:val="00D71FF8"/>
    <w:rsid w:val="00D72097"/>
    <w:rsid w:val="00D7216C"/>
    <w:rsid w:val="00D72348"/>
    <w:rsid w:val="00D723B5"/>
    <w:rsid w:val="00D7243C"/>
    <w:rsid w:val="00D7259D"/>
    <w:rsid w:val="00D725B0"/>
    <w:rsid w:val="00D7265E"/>
    <w:rsid w:val="00D7270E"/>
    <w:rsid w:val="00D72765"/>
    <w:rsid w:val="00D72A62"/>
    <w:rsid w:val="00D72B16"/>
    <w:rsid w:val="00D72B18"/>
    <w:rsid w:val="00D72CFC"/>
    <w:rsid w:val="00D72D6B"/>
    <w:rsid w:val="00D72EFA"/>
    <w:rsid w:val="00D72F2A"/>
    <w:rsid w:val="00D72F66"/>
    <w:rsid w:val="00D7311A"/>
    <w:rsid w:val="00D7315B"/>
    <w:rsid w:val="00D732F2"/>
    <w:rsid w:val="00D73387"/>
    <w:rsid w:val="00D733C9"/>
    <w:rsid w:val="00D7345A"/>
    <w:rsid w:val="00D7359A"/>
    <w:rsid w:val="00D7365D"/>
    <w:rsid w:val="00D73AC8"/>
    <w:rsid w:val="00D73B84"/>
    <w:rsid w:val="00D73C75"/>
    <w:rsid w:val="00D73DDC"/>
    <w:rsid w:val="00D73FE5"/>
    <w:rsid w:val="00D73FEB"/>
    <w:rsid w:val="00D74191"/>
    <w:rsid w:val="00D7483C"/>
    <w:rsid w:val="00D74A3B"/>
    <w:rsid w:val="00D74AB0"/>
    <w:rsid w:val="00D74C2E"/>
    <w:rsid w:val="00D74CE3"/>
    <w:rsid w:val="00D74F7B"/>
    <w:rsid w:val="00D74FB6"/>
    <w:rsid w:val="00D75031"/>
    <w:rsid w:val="00D7504C"/>
    <w:rsid w:val="00D7515E"/>
    <w:rsid w:val="00D751B1"/>
    <w:rsid w:val="00D752B4"/>
    <w:rsid w:val="00D75397"/>
    <w:rsid w:val="00D75577"/>
    <w:rsid w:val="00D75588"/>
    <w:rsid w:val="00D755AE"/>
    <w:rsid w:val="00D75811"/>
    <w:rsid w:val="00D7583E"/>
    <w:rsid w:val="00D759C7"/>
    <w:rsid w:val="00D75B0C"/>
    <w:rsid w:val="00D75D4C"/>
    <w:rsid w:val="00D75E5B"/>
    <w:rsid w:val="00D75F2D"/>
    <w:rsid w:val="00D75F30"/>
    <w:rsid w:val="00D75FA0"/>
    <w:rsid w:val="00D75FAC"/>
    <w:rsid w:val="00D75FDA"/>
    <w:rsid w:val="00D76179"/>
    <w:rsid w:val="00D761E5"/>
    <w:rsid w:val="00D763FD"/>
    <w:rsid w:val="00D764B6"/>
    <w:rsid w:val="00D76506"/>
    <w:rsid w:val="00D76666"/>
    <w:rsid w:val="00D7673D"/>
    <w:rsid w:val="00D769A7"/>
    <w:rsid w:val="00D769AF"/>
    <w:rsid w:val="00D769E4"/>
    <w:rsid w:val="00D76A3C"/>
    <w:rsid w:val="00D76B60"/>
    <w:rsid w:val="00D76C0C"/>
    <w:rsid w:val="00D76DBA"/>
    <w:rsid w:val="00D76E18"/>
    <w:rsid w:val="00D76EAE"/>
    <w:rsid w:val="00D76F08"/>
    <w:rsid w:val="00D76F43"/>
    <w:rsid w:val="00D76FF1"/>
    <w:rsid w:val="00D77071"/>
    <w:rsid w:val="00D77074"/>
    <w:rsid w:val="00D7715D"/>
    <w:rsid w:val="00D7715E"/>
    <w:rsid w:val="00D772A5"/>
    <w:rsid w:val="00D772CF"/>
    <w:rsid w:val="00D776F6"/>
    <w:rsid w:val="00D77AD6"/>
    <w:rsid w:val="00D77AF0"/>
    <w:rsid w:val="00D77B31"/>
    <w:rsid w:val="00D77B49"/>
    <w:rsid w:val="00D77C9E"/>
    <w:rsid w:val="00D77C9F"/>
    <w:rsid w:val="00D77CA8"/>
    <w:rsid w:val="00D77D04"/>
    <w:rsid w:val="00D77E6B"/>
    <w:rsid w:val="00D8000C"/>
    <w:rsid w:val="00D80071"/>
    <w:rsid w:val="00D80159"/>
    <w:rsid w:val="00D8044B"/>
    <w:rsid w:val="00D8051D"/>
    <w:rsid w:val="00D8069B"/>
    <w:rsid w:val="00D809A7"/>
    <w:rsid w:val="00D809E3"/>
    <w:rsid w:val="00D80A48"/>
    <w:rsid w:val="00D80A52"/>
    <w:rsid w:val="00D80BEA"/>
    <w:rsid w:val="00D80CF5"/>
    <w:rsid w:val="00D80EAD"/>
    <w:rsid w:val="00D80FC2"/>
    <w:rsid w:val="00D81068"/>
    <w:rsid w:val="00D81256"/>
    <w:rsid w:val="00D812CB"/>
    <w:rsid w:val="00D812E8"/>
    <w:rsid w:val="00D817B9"/>
    <w:rsid w:val="00D8186E"/>
    <w:rsid w:val="00D818EB"/>
    <w:rsid w:val="00D818FC"/>
    <w:rsid w:val="00D8191B"/>
    <w:rsid w:val="00D81AE5"/>
    <w:rsid w:val="00D81C24"/>
    <w:rsid w:val="00D81C7C"/>
    <w:rsid w:val="00D81C8F"/>
    <w:rsid w:val="00D81CC3"/>
    <w:rsid w:val="00D81CD4"/>
    <w:rsid w:val="00D81D86"/>
    <w:rsid w:val="00D81E65"/>
    <w:rsid w:val="00D81F6C"/>
    <w:rsid w:val="00D82089"/>
    <w:rsid w:val="00D820E4"/>
    <w:rsid w:val="00D82337"/>
    <w:rsid w:val="00D82346"/>
    <w:rsid w:val="00D8246B"/>
    <w:rsid w:val="00D8250A"/>
    <w:rsid w:val="00D8257B"/>
    <w:rsid w:val="00D82717"/>
    <w:rsid w:val="00D82964"/>
    <w:rsid w:val="00D82AF9"/>
    <w:rsid w:val="00D82B1C"/>
    <w:rsid w:val="00D82B2D"/>
    <w:rsid w:val="00D82BD6"/>
    <w:rsid w:val="00D82E91"/>
    <w:rsid w:val="00D82E94"/>
    <w:rsid w:val="00D82EC3"/>
    <w:rsid w:val="00D83006"/>
    <w:rsid w:val="00D8305C"/>
    <w:rsid w:val="00D83065"/>
    <w:rsid w:val="00D830AB"/>
    <w:rsid w:val="00D830C6"/>
    <w:rsid w:val="00D831BB"/>
    <w:rsid w:val="00D831FA"/>
    <w:rsid w:val="00D83247"/>
    <w:rsid w:val="00D8327C"/>
    <w:rsid w:val="00D833F7"/>
    <w:rsid w:val="00D8341B"/>
    <w:rsid w:val="00D8356C"/>
    <w:rsid w:val="00D83638"/>
    <w:rsid w:val="00D8369A"/>
    <w:rsid w:val="00D836C9"/>
    <w:rsid w:val="00D8373B"/>
    <w:rsid w:val="00D83745"/>
    <w:rsid w:val="00D8375E"/>
    <w:rsid w:val="00D8384C"/>
    <w:rsid w:val="00D83880"/>
    <w:rsid w:val="00D83A1B"/>
    <w:rsid w:val="00D83B45"/>
    <w:rsid w:val="00D83BC9"/>
    <w:rsid w:val="00D83EC1"/>
    <w:rsid w:val="00D83F5C"/>
    <w:rsid w:val="00D83F89"/>
    <w:rsid w:val="00D8402D"/>
    <w:rsid w:val="00D841C5"/>
    <w:rsid w:val="00D841EE"/>
    <w:rsid w:val="00D8426A"/>
    <w:rsid w:val="00D844C5"/>
    <w:rsid w:val="00D84513"/>
    <w:rsid w:val="00D84801"/>
    <w:rsid w:val="00D8480C"/>
    <w:rsid w:val="00D8482D"/>
    <w:rsid w:val="00D848A6"/>
    <w:rsid w:val="00D84908"/>
    <w:rsid w:val="00D8492C"/>
    <w:rsid w:val="00D84965"/>
    <w:rsid w:val="00D849AD"/>
    <w:rsid w:val="00D84B68"/>
    <w:rsid w:val="00D84D70"/>
    <w:rsid w:val="00D84EDC"/>
    <w:rsid w:val="00D84F4B"/>
    <w:rsid w:val="00D84F88"/>
    <w:rsid w:val="00D84FEE"/>
    <w:rsid w:val="00D851EE"/>
    <w:rsid w:val="00D85212"/>
    <w:rsid w:val="00D85255"/>
    <w:rsid w:val="00D853E1"/>
    <w:rsid w:val="00D8543D"/>
    <w:rsid w:val="00D85466"/>
    <w:rsid w:val="00D854F3"/>
    <w:rsid w:val="00D8580B"/>
    <w:rsid w:val="00D85B31"/>
    <w:rsid w:val="00D85B3F"/>
    <w:rsid w:val="00D85DE1"/>
    <w:rsid w:val="00D85F5C"/>
    <w:rsid w:val="00D860B8"/>
    <w:rsid w:val="00D860E3"/>
    <w:rsid w:val="00D862E2"/>
    <w:rsid w:val="00D862EB"/>
    <w:rsid w:val="00D8633B"/>
    <w:rsid w:val="00D86368"/>
    <w:rsid w:val="00D86373"/>
    <w:rsid w:val="00D8646A"/>
    <w:rsid w:val="00D8650B"/>
    <w:rsid w:val="00D86519"/>
    <w:rsid w:val="00D86C29"/>
    <w:rsid w:val="00D86C96"/>
    <w:rsid w:val="00D86DB5"/>
    <w:rsid w:val="00D86DC7"/>
    <w:rsid w:val="00D86F5A"/>
    <w:rsid w:val="00D87184"/>
    <w:rsid w:val="00D8718E"/>
    <w:rsid w:val="00D871E8"/>
    <w:rsid w:val="00D87262"/>
    <w:rsid w:val="00D87547"/>
    <w:rsid w:val="00D8762C"/>
    <w:rsid w:val="00D8770A"/>
    <w:rsid w:val="00D87750"/>
    <w:rsid w:val="00D877CD"/>
    <w:rsid w:val="00D87877"/>
    <w:rsid w:val="00D878B1"/>
    <w:rsid w:val="00D87A0C"/>
    <w:rsid w:val="00D87A7B"/>
    <w:rsid w:val="00D87AFA"/>
    <w:rsid w:val="00D87D63"/>
    <w:rsid w:val="00D87EAD"/>
    <w:rsid w:val="00D87F16"/>
    <w:rsid w:val="00D901EB"/>
    <w:rsid w:val="00D903BF"/>
    <w:rsid w:val="00D903C5"/>
    <w:rsid w:val="00D90469"/>
    <w:rsid w:val="00D9050F"/>
    <w:rsid w:val="00D9056E"/>
    <w:rsid w:val="00D90573"/>
    <w:rsid w:val="00D90577"/>
    <w:rsid w:val="00D906B4"/>
    <w:rsid w:val="00D909F7"/>
    <w:rsid w:val="00D90B76"/>
    <w:rsid w:val="00D90BF7"/>
    <w:rsid w:val="00D90CC1"/>
    <w:rsid w:val="00D90E6D"/>
    <w:rsid w:val="00D90E8F"/>
    <w:rsid w:val="00D90EE1"/>
    <w:rsid w:val="00D90F25"/>
    <w:rsid w:val="00D9122D"/>
    <w:rsid w:val="00D91253"/>
    <w:rsid w:val="00D912C1"/>
    <w:rsid w:val="00D912D4"/>
    <w:rsid w:val="00D9134F"/>
    <w:rsid w:val="00D91385"/>
    <w:rsid w:val="00D913B6"/>
    <w:rsid w:val="00D914FA"/>
    <w:rsid w:val="00D91521"/>
    <w:rsid w:val="00D915E8"/>
    <w:rsid w:val="00D91AA4"/>
    <w:rsid w:val="00D91B0D"/>
    <w:rsid w:val="00D91CD3"/>
    <w:rsid w:val="00D920D1"/>
    <w:rsid w:val="00D92318"/>
    <w:rsid w:val="00D92321"/>
    <w:rsid w:val="00D9238F"/>
    <w:rsid w:val="00D92394"/>
    <w:rsid w:val="00D92588"/>
    <w:rsid w:val="00D925EA"/>
    <w:rsid w:val="00D927F2"/>
    <w:rsid w:val="00D92CF5"/>
    <w:rsid w:val="00D92DAB"/>
    <w:rsid w:val="00D92E03"/>
    <w:rsid w:val="00D92E41"/>
    <w:rsid w:val="00D93087"/>
    <w:rsid w:val="00D9316A"/>
    <w:rsid w:val="00D93218"/>
    <w:rsid w:val="00D9352D"/>
    <w:rsid w:val="00D93536"/>
    <w:rsid w:val="00D935E0"/>
    <w:rsid w:val="00D937F5"/>
    <w:rsid w:val="00D93897"/>
    <w:rsid w:val="00D938B4"/>
    <w:rsid w:val="00D93A49"/>
    <w:rsid w:val="00D93A5A"/>
    <w:rsid w:val="00D93B56"/>
    <w:rsid w:val="00D93B83"/>
    <w:rsid w:val="00D93C2C"/>
    <w:rsid w:val="00D93CC3"/>
    <w:rsid w:val="00D93CC6"/>
    <w:rsid w:val="00D93D68"/>
    <w:rsid w:val="00D93ECD"/>
    <w:rsid w:val="00D93EF9"/>
    <w:rsid w:val="00D93F1A"/>
    <w:rsid w:val="00D93F75"/>
    <w:rsid w:val="00D9400B"/>
    <w:rsid w:val="00D94142"/>
    <w:rsid w:val="00D94506"/>
    <w:rsid w:val="00D94607"/>
    <w:rsid w:val="00D94705"/>
    <w:rsid w:val="00D948C1"/>
    <w:rsid w:val="00D94A92"/>
    <w:rsid w:val="00D94DFC"/>
    <w:rsid w:val="00D94EBB"/>
    <w:rsid w:val="00D94FF4"/>
    <w:rsid w:val="00D9518E"/>
    <w:rsid w:val="00D951E7"/>
    <w:rsid w:val="00D95231"/>
    <w:rsid w:val="00D9530F"/>
    <w:rsid w:val="00D95379"/>
    <w:rsid w:val="00D953A6"/>
    <w:rsid w:val="00D953B8"/>
    <w:rsid w:val="00D953D8"/>
    <w:rsid w:val="00D954EC"/>
    <w:rsid w:val="00D957D7"/>
    <w:rsid w:val="00D95928"/>
    <w:rsid w:val="00D9595B"/>
    <w:rsid w:val="00D959DE"/>
    <w:rsid w:val="00D95AE3"/>
    <w:rsid w:val="00D95B36"/>
    <w:rsid w:val="00D95B77"/>
    <w:rsid w:val="00D95BFB"/>
    <w:rsid w:val="00D95C9F"/>
    <w:rsid w:val="00D95E84"/>
    <w:rsid w:val="00D95ED0"/>
    <w:rsid w:val="00D96059"/>
    <w:rsid w:val="00D96119"/>
    <w:rsid w:val="00D963B1"/>
    <w:rsid w:val="00D96560"/>
    <w:rsid w:val="00D9663A"/>
    <w:rsid w:val="00D96A63"/>
    <w:rsid w:val="00D96CF7"/>
    <w:rsid w:val="00D96E1A"/>
    <w:rsid w:val="00D9707B"/>
    <w:rsid w:val="00D9717E"/>
    <w:rsid w:val="00D971B1"/>
    <w:rsid w:val="00D971B7"/>
    <w:rsid w:val="00D97305"/>
    <w:rsid w:val="00D97525"/>
    <w:rsid w:val="00D97637"/>
    <w:rsid w:val="00D9769B"/>
    <w:rsid w:val="00D97710"/>
    <w:rsid w:val="00D978E8"/>
    <w:rsid w:val="00D97A25"/>
    <w:rsid w:val="00D97ABE"/>
    <w:rsid w:val="00D97B1B"/>
    <w:rsid w:val="00D97B53"/>
    <w:rsid w:val="00D97B9D"/>
    <w:rsid w:val="00DA021A"/>
    <w:rsid w:val="00DA02C8"/>
    <w:rsid w:val="00DA0358"/>
    <w:rsid w:val="00DA0477"/>
    <w:rsid w:val="00DA04AE"/>
    <w:rsid w:val="00DA05CC"/>
    <w:rsid w:val="00DA05FE"/>
    <w:rsid w:val="00DA0694"/>
    <w:rsid w:val="00DA0735"/>
    <w:rsid w:val="00DA0802"/>
    <w:rsid w:val="00DA0876"/>
    <w:rsid w:val="00DA091B"/>
    <w:rsid w:val="00DA09AA"/>
    <w:rsid w:val="00DA09C3"/>
    <w:rsid w:val="00DA0AE2"/>
    <w:rsid w:val="00DA0B03"/>
    <w:rsid w:val="00DA0BB8"/>
    <w:rsid w:val="00DA0BD3"/>
    <w:rsid w:val="00DA0D3E"/>
    <w:rsid w:val="00DA0F1E"/>
    <w:rsid w:val="00DA0FC3"/>
    <w:rsid w:val="00DA1169"/>
    <w:rsid w:val="00DA1206"/>
    <w:rsid w:val="00DA1276"/>
    <w:rsid w:val="00DA154C"/>
    <w:rsid w:val="00DA16D9"/>
    <w:rsid w:val="00DA1712"/>
    <w:rsid w:val="00DA183A"/>
    <w:rsid w:val="00DA1915"/>
    <w:rsid w:val="00DA1A54"/>
    <w:rsid w:val="00DA1B1F"/>
    <w:rsid w:val="00DA1B58"/>
    <w:rsid w:val="00DA1B7B"/>
    <w:rsid w:val="00DA1CAA"/>
    <w:rsid w:val="00DA1DB7"/>
    <w:rsid w:val="00DA1EBF"/>
    <w:rsid w:val="00DA1EF6"/>
    <w:rsid w:val="00DA1F58"/>
    <w:rsid w:val="00DA1FA7"/>
    <w:rsid w:val="00DA204B"/>
    <w:rsid w:val="00DA209E"/>
    <w:rsid w:val="00DA21B0"/>
    <w:rsid w:val="00DA21CC"/>
    <w:rsid w:val="00DA2258"/>
    <w:rsid w:val="00DA2277"/>
    <w:rsid w:val="00DA23CD"/>
    <w:rsid w:val="00DA244D"/>
    <w:rsid w:val="00DA2457"/>
    <w:rsid w:val="00DA249C"/>
    <w:rsid w:val="00DA2520"/>
    <w:rsid w:val="00DA258F"/>
    <w:rsid w:val="00DA26BC"/>
    <w:rsid w:val="00DA26BD"/>
    <w:rsid w:val="00DA28B5"/>
    <w:rsid w:val="00DA2942"/>
    <w:rsid w:val="00DA2AE4"/>
    <w:rsid w:val="00DA2CCC"/>
    <w:rsid w:val="00DA2D6A"/>
    <w:rsid w:val="00DA2E21"/>
    <w:rsid w:val="00DA2E84"/>
    <w:rsid w:val="00DA2E9C"/>
    <w:rsid w:val="00DA3147"/>
    <w:rsid w:val="00DA320C"/>
    <w:rsid w:val="00DA3290"/>
    <w:rsid w:val="00DA33D5"/>
    <w:rsid w:val="00DA33E4"/>
    <w:rsid w:val="00DA3432"/>
    <w:rsid w:val="00DA343B"/>
    <w:rsid w:val="00DA3474"/>
    <w:rsid w:val="00DA35B5"/>
    <w:rsid w:val="00DA362B"/>
    <w:rsid w:val="00DA371A"/>
    <w:rsid w:val="00DA3754"/>
    <w:rsid w:val="00DA38CB"/>
    <w:rsid w:val="00DA38FB"/>
    <w:rsid w:val="00DA39BB"/>
    <w:rsid w:val="00DA3A4B"/>
    <w:rsid w:val="00DA3B22"/>
    <w:rsid w:val="00DA3B52"/>
    <w:rsid w:val="00DA3D40"/>
    <w:rsid w:val="00DA3F74"/>
    <w:rsid w:val="00DA4076"/>
    <w:rsid w:val="00DA407D"/>
    <w:rsid w:val="00DA41A0"/>
    <w:rsid w:val="00DA4294"/>
    <w:rsid w:val="00DA42AD"/>
    <w:rsid w:val="00DA42C8"/>
    <w:rsid w:val="00DA4365"/>
    <w:rsid w:val="00DA49B2"/>
    <w:rsid w:val="00DA4B03"/>
    <w:rsid w:val="00DA4D4C"/>
    <w:rsid w:val="00DA4DB0"/>
    <w:rsid w:val="00DA4DD0"/>
    <w:rsid w:val="00DA513A"/>
    <w:rsid w:val="00DA534B"/>
    <w:rsid w:val="00DA5389"/>
    <w:rsid w:val="00DA53C2"/>
    <w:rsid w:val="00DA552B"/>
    <w:rsid w:val="00DA5614"/>
    <w:rsid w:val="00DA5632"/>
    <w:rsid w:val="00DA584E"/>
    <w:rsid w:val="00DA5850"/>
    <w:rsid w:val="00DA58FA"/>
    <w:rsid w:val="00DA591C"/>
    <w:rsid w:val="00DA5966"/>
    <w:rsid w:val="00DA5A93"/>
    <w:rsid w:val="00DA5AD7"/>
    <w:rsid w:val="00DA5D1D"/>
    <w:rsid w:val="00DA5D40"/>
    <w:rsid w:val="00DA5E9F"/>
    <w:rsid w:val="00DA5FE3"/>
    <w:rsid w:val="00DA609D"/>
    <w:rsid w:val="00DA61CB"/>
    <w:rsid w:val="00DA6498"/>
    <w:rsid w:val="00DA64D1"/>
    <w:rsid w:val="00DA6566"/>
    <w:rsid w:val="00DA6947"/>
    <w:rsid w:val="00DA6A20"/>
    <w:rsid w:val="00DA6B02"/>
    <w:rsid w:val="00DA6CDA"/>
    <w:rsid w:val="00DA6CE0"/>
    <w:rsid w:val="00DA6D42"/>
    <w:rsid w:val="00DA6F70"/>
    <w:rsid w:val="00DA7262"/>
    <w:rsid w:val="00DA761A"/>
    <w:rsid w:val="00DA768C"/>
    <w:rsid w:val="00DA780F"/>
    <w:rsid w:val="00DA79F1"/>
    <w:rsid w:val="00DA7A49"/>
    <w:rsid w:val="00DA7A73"/>
    <w:rsid w:val="00DA7AAD"/>
    <w:rsid w:val="00DA7AFA"/>
    <w:rsid w:val="00DA7BD1"/>
    <w:rsid w:val="00DA7C6E"/>
    <w:rsid w:val="00DA7C83"/>
    <w:rsid w:val="00DA7CCA"/>
    <w:rsid w:val="00DA7CF8"/>
    <w:rsid w:val="00DA7E08"/>
    <w:rsid w:val="00DA7E50"/>
    <w:rsid w:val="00DA7F5E"/>
    <w:rsid w:val="00DA7F83"/>
    <w:rsid w:val="00DB00BC"/>
    <w:rsid w:val="00DB0115"/>
    <w:rsid w:val="00DB0193"/>
    <w:rsid w:val="00DB01A6"/>
    <w:rsid w:val="00DB03D1"/>
    <w:rsid w:val="00DB0418"/>
    <w:rsid w:val="00DB042A"/>
    <w:rsid w:val="00DB046C"/>
    <w:rsid w:val="00DB0489"/>
    <w:rsid w:val="00DB06AF"/>
    <w:rsid w:val="00DB07E1"/>
    <w:rsid w:val="00DB08BD"/>
    <w:rsid w:val="00DB0970"/>
    <w:rsid w:val="00DB09D8"/>
    <w:rsid w:val="00DB0A0C"/>
    <w:rsid w:val="00DB0A28"/>
    <w:rsid w:val="00DB0AEA"/>
    <w:rsid w:val="00DB0CC6"/>
    <w:rsid w:val="00DB0D57"/>
    <w:rsid w:val="00DB0D6A"/>
    <w:rsid w:val="00DB0FD0"/>
    <w:rsid w:val="00DB11CD"/>
    <w:rsid w:val="00DB11F6"/>
    <w:rsid w:val="00DB1212"/>
    <w:rsid w:val="00DB12DF"/>
    <w:rsid w:val="00DB1361"/>
    <w:rsid w:val="00DB13E8"/>
    <w:rsid w:val="00DB14B4"/>
    <w:rsid w:val="00DB196E"/>
    <w:rsid w:val="00DB1A1A"/>
    <w:rsid w:val="00DB1AF4"/>
    <w:rsid w:val="00DB1C74"/>
    <w:rsid w:val="00DB1CE0"/>
    <w:rsid w:val="00DB1F99"/>
    <w:rsid w:val="00DB20C4"/>
    <w:rsid w:val="00DB20C9"/>
    <w:rsid w:val="00DB21D4"/>
    <w:rsid w:val="00DB21E0"/>
    <w:rsid w:val="00DB2212"/>
    <w:rsid w:val="00DB23CE"/>
    <w:rsid w:val="00DB2448"/>
    <w:rsid w:val="00DB25B7"/>
    <w:rsid w:val="00DB25EA"/>
    <w:rsid w:val="00DB2649"/>
    <w:rsid w:val="00DB27A8"/>
    <w:rsid w:val="00DB27F2"/>
    <w:rsid w:val="00DB281F"/>
    <w:rsid w:val="00DB28CC"/>
    <w:rsid w:val="00DB2A1C"/>
    <w:rsid w:val="00DB2A3C"/>
    <w:rsid w:val="00DB2A67"/>
    <w:rsid w:val="00DB2C63"/>
    <w:rsid w:val="00DB2C9A"/>
    <w:rsid w:val="00DB2E9B"/>
    <w:rsid w:val="00DB2F93"/>
    <w:rsid w:val="00DB2FD5"/>
    <w:rsid w:val="00DB31D8"/>
    <w:rsid w:val="00DB3276"/>
    <w:rsid w:val="00DB338B"/>
    <w:rsid w:val="00DB33BF"/>
    <w:rsid w:val="00DB3459"/>
    <w:rsid w:val="00DB3504"/>
    <w:rsid w:val="00DB3562"/>
    <w:rsid w:val="00DB3856"/>
    <w:rsid w:val="00DB3949"/>
    <w:rsid w:val="00DB397A"/>
    <w:rsid w:val="00DB3A97"/>
    <w:rsid w:val="00DB3AC9"/>
    <w:rsid w:val="00DB3D1C"/>
    <w:rsid w:val="00DB3EE6"/>
    <w:rsid w:val="00DB404E"/>
    <w:rsid w:val="00DB4074"/>
    <w:rsid w:val="00DB460A"/>
    <w:rsid w:val="00DB46AB"/>
    <w:rsid w:val="00DB46FF"/>
    <w:rsid w:val="00DB4733"/>
    <w:rsid w:val="00DB496A"/>
    <w:rsid w:val="00DB4A06"/>
    <w:rsid w:val="00DB4B5E"/>
    <w:rsid w:val="00DB4B84"/>
    <w:rsid w:val="00DB4CD9"/>
    <w:rsid w:val="00DB4D14"/>
    <w:rsid w:val="00DB4DF8"/>
    <w:rsid w:val="00DB4E86"/>
    <w:rsid w:val="00DB4EF0"/>
    <w:rsid w:val="00DB4FCD"/>
    <w:rsid w:val="00DB50EF"/>
    <w:rsid w:val="00DB5178"/>
    <w:rsid w:val="00DB518F"/>
    <w:rsid w:val="00DB51EF"/>
    <w:rsid w:val="00DB5270"/>
    <w:rsid w:val="00DB5283"/>
    <w:rsid w:val="00DB5290"/>
    <w:rsid w:val="00DB5340"/>
    <w:rsid w:val="00DB57C2"/>
    <w:rsid w:val="00DB5AE3"/>
    <w:rsid w:val="00DB5C62"/>
    <w:rsid w:val="00DB5CEF"/>
    <w:rsid w:val="00DB5E48"/>
    <w:rsid w:val="00DB5EF9"/>
    <w:rsid w:val="00DB5FF0"/>
    <w:rsid w:val="00DB6005"/>
    <w:rsid w:val="00DB6354"/>
    <w:rsid w:val="00DB63B2"/>
    <w:rsid w:val="00DB6508"/>
    <w:rsid w:val="00DB6657"/>
    <w:rsid w:val="00DB6682"/>
    <w:rsid w:val="00DB67B0"/>
    <w:rsid w:val="00DB6882"/>
    <w:rsid w:val="00DB68B6"/>
    <w:rsid w:val="00DB68C5"/>
    <w:rsid w:val="00DB697A"/>
    <w:rsid w:val="00DB69B6"/>
    <w:rsid w:val="00DB6A10"/>
    <w:rsid w:val="00DB6DEA"/>
    <w:rsid w:val="00DB6E44"/>
    <w:rsid w:val="00DB707A"/>
    <w:rsid w:val="00DB718D"/>
    <w:rsid w:val="00DB7237"/>
    <w:rsid w:val="00DB7266"/>
    <w:rsid w:val="00DB74F6"/>
    <w:rsid w:val="00DB7710"/>
    <w:rsid w:val="00DB7840"/>
    <w:rsid w:val="00DB786D"/>
    <w:rsid w:val="00DB7927"/>
    <w:rsid w:val="00DB79B5"/>
    <w:rsid w:val="00DB7A7A"/>
    <w:rsid w:val="00DB7AD4"/>
    <w:rsid w:val="00DB7B89"/>
    <w:rsid w:val="00DB7BD9"/>
    <w:rsid w:val="00DB7C1A"/>
    <w:rsid w:val="00DB7CD1"/>
    <w:rsid w:val="00DB7CF7"/>
    <w:rsid w:val="00DB7D85"/>
    <w:rsid w:val="00DB7E38"/>
    <w:rsid w:val="00DB7E3B"/>
    <w:rsid w:val="00DB7E46"/>
    <w:rsid w:val="00DB7EA2"/>
    <w:rsid w:val="00DB7EEA"/>
    <w:rsid w:val="00DB7FA0"/>
    <w:rsid w:val="00DBE6E6"/>
    <w:rsid w:val="00DC00AE"/>
    <w:rsid w:val="00DC0228"/>
    <w:rsid w:val="00DC0256"/>
    <w:rsid w:val="00DC02E9"/>
    <w:rsid w:val="00DC03BE"/>
    <w:rsid w:val="00DC03C2"/>
    <w:rsid w:val="00DC0451"/>
    <w:rsid w:val="00DC078F"/>
    <w:rsid w:val="00DC07F9"/>
    <w:rsid w:val="00DC0840"/>
    <w:rsid w:val="00DC08F8"/>
    <w:rsid w:val="00DC0932"/>
    <w:rsid w:val="00DC0CE6"/>
    <w:rsid w:val="00DC0D72"/>
    <w:rsid w:val="00DC0EF5"/>
    <w:rsid w:val="00DC10B8"/>
    <w:rsid w:val="00DC1149"/>
    <w:rsid w:val="00DC1337"/>
    <w:rsid w:val="00DC1366"/>
    <w:rsid w:val="00DC142D"/>
    <w:rsid w:val="00DC14DF"/>
    <w:rsid w:val="00DC1530"/>
    <w:rsid w:val="00DC16EB"/>
    <w:rsid w:val="00DC1706"/>
    <w:rsid w:val="00DC182A"/>
    <w:rsid w:val="00DC1938"/>
    <w:rsid w:val="00DC1965"/>
    <w:rsid w:val="00DC1DC5"/>
    <w:rsid w:val="00DC1DDF"/>
    <w:rsid w:val="00DC1EA0"/>
    <w:rsid w:val="00DC1FAB"/>
    <w:rsid w:val="00DC2174"/>
    <w:rsid w:val="00DC24D2"/>
    <w:rsid w:val="00DC2515"/>
    <w:rsid w:val="00DC28CA"/>
    <w:rsid w:val="00DC2B14"/>
    <w:rsid w:val="00DC31B7"/>
    <w:rsid w:val="00DC32E0"/>
    <w:rsid w:val="00DC341A"/>
    <w:rsid w:val="00DC345D"/>
    <w:rsid w:val="00DC360A"/>
    <w:rsid w:val="00DC3A9B"/>
    <w:rsid w:val="00DC3AF5"/>
    <w:rsid w:val="00DC3B28"/>
    <w:rsid w:val="00DC3BF9"/>
    <w:rsid w:val="00DC3E65"/>
    <w:rsid w:val="00DC3F9D"/>
    <w:rsid w:val="00DC418A"/>
    <w:rsid w:val="00DC4261"/>
    <w:rsid w:val="00DC4271"/>
    <w:rsid w:val="00DC4557"/>
    <w:rsid w:val="00DC457D"/>
    <w:rsid w:val="00DC4717"/>
    <w:rsid w:val="00DC47C0"/>
    <w:rsid w:val="00DC48A2"/>
    <w:rsid w:val="00DC4B41"/>
    <w:rsid w:val="00DC4B94"/>
    <w:rsid w:val="00DC4BA7"/>
    <w:rsid w:val="00DC4BF0"/>
    <w:rsid w:val="00DC4C8D"/>
    <w:rsid w:val="00DC4CA0"/>
    <w:rsid w:val="00DC4DE1"/>
    <w:rsid w:val="00DC4F98"/>
    <w:rsid w:val="00DC50C7"/>
    <w:rsid w:val="00DC50D3"/>
    <w:rsid w:val="00DC52CF"/>
    <w:rsid w:val="00DC5305"/>
    <w:rsid w:val="00DC5352"/>
    <w:rsid w:val="00DC5424"/>
    <w:rsid w:val="00DC54AF"/>
    <w:rsid w:val="00DC5665"/>
    <w:rsid w:val="00DC5677"/>
    <w:rsid w:val="00DC57AD"/>
    <w:rsid w:val="00DC588F"/>
    <w:rsid w:val="00DC5A9D"/>
    <w:rsid w:val="00DC5B6B"/>
    <w:rsid w:val="00DC5BBB"/>
    <w:rsid w:val="00DC5BBF"/>
    <w:rsid w:val="00DC5BE4"/>
    <w:rsid w:val="00DC5D17"/>
    <w:rsid w:val="00DC62A2"/>
    <w:rsid w:val="00DC62A6"/>
    <w:rsid w:val="00DC633A"/>
    <w:rsid w:val="00DC650B"/>
    <w:rsid w:val="00DC657D"/>
    <w:rsid w:val="00DC65C6"/>
    <w:rsid w:val="00DC65DC"/>
    <w:rsid w:val="00DC6700"/>
    <w:rsid w:val="00DC68F2"/>
    <w:rsid w:val="00DC693E"/>
    <w:rsid w:val="00DC6952"/>
    <w:rsid w:val="00DC695A"/>
    <w:rsid w:val="00DC6BD9"/>
    <w:rsid w:val="00DC6F2A"/>
    <w:rsid w:val="00DC6F41"/>
    <w:rsid w:val="00DC70C9"/>
    <w:rsid w:val="00DC74AF"/>
    <w:rsid w:val="00DC75E7"/>
    <w:rsid w:val="00DC79F8"/>
    <w:rsid w:val="00DC7A79"/>
    <w:rsid w:val="00DC7B2A"/>
    <w:rsid w:val="00DC7BEC"/>
    <w:rsid w:val="00DC7C29"/>
    <w:rsid w:val="00DC7C32"/>
    <w:rsid w:val="00DC7CBC"/>
    <w:rsid w:val="00DC7CD3"/>
    <w:rsid w:val="00DC7D81"/>
    <w:rsid w:val="00DC7DF6"/>
    <w:rsid w:val="00DC7E97"/>
    <w:rsid w:val="00DC7EA0"/>
    <w:rsid w:val="00DC7F4A"/>
    <w:rsid w:val="00DC7F6F"/>
    <w:rsid w:val="00DC7FFD"/>
    <w:rsid w:val="00DD00A0"/>
    <w:rsid w:val="00DD020A"/>
    <w:rsid w:val="00DD020B"/>
    <w:rsid w:val="00DD0235"/>
    <w:rsid w:val="00DD0327"/>
    <w:rsid w:val="00DD0402"/>
    <w:rsid w:val="00DD04F5"/>
    <w:rsid w:val="00DD06D0"/>
    <w:rsid w:val="00DD07B5"/>
    <w:rsid w:val="00DD07E5"/>
    <w:rsid w:val="00DD086B"/>
    <w:rsid w:val="00DD0A07"/>
    <w:rsid w:val="00DD0AA0"/>
    <w:rsid w:val="00DD0B41"/>
    <w:rsid w:val="00DD0CFF"/>
    <w:rsid w:val="00DD0DC1"/>
    <w:rsid w:val="00DD0DD7"/>
    <w:rsid w:val="00DD0E84"/>
    <w:rsid w:val="00DD0FA1"/>
    <w:rsid w:val="00DD0FCA"/>
    <w:rsid w:val="00DD10B0"/>
    <w:rsid w:val="00DD12BE"/>
    <w:rsid w:val="00DD14B9"/>
    <w:rsid w:val="00DD16C4"/>
    <w:rsid w:val="00DD17E8"/>
    <w:rsid w:val="00DD17FB"/>
    <w:rsid w:val="00DD19FD"/>
    <w:rsid w:val="00DD1BEF"/>
    <w:rsid w:val="00DD1F82"/>
    <w:rsid w:val="00DD205C"/>
    <w:rsid w:val="00DD2099"/>
    <w:rsid w:val="00DD219F"/>
    <w:rsid w:val="00DD21C5"/>
    <w:rsid w:val="00DD21D5"/>
    <w:rsid w:val="00DD21EE"/>
    <w:rsid w:val="00DD21FB"/>
    <w:rsid w:val="00DD2348"/>
    <w:rsid w:val="00DD239D"/>
    <w:rsid w:val="00DD2556"/>
    <w:rsid w:val="00DD25F2"/>
    <w:rsid w:val="00DD2606"/>
    <w:rsid w:val="00DD2640"/>
    <w:rsid w:val="00DD26D1"/>
    <w:rsid w:val="00DD27A3"/>
    <w:rsid w:val="00DD290C"/>
    <w:rsid w:val="00DD2975"/>
    <w:rsid w:val="00DD2AF7"/>
    <w:rsid w:val="00DD2C3D"/>
    <w:rsid w:val="00DD2ED7"/>
    <w:rsid w:val="00DD30CE"/>
    <w:rsid w:val="00DD3175"/>
    <w:rsid w:val="00DD34D3"/>
    <w:rsid w:val="00DD359E"/>
    <w:rsid w:val="00DD35C0"/>
    <w:rsid w:val="00DD37F2"/>
    <w:rsid w:val="00DD388B"/>
    <w:rsid w:val="00DD39A0"/>
    <w:rsid w:val="00DD3A42"/>
    <w:rsid w:val="00DD3A83"/>
    <w:rsid w:val="00DD3E7C"/>
    <w:rsid w:val="00DD3F7A"/>
    <w:rsid w:val="00DD3FAF"/>
    <w:rsid w:val="00DD3FF8"/>
    <w:rsid w:val="00DD40AE"/>
    <w:rsid w:val="00DD4142"/>
    <w:rsid w:val="00DD4191"/>
    <w:rsid w:val="00DD419D"/>
    <w:rsid w:val="00DD4252"/>
    <w:rsid w:val="00DD44B9"/>
    <w:rsid w:val="00DD451B"/>
    <w:rsid w:val="00DD458F"/>
    <w:rsid w:val="00DD467C"/>
    <w:rsid w:val="00DD4811"/>
    <w:rsid w:val="00DD493F"/>
    <w:rsid w:val="00DD494A"/>
    <w:rsid w:val="00DD4978"/>
    <w:rsid w:val="00DD4A16"/>
    <w:rsid w:val="00DD4A9A"/>
    <w:rsid w:val="00DD4AE9"/>
    <w:rsid w:val="00DD4B94"/>
    <w:rsid w:val="00DD4CE0"/>
    <w:rsid w:val="00DD5027"/>
    <w:rsid w:val="00DD518A"/>
    <w:rsid w:val="00DD52F9"/>
    <w:rsid w:val="00DD54CF"/>
    <w:rsid w:val="00DD54EC"/>
    <w:rsid w:val="00DD5506"/>
    <w:rsid w:val="00DD55D5"/>
    <w:rsid w:val="00DD56C8"/>
    <w:rsid w:val="00DD5761"/>
    <w:rsid w:val="00DD5991"/>
    <w:rsid w:val="00DD5A08"/>
    <w:rsid w:val="00DD5B2D"/>
    <w:rsid w:val="00DD5B8C"/>
    <w:rsid w:val="00DD5C1A"/>
    <w:rsid w:val="00DD5DBD"/>
    <w:rsid w:val="00DD5F9F"/>
    <w:rsid w:val="00DD5FCC"/>
    <w:rsid w:val="00DD614C"/>
    <w:rsid w:val="00DD6285"/>
    <w:rsid w:val="00DD63B9"/>
    <w:rsid w:val="00DD65AD"/>
    <w:rsid w:val="00DD6B0E"/>
    <w:rsid w:val="00DD6C0E"/>
    <w:rsid w:val="00DD6C30"/>
    <w:rsid w:val="00DD6C81"/>
    <w:rsid w:val="00DD6C9E"/>
    <w:rsid w:val="00DD6CB6"/>
    <w:rsid w:val="00DD6D87"/>
    <w:rsid w:val="00DD6DC6"/>
    <w:rsid w:val="00DD6E1D"/>
    <w:rsid w:val="00DD6E60"/>
    <w:rsid w:val="00DD6EA4"/>
    <w:rsid w:val="00DD7158"/>
    <w:rsid w:val="00DD721F"/>
    <w:rsid w:val="00DD7244"/>
    <w:rsid w:val="00DD73E8"/>
    <w:rsid w:val="00DD757E"/>
    <w:rsid w:val="00DD768C"/>
    <w:rsid w:val="00DD772D"/>
    <w:rsid w:val="00DD773B"/>
    <w:rsid w:val="00DD77F1"/>
    <w:rsid w:val="00DD7932"/>
    <w:rsid w:val="00DD7A3F"/>
    <w:rsid w:val="00DD7AF8"/>
    <w:rsid w:val="00DD7AFA"/>
    <w:rsid w:val="00DD7C06"/>
    <w:rsid w:val="00DD7C2E"/>
    <w:rsid w:val="00DD7CAC"/>
    <w:rsid w:val="00DD7E5A"/>
    <w:rsid w:val="00DD7E65"/>
    <w:rsid w:val="00DD7E68"/>
    <w:rsid w:val="00DD7FBF"/>
    <w:rsid w:val="00DE021D"/>
    <w:rsid w:val="00DE04D7"/>
    <w:rsid w:val="00DE05F8"/>
    <w:rsid w:val="00DE0648"/>
    <w:rsid w:val="00DE079B"/>
    <w:rsid w:val="00DE079E"/>
    <w:rsid w:val="00DE07AB"/>
    <w:rsid w:val="00DE0908"/>
    <w:rsid w:val="00DE09A2"/>
    <w:rsid w:val="00DE0A4C"/>
    <w:rsid w:val="00DE0A6D"/>
    <w:rsid w:val="00DE0AB4"/>
    <w:rsid w:val="00DE0EF5"/>
    <w:rsid w:val="00DE0F85"/>
    <w:rsid w:val="00DE0F88"/>
    <w:rsid w:val="00DE0FFF"/>
    <w:rsid w:val="00DE13D7"/>
    <w:rsid w:val="00DE14AB"/>
    <w:rsid w:val="00DE1561"/>
    <w:rsid w:val="00DE1595"/>
    <w:rsid w:val="00DE15F6"/>
    <w:rsid w:val="00DE1646"/>
    <w:rsid w:val="00DE1711"/>
    <w:rsid w:val="00DE199E"/>
    <w:rsid w:val="00DE1A5D"/>
    <w:rsid w:val="00DE1B9A"/>
    <w:rsid w:val="00DE1BDD"/>
    <w:rsid w:val="00DE1DCF"/>
    <w:rsid w:val="00DE1EAB"/>
    <w:rsid w:val="00DE204C"/>
    <w:rsid w:val="00DE2096"/>
    <w:rsid w:val="00DE2426"/>
    <w:rsid w:val="00DE2634"/>
    <w:rsid w:val="00DE2943"/>
    <w:rsid w:val="00DE29A3"/>
    <w:rsid w:val="00DE2A48"/>
    <w:rsid w:val="00DE2AA3"/>
    <w:rsid w:val="00DE2B97"/>
    <w:rsid w:val="00DE2C21"/>
    <w:rsid w:val="00DE2D42"/>
    <w:rsid w:val="00DE3031"/>
    <w:rsid w:val="00DE305A"/>
    <w:rsid w:val="00DE308D"/>
    <w:rsid w:val="00DE332B"/>
    <w:rsid w:val="00DE3367"/>
    <w:rsid w:val="00DE33C6"/>
    <w:rsid w:val="00DE356A"/>
    <w:rsid w:val="00DE3628"/>
    <w:rsid w:val="00DE36D7"/>
    <w:rsid w:val="00DE39E8"/>
    <w:rsid w:val="00DE3A30"/>
    <w:rsid w:val="00DE3A70"/>
    <w:rsid w:val="00DE3B53"/>
    <w:rsid w:val="00DE3C07"/>
    <w:rsid w:val="00DE3C4F"/>
    <w:rsid w:val="00DE3DF9"/>
    <w:rsid w:val="00DE3F2D"/>
    <w:rsid w:val="00DE4081"/>
    <w:rsid w:val="00DE40D1"/>
    <w:rsid w:val="00DE42FB"/>
    <w:rsid w:val="00DE4393"/>
    <w:rsid w:val="00DE43A6"/>
    <w:rsid w:val="00DE43F2"/>
    <w:rsid w:val="00DE457E"/>
    <w:rsid w:val="00DE45C4"/>
    <w:rsid w:val="00DE462C"/>
    <w:rsid w:val="00DE4680"/>
    <w:rsid w:val="00DE494D"/>
    <w:rsid w:val="00DE49A0"/>
    <w:rsid w:val="00DE49CD"/>
    <w:rsid w:val="00DE4AD1"/>
    <w:rsid w:val="00DE4CCD"/>
    <w:rsid w:val="00DE4D9A"/>
    <w:rsid w:val="00DE4DA9"/>
    <w:rsid w:val="00DE4E0E"/>
    <w:rsid w:val="00DE4E7B"/>
    <w:rsid w:val="00DE5001"/>
    <w:rsid w:val="00DE522C"/>
    <w:rsid w:val="00DE5274"/>
    <w:rsid w:val="00DE5375"/>
    <w:rsid w:val="00DE53C2"/>
    <w:rsid w:val="00DE5661"/>
    <w:rsid w:val="00DE56B7"/>
    <w:rsid w:val="00DE5B86"/>
    <w:rsid w:val="00DE5B96"/>
    <w:rsid w:val="00DE5C62"/>
    <w:rsid w:val="00DE5C9D"/>
    <w:rsid w:val="00DE5CCE"/>
    <w:rsid w:val="00DE5DD2"/>
    <w:rsid w:val="00DE61AF"/>
    <w:rsid w:val="00DE630A"/>
    <w:rsid w:val="00DE63BE"/>
    <w:rsid w:val="00DE641E"/>
    <w:rsid w:val="00DE6568"/>
    <w:rsid w:val="00DE6670"/>
    <w:rsid w:val="00DE6864"/>
    <w:rsid w:val="00DE68DF"/>
    <w:rsid w:val="00DE693F"/>
    <w:rsid w:val="00DE6955"/>
    <w:rsid w:val="00DE6AEF"/>
    <w:rsid w:val="00DE6B40"/>
    <w:rsid w:val="00DE6B99"/>
    <w:rsid w:val="00DE6CF1"/>
    <w:rsid w:val="00DE6DAD"/>
    <w:rsid w:val="00DE6E58"/>
    <w:rsid w:val="00DE6E65"/>
    <w:rsid w:val="00DE6FC5"/>
    <w:rsid w:val="00DE70E4"/>
    <w:rsid w:val="00DE7207"/>
    <w:rsid w:val="00DE7222"/>
    <w:rsid w:val="00DE7241"/>
    <w:rsid w:val="00DE736A"/>
    <w:rsid w:val="00DE7477"/>
    <w:rsid w:val="00DE74F1"/>
    <w:rsid w:val="00DE756A"/>
    <w:rsid w:val="00DE76EE"/>
    <w:rsid w:val="00DE770D"/>
    <w:rsid w:val="00DE780D"/>
    <w:rsid w:val="00DE785A"/>
    <w:rsid w:val="00DE7934"/>
    <w:rsid w:val="00DE799B"/>
    <w:rsid w:val="00DE7A9B"/>
    <w:rsid w:val="00DE7BB3"/>
    <w:rsid w:val="00DE7C3F"/>
    <w:rsid w:val="00DE7C5E"/>
    <w:rsid w:val="00DE7CE3"/>
    <w:rsid w:val="00DE7E4D"/>
    <w:rsid w:val="00DE7E8F"/>
    <w:rsid w:val="00DE7F10"/>
    <w:rsid w:val="00DE7FDA"/>
    <w:rsid w:val="00DF00A9"/>
    <w:rsid w:val="00DF0164"/>
    <w:rsid w:val="00DF0198"/>
    <w:rsid w:val="00DF035D"/>
    <w:rsid w:val="00DF04C2"/>
    <w:rsid w:val="00DF07FB"/>
    <w:rsid w:val="00DF0A87"/>
    <w:rsid w:val="00DF0ADD"/>
    <w:rsid w:val="00DF0B17"/>
    <w:rsid w:val="00DF0C97"/>
    <w:rsid w:val="00DF0CBA"/>
    <w:rsid w:val="00DF0CCA"/>
    <w:rsid w:val="00DF0D60"/>
    <w:rsid w:val="00DF0F4C"/>
    <w:rsid w:val="00DF11BA"/>
    <w:rsid w:val="00DF1229"/>
    <w:rsid w:val="00DF12F1"/>
    <w:rsid w:val="00DF131A"/>
    <w:rsid w:val="00DF134D"/>
    <w:rsid w:val="00DF140A"/>
    <w:rsid w:val="00DF160D"/>
    <w:rsid w:val="00DF1767"/>
    <w:rsid w:val="00DF17DD"/>
    <w:rsid w:val="00DF18C3"/>
    <w:rsid w:val="00DF1B1F"/>
    <w:rsid w:val="00DF1B72"/>
    <w:rsid w:val="00DF1CCC"/>
    <w:rsid w:val="00DF1D0D"/>
    <w:rsid w:val="00DF1E01"/>
    <w:rsid w:val="00DF1E78"/>
    <w:rsid w:val="00DF1EF8"/>
    <w:rsid w:val="00DF1F2D"/>
    <w:rsid w:val="00DF1F4F"/>
    <w:rsid w:val="00DF2174"/>
    <w:rsid w:val="00DF22BD"/>
    <w:rsid w:val="00DF22FF"/>
    <w:rsid w:val="00DF230F"/>
    <w:rsid w:val="00DF2386"/>
    <w:rsid w:val="00DF246C"/>
    <w:rsid w:val="00DF2482"/>
    <w:rsid w:val="00DF2504"/>
    <w:rsid w:val="00DF25B4"/>
    <w:rsid w:val="00DF263D"/>
    <w:rsid w:val="00DF2681"/>
    <w:rsid w:val="00DF27A3"/>
    <w:rsid w:val="00DF27E2"/>
    <w:rsid w:val="00DF28E9"/>
    <w:rsid w:val="00DF293E"/>
    <w:rsid w:val="00DF2ADD"/>
    <w:rsid w:val="00DF2B7D"/>
    <w:rsid w:val="00DF2C2E"/>
    <w:rsid w:val="00DF2C44"/>
    <w:rsid w:val="00DF2CFD"/>
    <w:rsid w:val="00DF2E42"/>
    <w:rsid w:val="00DF2EF7"/>
    <w:rsid w:val="00DF30BA"/>
    <w:rsid w:val="00DF30D8"/>
    <w:rsid w:val="00DF3143"/>
    <w:rsid w:val="00DF335E"/>
    <w:rsid w:val="00DF33E5"/>
    <w:rsid w:val="00DF34E2"/>
    <w:rsid w:val="00DF366D"/>
    <w:rsid w:val="00DF3802"/>
    <w:rsid w:val="00DF39C4"/>
    <w:rsid w:val="00DF3B30"/>
    <w:rsid w:val="00DF3BDA"/>
    <w:rsid w:val="00DF3C3D"/>
    <w:rsid w:val="00DF3D8F"/>
    <w:rsid w:val="00DF3E72"/>
    <w:rsid w:val="00DF3F1A"/>
    <w:rsid w:val="00DF4035"/>
    <w:rsid w:val="00DF40BF"/>
    <w:rsid w:val="00DF4245"/>
    <w:rsid w:val="00DF43A4"/>
    <w:rsid w:val="00DF443D"/>
    <w:rsid w:val="00DF444E"/>
    <w:rsid w:val="00DF4496"/>
    <w:rsid w:val="00DF4743"/>
    <w:rsid w:val="00DF4846"/>
    <w:rsid w:val="00DF48D0"/>
    <w:rsid w:val="00DF49FF"/>
    <w:rsid w:val="00DF4C5E"/>
    <w:rsid w:val="00DF4D96"/>
    <w:rsid w:val="00DF4E12"/>
    <w:rsid w:val="00DF4FD8"/>
    <w:rsid w:val="00DF5078"/>
    <w:rsid w:val="00DF516E"/>
    <w:rsid w:val="00DF529E"/>
    <w:rsid w:val="00DF5340"/>
    <w:rsid w:val="00DF575C"/>
    <w:rsid w:val="00DF5794"/>
    <w:rsid w:val="00DF57F7"/>
    <w:rsid w:val="00DF58E4"/>
    <w:rsid w:val="00DF5E7B"/>
    <w:rsid w:val="00DF5F71"/>
    <w:rsid w:val="00DF6062"/>
    <w:rsid w:val="00DF612D"/>
    <w:rsid w:val="00DF614F"/>
    <w:rsid w:val="00DF624E"/>
    <w:rsid w:val="00DF63D6"/>
    <w:rsid w:val="00DF64A1"/>
    <w:rsid w:val="00DF64E8"/>
    <w:rsid w:val="00DF650A"/>
    <w:rsid w:val="00DF650B"/>
    <w:rsid w:val="00DF6624"/>
    <w:rsid w:val="00DF66EC"/>
    <w:rsid w:val="00DF6A1E"/>
    <w:rsid w:val="00DF6A26"/>
    <w:rsid w:val="00DF6A3F"/>
    <w:rsid w:val="00DF6A73"/>
    <w:rsid w:val="00DF6B41"/>
    <w:rsid w:val="00DF6BC1"/>
    <w:rsid w:val="00DF6C41"/>
    <w:rsid w:val="00DF6CAC"/>
    <w:rsid w:val="00DF6CBF"/>
    <w:rsid w:val="00DF6DC6"/>
    <w:rsid w:val="00DF6EC4"/>
    <w:rsid w:val="00DF6F32"/>
    <w:rsid w:val="00DF6F84"/>
    <w:rsid w:val="00DF7022"/>
    <w:rsid w:val="00DF7052"/>
    <w:rsid w:val="00DF70C9"/>
    <w:rsid w:val="00DF7144"/>
    <w:rsid w:val="00DF7247"/>
    <w:rsid w:val="00DF726A"/>
    <w:rsid w:val="00DF73BE"/>
    <w:rsid w:val="00DF7404"/>
    <w:rsid w:val="00DF7620"/>
    <w:rsid w:val="00DF76A7"/>
    <w:rsid w:val="00DF77D4"/>
    <w:rsid w:val="00DF7A53"/>
    <w:rsid w:val="00DF7ADF"/>
    <w:rsid w:val="00DF7B94"/>
    <w:rsid w:val="00DF7C79"/>
    <w:rsid w:val="00DF7CB1"/>
    <w:rsid w:val="00DF7DC0"/>
    <w:rsid w:val="00DF7E1D"/>
    <w:rsid w:val="00DF7FA5"/>
    <w:rsid w:val="00E00003"/>
    <w:rsid w:val="00E000C9"/>
    <w:rsid w:val="00E0015C"/>
    <w:rsid w:val="00E0033C"/>
    <w:rsid w:val="00E00407"/>
    <w:rsid w:val="00E009E4"/>
    <w:rsid w:val="00E009FD"/>
    <w:rsid w:val="00E00A25"/>
    <w:rsid w:val="00E00D1E"/>
    <w:rsid w:val="00E00D3A"/>
    <w:rsid w:val="00E00DD5"/>
    <w:rsid w:val="00E00EA0"/>
    <w:rsid w:val="00E00EB8"/>
    <w:rsid w:val="00E01024"/>
    <w:rsid w:val="00E011B3"/>
    <w:rsid w:val="00E01286"/>
    <w:rsid w:val="00E01410"/>
    <w:rsid w:val="00E0152F"/>
    <w:rsid w:val="00E0154A"/>
    <w:rsid w:val="00E01748"/>
    <w:rsid w:val="00E01903"/>
    <w:rsid w:val="00E0196A"/>
    <w:rsid w:val="00E01A42"/>
    <w:rsid w:val="00E01C00"/>
    <w:rsid w:val="00E01DEB"/>
    <w:rsid w:val="00E02089"/>
    <w:rsid w:val="00E02144"/>
    <w:rsid w:val="00E0216B"/>
    <w:rsid w:val="00E02305"/>
    <w:rsid w:val="00E02501"/>
    <w:rsid w:val="00E0252B"/>
    <w:rsid w:val="00E025FF"/>
    <w:rsid w:val="00E0263E"/>
    <w:rsid w:val="00E02690"/>
    <w:rsid w:val="00E026E6"/>
    <w:rsid w:val="00E026EB"/>
    <w:rsid w:val="00E0277C"/>
    <w:rsid w:val="00E02812"/>
    <w:rsid w:val="00E0282D"/>
    <w:rsid w:val="00E029CA"/>
    <w:rsid w:val="00E02A7D"/>
    <w:rsid w:val="00E02AE2"/>
    <w:rsid w:val="00E02C09"/>
    <w:rsid w:val="00E02CA3"/>
    <w:rsid w:val="00E02DA1"/>
    <w:rsid w:val="00E02E52"/>
    <w:rsid w:val="00E02ED9"/>
    <w:rsid w:val="00E02F25"/>
    <w:rsid w:val="00E02F44"/>
    <w:rsid w:val="00E02F4D"/>
    <w:rsid w:val="00E03058"/>
    <w:rsid w:val="00E03069"/>
    <w:rsid w:val="00E0309D"/>
    <w:rsid w:val="00E03668"/>
    <w:rsid w:val="00E03A64"/>
    <w:rsid w:val="00E03AFB"/>
    <w:rsid w:val="00E03B90"/>
    <w:rsid w:val="00E03D6E"/>
    <w:rsid w:val="00E03FAB"/>
    <w:rsid w:val="00E04226"/>
    <w:rsid w:val="00E044E9"/>
    <w:rsid w:val="00E044EA"/>
    <w:rsid w:val="00E0458A"/>
    <w:rsid w:val="00E045D2"/>
    <w:rsid w:val="00E04639"/>
    <w:rsid w:val="00E046F0"/>
    <w:rsid w:val="00E0486B"/>
    <w:rsid w:val="00E048E2"/>
    <w:rsid w:val="00E048F6"/>
    <w:rsid w:val="00E04922"/>
    <w:rsid w:val="00E0495D"/>
    <w:rsid w:val="00E04A02"/>
    <w:rsid w:val="00E04BD5"/>
    <w:rsid w:val="00E04BF7"/>
    <w:rsid w:val="00E04D44"/>
    <w:rsid w:val="00E04DA5"/>
    <w:rsid w:val="00E04DE6"/>
    <w:rsid w:val="00E0504B"/>
    <w:rsid w:val="00E05086"/>
    <w:rsid w:val="00E05103"/>
    <w:rsid w:val="00E05204"/>
    <w:rsid w:val="00E05540"/>
    <w:rsid w:val="00E055A1"/>
    <w:rsid w:val="00E055D6"/>
    <w:rsid w:val="00E05779"/>
    <w:rsid w:val="00E057E4"/>
    <w:rsid w:val="00E058D9"/>
    <w:rsid w:val="00E058E3"/>
    <w:rsid w:val="00E0590F"/>
    <w:rsid w:val="00E0596D"/>
    <w:rsid w:val="00E05A58"/>
    <w:rsid w:val="00E05B25"/>
    <w:rsid w:val="00E05BBE"/>
    <w:rsid w:val="00E05C68"/>
    <w:rsid w:val="00E05D11"/>
    <w:rsid w:val="00E05DDB"/>
    <w:rsid w:val="00E05DFC"/>
    <w:rsid w:val="00E05F40"/>
    <w:rsid w:val="00E0626A"/>
    <w:rsid w:val="00E062A2"/>
    <w:rsid w:val="00E0646F"/>
    <w:rsid w:val="00E067D5"/>
    <w:rsid w:val="00E068EE"/>
    <w:rsid w:val="00E06C6A"/>
    <w:rsid w:val="00E06CF8"/>
    <w:rsid w:val="00E06D27"/>
    <w:rsid w:val="00E06D61"/>
    <w:rsid w:val="00E06D6D"/>
    <w:rsid w:val="00E06F60"/>
    <w:rsid w:val="00E07048"/>
    <w:rsid w:val="00E0707B"/>
    <w:rsid w:val="00E07150"/>
    <w:rsid w:val="00E07186"/>
    <w:rsid w:val="00E072AD"/>
    <w:rsid w:val="00E072BC"/>
    <w:rsid w:val="00E0737C"/>
    <w:rsid w:val="00E07388"/>
    <w:rsid w:val="00E07511"/>
    <w:rsid w:val="00E0768A"/>
    <w:rsid w:val="00E076D0"/>
    <w:rsid w:val="00E07828"/>
    <w:rsid w:val="00E07899"/>
    <w:rsid w:val="00E07912"/>
    <w:rsid w:val="00E07945"/>
    <w:rsid w:val="00E0799A"/>
    <w:rsid w:val="00E07EB7"/>
    <w:rsid w:val="00E0EFB0"/>
    <w:rsid w:val="00E10016"/>
    <w:rsid w:val="00E100E9"/>
    <w:rsid w:val="00E1023B"/>
    <w:rsid w:val="00E103A2"/>
    <w:rsid w:val="00E103B3"/>
    <w:rsid w:val="00E1042B"/>
    <w:rsid w:val="00E106F0"/>
    <w:rsid w:val="00E108E5"/>
    <w:rsid w:val="00E10A89"/>
    <w:rsid w:val="00E10AB9"/>
    <w:rsid w:val="00E10ABB"/>
    <w:rsid w:val="00E10C02"/>
    <w:rsid w:val="00E10C72"/>
    <w:rsid w:val="00E10D75"/>
    <w:rsid w:val="00E11031"/>
    <w:rsid w:val="00E11265"/>
    <w:rsid w:val="00E114C2"/>
    <w:rsid w:val="00E11575"/>
    <w:rsid w:val="00E115FA"/>
    <w:rsid w:val="00E116E4"/>
    <w:rsid w:val="00E116F7"/>
    <w:rsid w:val="00E11748"/>
    <w:rsid w:val="00E11781"/>
    <w:rsid w:val="00E117D3"/>
    <w:rsid w:val="00E11817"/>
    <w:rsid w:val="00E11818"/>
    <w:rsid w:val="00E11876"/>
    <w:rsid w:val="00E119AC"/>
    <w:rsid w:val="00E11C77"/>
    <w:rsid w:val="00E11D2A"/>
    <w:rsid w:val="00E11D46"/>
    <w:rsid w:val="00E11DC9"/>
    <w:rsid w:val="00E11E27"/>
    <w:rsid w:val="00E11ED2"/>
    <w:rsid w:val="00E129E5"/>
    <w:rsid w:val="00E12AA8"/>
    <w:rsid w:val="00E12EC7"/>
    <w:rsid w:val="00E13098"/>
    <w:rsid w:val="00E13199"/>
    <w:rsid w:val="00E13225"/>
    <w:rsid w:val="00E1342F"/>
    <w:rsid w:val="00E134C1"/>
    <w:rsid w:val="00E135B2"/>
    <w:rsid w:val="00E135BE"/>
    <w:rsid w:val="00E135DE"/>
    <w:rsid w:val="00E1365B"/>
    <w:rsid w:val="00E13802"/>
    <w:rsid w:val="00E138A9"/>
    <w:rsid w:val="00E138F6"/>
    <w:rsid w:val="00E13902"/>
    <w:rsid w:val="00E13930"/>
    <w:rsid w:val="00E139EF"/>
    <w:rsid w:val="00E139F4"/>
    <w:rsid w:val="00E13A1C"/>
    <w:rsid w:val="00E13AD3"/>
    <w:rsid w:val="00E13B79"/>
    <w:rsid w:val="00E13BD5"/>
    <w:rsid w:val="00E13C1D"/>
    <w:rsid w:val="00E13C2E"/>
    <w:rsid w:val="00E13C52"/>
    <w:rsid w:val="00E13CA9"/>
    <w:rsid w:val="00E13DA9"/>
    <w:rsid w:val="00E13EAB"/>
    <w:rsid w:val="00E14081"/>
    <w:rsid w:val="00E141AA"/>
    <w:rsid w:val="00E141BE"/>
    <w:rsid w:val="00E14308"/>
    <w:rsid w:val="00E14364"/>
    <w:rsid w:val="00E14429"/>
    <w:rsid w:val="00E14458"/>
    <w:rsid w:val="00E144F7"/>
    <w:rsid w:val="00E14543"/>
    <w:rsid w:val="00E14576"/>
    <w:rsid w:val="00E14659"/>
    <w:rsid w:val="00E146F5"/>
    <w:rsid w:val="00E14A5C"/>
    <w:rsid w:val="00E14C4F"/>
    <w:rsid w:val="00E14E25"/>
    <w:rsid w:val="00E14E7E"/>
    <w:rsid w:val="00E14EBC"/>
    <w:rsid w:val="00E14F7F"/>
    <w:rsid w:val="00E14F82"/>
    <w:rsid w:val="00E14FA8"/>
    <w:rsid w:val="00E150EA"/>
    <w:rsid w:val="00E1513E"/>
    <w:rsid w:val="00E151FE"/>
    <w:rsid w:val="00E15316"/>
    <w:rsid w:val="00E1544C"/>
    <w:rsid w:val="00E154FD"/>
    <w:rsid w:val="00E155C3"/>
    <w:rsid w:val="00E155F0"/>
    <w:rsid w:val="00E15686"/>
    <w:rsid w:val="00E157B1"/>
    <w:rsid w:val="00E15878"/>
    <w:rsid w:val="00E15C99"/>
    <w:rsid w:val="00E15D3E"/>
    <w:rsid w:val="00E1610F"/>
    <w:rsid w:val="00E162EC"/>
    <w:rsid w:val="00E1633D"/>
    <w:rsid w:val="00E16366"/>
    <w:rsid w:val="00E1636F"/>
    <w:rsid w:val="00E165CD"/>
    <w:rsid w:val="00E166D3"/>
    <w:rsid w:val="00E168C0"/>
    <w:rsid w:val="00E1690B"/>
    <w:rsid w:val="00E16926"/>
    <w:rsid w:val="00E16A53"/>
    <w:rsid w:val="00E16A7F"/>
    <w:rsid w:val="00E16B98"/>
    <w:rsid w:val="00E16BAE"/>
    <w:rsid w:val="00E16C1F"/>
    <w:rsid w:val="00E16E1E"/>
    <w:rsid w:val="00E17185"/>
    <w:rsid w:val="00E171D1"/>
    <w:rsid w:val="00E172AA"/>
    <w:rsid w:val="00E1739C"/>
    <w:rsid w:val="00E17467"/>
    <w:rsid w:val="00E174DA"/>
    <w:rsid w:val="00E17538"/>
    <w:rsid w:val="00E179F3"/>
    <w:rsid w:val="00E17CA2"/>
    <w:rsid w:val="00E17CE9"/>
    <w:rsid w:val="00E17E9E"/>
    <w:rsid w:val="00E17F0F"/>
    <w:rsid w:val="00E17F85"/>
    <w:rsid w:val="00E17FD2"/>
    <w:rsid w:val="00E17FF3"/>
    <w:rsid w:val="00E2008E"/>
    <w:rsid w:val="00E200B2"/>
    <w:rsid w:val="00E2017B"/>
    <w:rsid w:val="00E20263"/>
    <w:rsid w:val="00E204C5"/>
    <w:rsid w:val="00E2068E"/>
    <w:rsid w:val="00E206F7"/>
    <w:rsid w:val="00E2078B"/>
    <w:rsid w:val="00E207A8"/>
    <w:rsid w:val="00E207AF"/>
    <w:rsid w:val="00E20BB4"/>
    <w:rsid w:val="00E20C46"/>
    <w:rsid w:val="00E20E31"/>
    <w:rsid w:val="00E21009"/>
    <w:rsid w:val="00E2107F"/>
    <w:rsid w:val="00E2114A"/>
    <w:rsid w:val="00E211B1"/>
    <w:rsid w:val="00E21336"/>
    <w:rsid w:val="00E21348"/>
    <w:rsid w:val="00E2140B"/>
    <w:rsid w:val="00E21546"/>
    <w:rsid w:val="00E21560"/>
    <w:rsid w:val="00E215D9"/>
    <w:rsid w:val="00E2161C"/>
    <w:rsid w:val="00E216AD"/>
    <w:rsid w:val="00E216E2"/>
    <w:rsid w:val="00E21929"/>
    <w:rsid w:val="00E21930"/>
    <w:rsid w:val="00E2194B"/>
    <w:rsid w:val="00E2198C"/>
    <w:rsid w:val="00E21B0B"/>
    <w:rsid w:val="00E21BC6"/>
    <w:rsid w:val="00E21D43"/>
    <w:rsid w:val="00E21DF7"/>
    <w:rsid w:val="00E21FDE"/>
    <w:rsid w:val="00E220C7"/>
    <w:rsid w:val="00E22134"/>
    <w:rsid w:val="00E2221D"/>
    <w:rsid w:val="00E2222D"/>
    <w:rsid w:val="00E2226A"/>
    <w:rsid w:val="00E222F5"/>
    <w:rsid w:val="00E22343"/>
    <w:rsid w:val="00E223A2"/>
    <w:rsid w:val="00E223A3"/>
    <w:rsid w:val="00E22487"/>
    <w:rsid w:val="00E22828"/>
    <w:rsid w:val="00E2298D"/>
    <w:rsid w:val="00E22A0B"/>
    <w:rsid w:val="00E22B07"/>
    <w:rsid w:val="00E22C4A"/>
    <w:rsid w:val="00E22D45"/>
    <w:rsid w:val="00E22D74"/>
    <w:rsid w:val="00E22F41"/>
    <w:rsid w:val="00E22F77"/>
    <w:rsid w:val="00E22F8E"/>
    <w:rsid w:val="00E22FBB"/>
    <w:rsid w:val="00E2303D"/>
    <w:rsid w:val="00E2318D"/>
    <w:rsid w:val="00E2336B"/>
    <w:rsid w:val="00E2339E"/>
    <w:rsid w:val="00E23452"/>
    <w:rsid w:val="00E235AD"/>
    <w:rsid w:val="00E2370C"/>
    <w:rsid w:val="00E23813"/>
    <w:rsid w:val="00E23AEF"/>
    <w:rsid w:val="00E23C3B"/>
    <w:rsid w:val="00E23C3F"/>
    <w:rsid w:val="00E23D06"/>
    <w:rsid w:val="00E23D32"/>
    <w:rsid w:val="00E24049"/>
    <w:rsid w:val="00E241A2"/>
    <w:rsid w:val="00E24288"/>
    <w:rsid w:val="00E242EF"/>
    <w:rsid w:val="00E24431"/>
    <w:rsid w:val="00E2478B"/>
    <w:rsid w:val="00E24880"/>
    <w:rsid w:val="00E2497B"/>
    <w:rsid w:val="00E249E3"/>
    <w:rsid w:val="00E24C29"/>
    <w:rsid w:val="00E24C3F"/>
    <w:rsid w:val="00E24CEE"/>
    <w:rsid w:val="00E24E23"/>
    <w:rsid w:val="00E24E76"/>
    <w:rsid w:val="00E24ECC"/>
    <w:rsid w:val="00E24FA1"/>
    <w:rsid w:val="00E24FF0"/>
    <w:rsid w:val="00E25007"/>
    <w:rsid w:val="00E251BE"/>
    <w:rsid w:val="00E251D1"/>
    <w:rsid w:val="00E252F6"/>
    <w:rsid w:val="00E25301"/>
    <w:rsid w:val="00E254A9"/>
    <w:rsid w:val="00E255BA"/>
    <w:rsid w:val="00E25621"/>
    <w:rsid w:val="00E25666"/>
    <w:rsid w:val="00E25799"/>
    <w:rsid w:val="00E257BE"/>
    <w:rsid w:val="00E257C6"/>
    <w:rsid w:val="00E2580A"/>
    <w:rsid w:val="00E259CB"/>
    <w:rsid w:val="00E25C9A"/>
    <w:rsid w:val="00E25E81"/>
    <w:rsid w:val="00E25F3D"/>
    <w:rsid w:val="00E25F66"/>
    <w:rsid w:val="00E25F90"/>
    <w:rsid w:val="00E25FA0"/>
    <w:rsid w:val="00E262AD"/>
    <w:rsid w:val="00E26448"/>
    <w:rsid w:val="00E2645F"/>
    <w:rsid w:val="00E264B3"/>
    <w:rsid w:val="00E2659B"/>
    <w:rsid w:val="00E26628"/>
    <w:rsid w:val="00E2667B"/>
    <w:rsid w:val="00E26913"/>
    <w:rsid w:val="00E2692D"/>
    <w:rsid w:val="00E269AC"/>
    <w:rsid w:val="00E26A3B"/>
    <w:rsid w:val="00E26BCB"/>
    <w:rsid w:val="00E26D6C"/>
    <w:rsid w:val="00E270E7"/>
    <w:rsid w:val="00E271FD"/>
    <w:rsid w:val="00E273A0"/>
    <w:rsid w:val="00E273E8"/>
    <w:rsid w:val="00E27587"/>
    <w:rsid w:val="00E27613"/>
    <w:rsid w:val="00E27770"/>
    <w:rsid w:val="00E27A2E"/>
    <w:rsid w:val="00E27A4E"/>
    <w:rsid w:val="00E27AAF"/>
    <w:rsid w:val="00E27B67"/>
    <w:rsid w:val="00E27C12"/>
    <w:rsid w:val="00E27E3D"/>
    <w:rsid w:val="00E27E94"/>
    <w:rsid w:val="00E27F06"/>
    <w:rsid w:val="00E3002A"/>
    <w:rsid w:val="00E30063"/>
    <w:rsid w:val="00E301D0"/>
    <w:rsid w:val="00E30423"/>
    <w:rsid w:val="00E30588"/>
    <w:rsid w:val="00E30750"/>
    <w:rsid w:val="00E307ED"/>
    <w:rsid w:val="00E30845"/>
    <w:rsid w:val="00E30886"/>
    <w:rsid w:val="00E30A47"/>
    <w:rsid w:val="00E30C1F"/>
    <w:rsid w:val="00E30CE0"/>
    <w:rsid w:val="00E30FDA"/>
    <w:rsid w:val="00E310F5"/>
    <w:rsid w:val="00E3119C"/>
    <w:rsid w:val="00E311FA"/>
    <w:rsid w:val="00E315FA"/>
    <w:rsid w:val="00E31699"/>
    <w:rsid w:val="00E31748"/>
    <w:rsid w:val="00E3179F"/>
    <w:rsid w:val="00E319AF"/>
    <w:rsid w:val="00E31C0C"/>
    <w:rsid w:val="00E31C0D"/>
    <w:rsid w:val="00E31F5F"/>
    <w:rsid w:val="00E31FBE"/>
    <w:rsid w:val="00E320D2"/>
    <w:rsid w:val="00E3215B"/>
    <w:rsid w:val="00E32296"/>
    <w:rsid w:val="00E323CD"/>
    <w:rsid w:val="00E323F1"/>
    <w:rsid w:val="00E32713"/>
    <w:rsid w:val="00E327F3"/>
    <w:rsid w:val="00E328BA"/>
    <w:rsid w:val="00E32AE8"/>
    <w:rsid w:val="00E32B94"/>
    <w:rsid w:val="00E32C9D"/>
    <w:rsid w:val="00E32D60"/>
    <w:rsid w:val="00E32E3A"/>
    <w:rsid w:val="00E32F7B"/>
    <w:rsid w:val="00E330A0"/>
    <w:rsid w:val="00E33100"/>
    <w:rsid w:val="00E3317F"/>
    <w:rsid w:val="00E331CA"/>
    <w:rsid w:val="00E333C8"/>
    <w:rsid w:val="00E33445"/>
    <w:rsid w:val="00E33458"/>
    <w:rsid w:val="00E33722"/>
    <w:rsid w:val="00E33764"/>
    <w:rsid w:val="00E3376F"/>
    <w:rsid w:val="00E337AF"/>
    <w:rsid w:val="00E337C6"/>
    <w:rsid w:val="00E337EF"/>
    <w:rsid w:val="00E337F8"/>
    <w:rsid w:val="00E3394B"/>
    <w:rsid w:val="00E33990"/>
    <w:rsid w:val="00E339F7"/>
    <w:rsid w:val="00E33CA1"/>
    <w:rsid w:val="00E33EB4"/>
    <w:rsid w:val="00E34044"/>
    <w:rsid w:val="00E3404A"/>
    <w:rsid w:val="00E341C5"/>
    <w:rsid w:val="00E342A0"/>
    <w:rsid w:val="00E342C7"/>
    <w:rsid w:val="00E34375"/>
    <w:rsid w:val="00E344A2"/>
    <w:rsid w:val="00E34860"/>
    <w:rsid w:val="00E34908"/>
    <w:rsid w:val="00E3490A"/>
    <w:rsid w:val="00E34918"/>
    <w:rsid w:val="00E3492B"/>
    <w:rsid w:val="00E34934"/>
    <w:rsid w:val="00E34A7A"/>
    <w:rsid w:val="00E34B01"/>
    <w:rsid w:val="00E34EB5"/>
    <w:rsid w:val="00E34FA8"/>
    <w:rsid w:val="00E352F9"/>
    <w:rsid w:val="00E3536D"/>
    <w:rsid w:val="00E35544"/>
    <w:rsid w:val="00E3561F"/>
    <w:rsid w:val="00E3565F"/>
    <w:rsid w:val="00E3571B"/>
    <w:rsid w:val="00E3581E"/>
    <w:rsid w:val="00E35954"/>
    <w:rsid w:val="00E35A4F"/>
    <w:rsid w:val="00E35CE4"/>
    <w:rsid w:val="00E35E61"/>
    <w:rsid w:val="00E35F8D"/>
    <w:rsid w:val="00E363B3"/>
    <w:rsid w:val="00E36474"/>
    <w:rsid w:val="00E364D9"/>
    <w:rsid w:val="00E36632"/>
    <w:rsid w:val="00E366EC"/>
    <w:rsid w:val="00E36790"/>
    <w:rsid w:val="00E36882"/>
    <w:rsid w:val="00E369D5"/>
    <w:rsid w:val="00E36CD8"/>
    <w:rsid w:val="00E36D3A"/>
    <w:rsid w:val="00E36DD9"/>
    <w:rsid w:val="00E37030"/>
    <w:rsid w:val="00E37047"/>
    <w:rsid w:val="00E37184"/>
    <w:rsid w:val="00E37208"/>
    <w:rsid w:val="00E37391"/>
    <w:rsid w:val="00E37473"/>
    <w:rsid w:val="00E37565"/>
    <w:rsid w:val="00E3757D"/>
    <w:rsid w:val="00E375C7"/>
    <w:rsid w:val="00E376E8"/>
    <w:rsid w:val="00E37A35"/>
    <w:rsid w:val="00E37AC3"/>
    <w:rsid w:val="00E37CE8"/>
    <w:rsid w:val="00E37E14"/>
    <w:rsid w:val="00E37E50"/>
    <w:rsid w:val="00E37E75"/>
    <w:rsid w:val="00E37E8F"/>
    <w:rsid w:val="00E37F26"/>
    <w:rsid w:val="00E37F51"/>
    <w:rsid w:val="00E37F61"/>
    <w:rsid w:val="00E40069"/>
    <w:rsid w:val="00E4014C"/>
    <w:rsid w:val="00E4024B"/>
    <w:rsid w:val="00E4027B"/>
    <w:rsid w:val="00E4050A"/>
    <w:rsid w:val="00E40579"/>
    <w:rsid w:val="00E4061F"/>
    <w:rsid w:val="00E40676"/>
    <w:rsid w:val="00E4078B"/>
    <w:rsid w:val="00E40932"/>
    <w:rsid w:val="00E40965"/>
    <w:rsid w:val="00E40D33"/>
    <w:rsid w:val="00E40E61"/>
    <w:rsid w:val="00E40EFE"/>
    <w:rsid w:val="00E40F59"/>
    <w:rsid w:val="00E4108B"/>
    <w:rsid w:val="00E4121D"/>
    <w:rsid w:val="00E4130F"/>
    <w:rsid w:val="00E41377"/>
    <w:rsid w:val="00E413EE"/>
    <w:rsid w:val="00E4144F"/>
    <w:rsid w:val="00E41491"/>
    <w:rsid w:val="00E4152F"/>
    <w:rsid w:val="00E415C7"/>
    <w:rsid w:val="00E41981"/>
    <w:rsid w:val="00E41B96"/>
    <w:rsid w:val="00E41C3B"/>
    <w:rsid w:val="00E41D88"/>
    <w:rsid w:val="00E41E09"/>
    <w:rsid w:val="00E41E5C"/>
    <w:rsid w:val="00E42055"/>
    <w:rsid w:val="00E4206F"/>
    <w:rsid w:val="00E4207C"/>
    <w:rsid w:val="00E421D5"/>
    <w:rsid w:val="00E42336"/>
    <w:rsid w:val="00E423DF"/>
    <w:rsid w:val="00E42794"/>
    <w:rsid w:val="00E427AF"/>
    <w:rsid w:val="00E427C6"/>
    <w:rsid w:val="00E4286B"/>
    <w:rsid w:val="00E429F6"/>
    <w:rsid w:val="00E42AA1"/>
    <w:rsid w:val="00E42C26"/>
    <w:rsid w:val="00E42DE5"/>
    <w:rsid w:val="00E42E29"/>
    <w:rsid w:val="00E42E92"/>
    <w:rsid w:val="00E42F8B"/>
    <w:rsid w:val="00E430D0"/>
    <w:rsid w:val="00E431A4"/>
    <w:rsid w:val="00E43203"/>
    <w:rsid w:val="00E43346"/>
    <w:rsid w:val="00E43450"/>
    <w:rsid w:val="00E434E3"/>
    <w:rsid w:val="00E4351F"/>
    <w:rsid w:val="00E4362D"/>
    <w:rsid w:val="00E43784"/>
    <w:rsid w:val="00E437A0"/>
    <w:rsid w:val="00E43849"/>
    <w:rsid w:val="00E4397C"/>
    <w:rsid w:val="00E439BE"/>
    <w:rsid w:val="00E439E3"/>
    <w:rsid w:val="00E43A41"/>
    <w:rsid w:val="00E43AA5"/>
    <w:rsid w:val="00E43D6D"/>
    <w:rsid w:val="00E43DBB"/>
    <w:rsid w:val="00E43F59"/>
    <w:rsid w:val="00E44053"/>
    <w:rsid w:val="00E440BA"/>
    <w:rsid w:val="00E4416D"/>
    <w:rsid w:val="00E442B6"/>
    <w:rsid w:val="00E442D7"/>
    <w:rsid w:val="00E444B1"/>
    <w:rsid w:val="00E44639"/>
    <w:rsid w:val="00E4475B"/>
    <w:rsid w:val="00E44870"/>
    <w:rsid w:val="00E44A15"/>
    <w:rsid w:val="00E44AA9"/>
    <w:rsid w:val="00E44BB2"/>
    <w:rsid w:val="00E44BBC"/>
    <w:rsid w:val="00E44D35"/>
    <w:rsid w:val="00E44E03"/>
    <w:rsid w:val="00E44E51"/>
    <w:rsid w:val="00E44F7B"/>
    <w:rsid w:val="00E4513D"/>
    <w:rsid w:val="00E4515D"/>
    <w:rsid w:val="00E4521F"/>
    <w:rsid w:val="00E4525D"/>
    <w:rsid w:val="00E4537F"/>
    <w:rsid w:val="00E453A1"/>
    <w:rsid w:val="00E454AD"/>
    <w:rsid w:val="00E45582"/>
    <w:rsid w:val="00E45621"/>
    <w:rsid w:val="00E45642"/>
    <w:rsid w:val="00E4582A"/>
    <w:rsid w:val="00E458A8"/>
    <w:rsid w:val="00E458CE"/>
    <w:rsid w:val="00E45927"/>
    <w:rsid w:val="00E459AB"/>
    <w:rsid w:val="00E45BE3"/>
    <w:rsid w:val="00E45C0A"/>
    <w:rsid w:val="00E45C70"/>
    <w:rsid w:val="00E45D57"/>
    <w:rsid w:val="00E45E28"/>
    <w:rsid w:val="00E45EBF"/>
    <w:rsid w:val="00E45EF6"/>
    <w:rsid w:val="00E460A2"/>
    <w:rsid w:val="00E46248"/>
    <w:rsid w:val="00E462C2"/>
    <w:rsid w:val="00E463FB"/>
    <w:rsid w:val="00E46424"/>
    <w:rsid w:val="00E4644E"/>
    <w:rsid w:val="00E46543"/>
    <w:rsid w:val="00E4660B"/>
    <w:rsid w:val="00E4661C"/>
    <w:rsid w:val="00E4666A"/>
    <w:rsid w:val="00E466A8"/>
    <w:rsid w:val="00E466F4"/>
    <w:rsid w:val="00E467D3"/>
    <w:rsid w:val="00E4680D"/>
    <w:rsid w:val="00E468E4"/>
    <w:rsid w:val="00E469B5"/>
    <w:rsid w:val="00E46A66"/>
    <w:rsid w:val="00E46AD2"/>
    <w:rsid w:val="00E46B44"/>
    <w:rsid w:val="00E46BA4"/>
    <w:rsid w:val="00E46CD8"/>
    <w:rsid w:val="00E4701D"/>
    <w:rsid w:val="00E47226"/>
    <w:rsid w:val="00E47261"/>
    <w:rsid w:val="00E472DE"/>
    <w:rsid w:val="00E47339"/>
    <w:rsid w:val="00E4733D"/>
    <w:rsid w:val="00E4744E"/>
    <w:rsid w:val="00E4776A"/>
    <w:rsid w:val="00E47779"/>
    <w:rsid w:val="00E477C6"/>
    <w:rsid w:val="00E47926"/>
    <w:rsid w:val="00E47A6E"/>
    <w:rsid w:val="00E47BE6"/>
    <w:rsid w:val="00E47F12"/>
    <w:rsid w:val="00E47FB3"/>
    <w:rsid w:val="00E50340"/>
    <w:rsid w:val="00E503A8"/>
    <w:rsid w:val="00E503D8"/>
    <w:rsid w:val="00E5065A"/>
    <w:rsid w:val="00E50680"/>
    <w:rsid w:val="00E5087A"/>
    <w:rsid w:val="00E509E1"/>
    <w:rsid w:val="00E50AAC"/>
    <w:rsid w:val="00E50B2F"/>
    <w:rsid w:val="00E50E7A"/>
    <w:rsid w:val="00E50E86"/>
    <w:rsid w:val="00E50EE0"/>
    <w:rsid w:val="00E50F37"/>
    <w:rsid w:val="00E50F56"/>
    <w:rsid w:val="00E5114A"/>
    <w:rsid w:val="00E5119B"/>
    <w:rsid w:val="00E511AE"/>
    <w:rsid w:val="00E51362"/>
    <w:rsid w:val="00E517DC"/>
    <w:rsid w:val="00E51865"/>
    <w:rsid w:val="00E518FB"/>
    <w:rsid w:val="00E51A58"/>
    <w:rsid w:val="00E51AFF"/>
    <w:rsid w:val="00E51B10"/>
    <w:rsid w:val="00E51C17"/>
    <w:rsid w:val="00E51C20"/>
    <w:rsid w:val="00E51C32"/>
    <w:rsid w:val="00E51D2F"/>
    <w:rsid w:val="00E51DE1"/>
    <w:rsid w:val="00E51EA2"/>
    <w:rsid w:val="00E51F0F"/>
    <w:rsid w:val="00E51FC1"/>
    <w:rsid w:val="00E52053"/>
    <w:rsid w:val="00E520A4"/>
    <w:rsid w:val="00E5220D"/>
    <w:rsid w:val="00E5226F"/>
    <w:rsid w:val="00E5250E"/>
    <w:rsid w:val="00E52601"/>
    <w:rsid w:val="00E5268D"/>
    <w:rsid w:val="00E526C7"/>
    <w:rsid w:val="00E526DA"/>
    <w:rsid w:val="00E526E5"/>
    <w:rsid w:val="00E527B0"/>
    <w:rsid w:val="00E52886"/>
    <w:rsid w:val="00E5288F"/>
    <w:rsid w:val="00E52B6D"/>
    <w:rsid w:val="00E52C6A"/>
    <w:rsid w:val="00E52CE1"/>
    <w:rsid w:val="00E52DB9"/>
    <w:rsid w:val="00E53090"/>
    <w:rsid w:val="00E530B9"/>
    <w:rsid w:val="00E5314C"/>
    <w:rsid w:val="00E5317E"/>
    <w:rsid w:val="00E531DA"/>
    <w:rsid w:val="00E534B6"/>
    <w:rsid w:val="00E534CB"/>
    <w:rsid w:val="00E535B6"/>
    <w:rsid w:val="00E5367D"/>
    <w:rsid w:val="00E53806"/>
    <w:rsid w:val="00E53890"/>
    <w:rsid w:val="00E5398A"/>
    <w:rsid w:val="00E53A1B"/>
    <w:rsid w:val="00E53B64"/>
    <w:rsid w:val="00E53D55"/>
    <w:rsid w:val="00E53E16"/>
    <w:rsid w:val="00E53F79"/>
    <w:rsid w:val="00E54036"/>
    <w:rsid w:val="00E540A3"/>
    <w:rsid w:val="00E5415A"/>
    <w:rsid w:val="00E541C1"/>
    <w:rsid w:val="00E54369"/>
    <w:rsid w:val="00E543C5"/>
    <w:rsid w:val="00E54434"/>
    <w:rsid w:val="00E5447E"/>
    <w:rsid w:val="00E54689"/>
    <w:rsid w:val="00E54738"/>
    <w:rsid w:val="00E5486B"/>
    <w:rsid w:val="00E54BA4"/>
    <w:rsid w:val="00E54BA8"/>
    <w:rsid w:val="00E54F5C"/>
    <w:rsid w:val="00E54FFC"/>
    <w:rsid w:val="00E55037"/>
    <w:rsid w:val="00E551DF"/>
    <w:rsid w:val="00E55211"/>
    <w:rsid w:val="00E555DB"/>
    <w:rsid w:val="00E55712"/>
    <w:rsid w:val="00E55791"/>
    <w:rsid w:val="00E557B0"/>
    <w:rsid w:val="00E55839"/>
    <w:rsid w:val="00E5584B"/>
    <w:rsid w:val="00E55964"/>
    <w:rsid w:val="00E55976"/>
    <w:rsid w:val="00E55AF6"/>
    <w:rsid w:val="00E55BAF"/>
    <w:rsid w:val="00E55DD6"/>
    <w:rsid w:val="00E55EB3"/>
    <w:rsid w:val="00E55F46"/>
    <w:rsid w:val="00E5602A"/>
    <w:rsid w:val="00E5609B"/>
    <w:rsid w:val="00E5617E"/>
    <w:rsid w:val="00E561FE"/>
    <w:rsid w:val="00E56285"/>
    <w:rsid w:val="00E565FB"/>
    <w:rsid w:val="00E566E5"/>
    <w:rsid w:val="00E5671A"/>
    <w:rsid w:val="00E5689E"/>
    <w:rsid w:val="00E5693A"/>
    <w:rsid w:val="00E56BA9"/>
    <w:rsid w:val="00E56C8A"/>
    <w:rsid w:val="00E56E84"/>
    <w:rsid w:val="00E57122"/>
    <w:rsid w:val="00E5717C"/>
    <w:rsid w:val="00E571F2"/>
    <w:rsid w:val="00E573EB"/>
    <w:rsid w:val="00E5740F"/>
    <w:rsid w:val="00E5762F"/>
    <w:rsid w:val="00E578D7"/>
    <w:rsid w:val="00E57941"/>
    <w:rsid w:val="00E57A50"/>
    <w:rsid w:val="00E57A8A"/>
    <w:rsid w:val="00E57A98"/>
    <w:rsid w:val="00E57ABC"/>
    <w:rsid w:val="00E57BDB"/>
    <w:rsid w:val="00E57C3A"/>
    <w:rsid w:val="00E57CD8"/>
    <w:rsid w:val="00E57D0F"/>
    <w:rsid w:val="00E57E4F"/>
    <w:rsid w:val="00E57ED6"/>
    <w:rsid w:val="00E57F1A"/>
    <w:rsid w:val="00E57F66"/>
    <w:rsid w:val="00E60033"/>
    <w:rsid w:val="00E60068"/>
    <w:rsid w:val="00E601E0"/>
    <w:rsid w:val="00E603F7"/>
    <w:rsid w:val="00E604FC"/>
    <w:rsid w:val="00E60553"/>
    <w:rsid w:val="00E60694"/>
    <w:rsid w:val="00E607A4"/>
    <w:rsid w:val="00E60831"/>
    <w:rsid w:val="00E608A4"/>
    <w:rsid w:val="00E6090A"/>
    <w:rsid w:val="00E60954"/>
    <w:rsid w:val="00E6095E"/>
    <w:rsid w:val="00E609CF"/>
    <w:rsid w:val="00E60A11"/>
    <w:rsid w:val="00E60DCC"/>
    <w:rsid w:val="00E60E58"/>
    <w:rsid w:val="00E60F6E"/>
    <w:rsid w:val="00E60F79"/>
    <w:rsid w:val="00E6105A"/>
    <w:rsid w:val="00E610F5"/>
    <w:rsid w:val="00E611CC"/>
    <w:rsid w:val="00E61344"/>
    <w:rsid w:val="00E6134A"/>
    <w:rsid w:val="00E6136E"/>
    <w:rsid w:val="00E6139B"/>
    <w:rsid w:val="00E613CE"/>
    <w:rsid w:val="00E614DA"/>
    <w:rsid w:val="00E61585"/>
    <w:rsid w:val="00E616D4"/>
    <w:rsid w:val="00E6176C"/>
    <w:rsid w:val="00E617AA"/>
    <w:rsid w:val="00E617FD"/>
    <w:rsid w:val="00E618A8"/>
    <w:rsid w:val="00E618FE"/>
    <w:rsid w:val="00E61ACC"/>
    <w:rsid w:val="00E61F6F"/>
    <w:rsid w:val="00E61FD6"/>
    <w:rsid w:val="00E6202B"/>
    <w:rsid w:val="00E6205E"/>
    <w:rsid w:val="00E620DC"/>
    <w:rsid w:val="00E6233F"/>
    <w:rsid w:val="00E6243D"/>
    <w:rsid w:val="00E624C3"/>
    <w:rsid w:val="00E624C5"/>
    <w:rsid w:val="00E62788"/>
    <w:rsid w:val="00E6280C"/>
    <w:rsid w:val="00E62952"/>
    <w:rsid w:val="00E62994"/>
    <w:rsid w:val="00E6299E"/>
    <w:rsid w:val="00E629B9"/>
    <w:rsid w:val="00E62B39"/>
    <w:rsid w:val="00E62C1D"/>
    <w:rsid w:val="00E62D37"/>
    <w:rsid w:val="00E62E6B"/>
    <w:rsid w:val="00E62EF2"/>
    <w:rsid w:val="00E63053"/>
    <w:rsid w:val="00E630AB"/>
    <w:rsid w:val="00E63116"/>
    <w:rsid w:val="00E631D0"/>
    <w:rsid w:val="00E631E4"/>
    <w:rsid w:val="00E631FE"/>
    <w:rsid w:val="00E632BE"/>
    <w:rsid w:val="00E632D9"/>
    <w:rsid w:val="00E63317"/>
    <w:rsid w:val="00E63562"/>
    <w:rsid w:val="00E63737"/>
    <w:rsid w:val="00E63811"/>
    <w:rsid w:val="00E639C2"/>
    <w:rsid w:val="00E63B47"/>
    <w:rsid w:val="00E63BB2"/>
    <w:rsid w:val="00E63C8B"/>
    <w:rsid w:val="00E63E9B"/>
    <w:rsid w:val="00E63EAC"/>
    <w:rsid w:val="00E63F43"/>
    <w:rsid w:val="00E64345"/>
    <w:rsid w:val="00E64433"/>
    <w:rsid w:val="00E6448F"/>
    <w:rsid w:val="00E646C3"/>
    <w:rsid w:val="00E648DF"/>
    <w:rsid w:val="00E6491B"/>
    <w:rsid w:val="00E64A48"/>
    <w:rsid w:val="00E64F47"/>
    <w:rsid w:val="00E650F9"/>
    <w:rsid w:val="00E65103"/>
    <w:rsid w:val="00E65139"/>
    <w:rsid w:val="00E6520C"/>
    <w:rsid w:val="00E6525A"/>
    <w:rsid w:val="00E653C3"/>
    <w:rsid w:val="00E654AF"/>
    <w:rsid w:val="00E65629"/>
    <w:rsid w:val="00E65759"/>
    <w:rsid w:val="00E65763"/>
    <w:rsid w:val="00E65861"/>
    <w:rsid w:val="00E658F6"/>
    <w:rsid w:val="00E6591C"/>
    <w:rsid w:val="00E659FC"/>
    <w:rsid w:val="00E65AAA"/>
    <w:rsid w:val="00E65AEC"/>
    <w:rsid w:val="00E65B60"/>
    <w:rsid w:val="00E65C59"/>
    <w:rsid w:val="00E65C85"/>
    <w:rsid w:val="00E65CF5"/>
    <w:rsid w:val="00E65D19"/>
    <w:rsid w:val="00E65D89"/>
    <w:rsid w:val="00E65E48"/>
    <w:rsid w:val="00E65F23"/>
    <w:rsid w:val="00E65FFF"/>
    <w:rsid w:val="00E660E6"/>
    <w:rsid w:val="00E66169"/>
    <w:rsid w:val="00E661B3"/>
    <w:rsid w:val="00E66226"/>
    <w:rsid w:val="00E665F7"/>
    <w:rsid w:val="00E66770"/>
    <w:rsid w:val="00E66801"/>
    <w:rsid w:val="00E66A39"/>
    <w:rsid w:val="00E66A5E"/>
    <w:rsid w:val="00E66B10"/>
    <w:rsid w:val="00E66CEF"/>
    <w:rsid w:val="00E66D6C"/>
    <w:rsid w:val="00E66E39"/>
    <w:rsid w:val="00E66EB5"/>
    <w:rsid w:val="00E67219"/>
    <w:rsid w:val="00E6745F"/>
    <w:rsid w:val="00E6756D"/>
    <w:rsid w:val="00E675F8"/>
    <w:rsid w:val="00E67607"/>
    <w:rsid w:val="00E67768"/>
    <w:rsid w:val="00E678CB"/>
    <w:rsid w:val="00E678EE"/>
    <w:rsid w:val="00E67D4E"/>
    <w:rsid w:val="00E67D55"/>
    <w:rsid w:val="00E67DC5"/>
    <w:rsid w:val="00E67DDC"/>
    <w:rsid w:val="00E67EFF"/>
    <w:rsid w:val="00E67FB7"/>
    <w:rsid w:val="00E701AC"/>
    <w:rsid w:val="00E7043A"/>
    <w:rsid w:val="00E70689"/>
    <w:rsid w:val="00E70700"/>
    <w:rsid w:val="00E7070D"/>
    <w:rsid w:val="00E7078D"/>
    <w:rsid w:val="00E70929"/>
    <w:rsid w:val="00E709A2"/>
    <w:rsid w:val="00E70A8B"/>
    <w:rsid w:val="00E70A8F"/>
    <w:rsid w:val="00E70C11"/>
    <w:rsid w:val="00E70D34"/>
    <w:rsid w:val="00E70D71"/>
    <w:rsid w:val="00E70DD3"/>
    <w:rsid w:val="00E70DE9"/>
    <w:rsid w:val="00E70DED"/>
    <w:rsid w:val="00E7112D"/>
    <w:rsid w:val="00E71192"/>
    <w:rsid w:val="00E7137E"/>
    <w:rsid w:val="00E7153B"/>
    <w:rsid w:val="00E7159F"/>
    <w:rsid w:val="00E71742"/>
    <w:rsid w:val="00E71787"/>
    <w:rsid w:val="00E719FC"/>
    <w:rsid w:val="00E71A4B"/>
    <w:rsid w:val="00E71CA2"/>
    <w:rsid w:val="00E71F47"/>
    <w:rsid w:val="00E71FB0"/>
    <w:rsid w:val="00E7200E"/>
    <w:rsid w:val="00E72064"/>
    <w:rsid w:val="00E7225B"/>
    <w:rsid w:val="00E723FB"/>
    <w:rsid w:val="00E7264C"/>
    <w:rsid w:val="00E726D3"/>
    <w:rsid w:val="00E7284A"/>
    <w:rsid w:val="00E728BF"/>
    <w:rsid w:val="00E728EE"/>
    <w:rsid w:val="00E72A68"/>
    <w:rsid w:val="00E72AA5"/>
    <w:rsid w:val="00E72C3A"/>
    <w:rsid w:val="00E72E47"/>
    <w:rsid w:val="00E72E9A"/>
    <w:rsid w:val="00E72FA5"/>
    <w:rsid w:val="00E731CD"/>
    <w:rsid w:val="00E731E3"/>
    <w:rsid w:val="00E73304"/>
    <w:rsid w:val="00E73A26"/>
    <w:rsid w:val="00E73A94"/>
    <w:rsid w:val="00E73B3B"/>
    <w:rsid w:val="00E73D37"/>
    <w:rsid w:val="00E73EAC"/>
    <w:rsid w:val="00E73FE0"/>
    <w:rsid w:val="00E7411B"/>
    <w:rsid w:val="00E74494"/>
    <w:rsid w:val="00E744C0"/>
    <w:rsid w:val="00E7454A"/>
    <w:rsid w:val="00E74770"/>
    <w:rsid w:val="00E7481F"/>
    <w:rsid w:val="00E748EA"/>
    <w:rsid w:val="00E748F0"/>
    <w:rsid w:val="00E7493B"/>
    <w:rsid w:val="00E74B4B"/>
    <w:rsid w:val="00E74C31"/>
    <w:rsid w:val="00E74CBE"/>
    <w:rsid w:val="00E74F5B"/>
    <w:rsid w:val="00E7539D"/>
    <w:rsid w:val="00E75427"/>
    <w:rsid w:val="00E75428"/>
    <w:rsid w:val="00E75603"/>
    <w:rsid w:val="00E7592E"/>
    <w:rsid w:val="00E7592F"/>
    <w:rsid w:val="00E759C2"/>
    <w:rsid w:val="00E75A59"/>
    <w:rsid w:val="00E75AF2"/>
    <w:rsid w:val="00E75CC7"/>
    <w:rsid w:val="00E75D60"/>
    <w:rsid w:val="00E75D77"/>
    <w:rsid w:val="00E75EDC"/>
    <w:rsid w:val="00E7603B"/>
    <w:rsid w:val="00E76455"/>
    <w:rsid w:val="00E764C4"/>
    <w:rsid w:val="00E765B4"/>
    <w:rsid w:val="00E76736"/>
    <w:rsid w:val="00E76758"/>
    <w:rsid w:val="00E7682F"/>
    <w:rsid w:val="00E76A92"/>
    <w:rsid w:val="00E76BB0"/>
    <w:rsid w:val="00E76C63"/>
    <w:rsid w:val="00E76CFC"/>
    <w:rsid w:val="00E76D7B"/>
    <w:rsid w:val="00E76DB5"/>
    <w:rsid w:val="00E76E34"/>
    <w:rsid w:val="00E770A3"/>
    <w:rsid w:val="00E7735D"/>
    <w:rsid w:val="00E7751C"/>
    <w:rsid w:val="00E7762E"/>
    <w:rsid w:val="00E779DE"/>
    <w:rsid w:val="00E77A86"/>
    <w:rsid w:val="00E77B3C"/>
    <w:rsid w:val="00E77B7A"/>
    <w:rsid w:val="00E77FD3"/>
    <w:rsid w:val="00E80105"/>
    <w:rsid w:val="00E80334"/>
    <w:rsid w:val="00E8034B"/>
    <w:rsid w:val="00E80464"/>
    <w:rsid w:val="00E805C7"/>
    <w:rsid w:val="00E8075E"/>
    <w:rsid w:val="00E80872"/>
    <w:rsid w:val="00E809B4"/>
    <w:rsid w:val="00E80C3E"/>
    <w:rsid w:val="00E80D1C"/>
    <w:rsid w:val="00E80D46"/>
    <w:rsid w:val="00E80E77"/>
    <w:rsid w:val="00E80F23"/>
    <w:rsid w:val="00E80F83"/>
    <w:rsid w:val="00E81171"/>
    <w:rsid w:val="00E81336"/>
    <w:rsid w:val="00E8133A"/>
    <w:rsid w:val="00E8155E"/>
    <w:rsid w:val="00E815B6"/>
    <w:rsid w:val="00E816CB"/>
    <w:rsid w:val="00E81789"/>
    <w:rsid w:val="00E81A93"/>
    <w:rsid w:val="00E81D33"/>
    <w:rsid w:val="00E82143"/>
    <w:rsid w:val="00E821D1"/>
    <w:rsid w:val="00E822AA"/>
    <w:rsid w:val="00E822D9"/>
    <w:rsid w:val="00E82338"/>
    <w:rsid w:val="00E823F5"/>
    <w:rsid w:val="00E82412"/>
    <w:rsid w:val="00E8279F"/>
    <w:rsid w:val="00E82848"/>
    <w:rsid w:val="00E82864"/>
    <w:rsid w:val="00E829AB"/>
    <w:rsid w:val="00E82ADB"/>
    <w:rsid w:val="00E82C88"/>
    <w:rsid w:val="00E82DB1"/>
    <w:rsid w:val="00E82E34"/>
    <w:rsid w:val="00E82E4A"/>
    <w:rsid w:val="00E82E4D"/>
    <w:rsid w:val="00E82E83"/>
    <w:rsid w:val="00E8308B"/>
    <w:rsid w:val="00E834C8"/>
    <w:rsid w:val="00E83689"/>
    <w:rsid w:val="00E838A9"/>
    <w:rsid w:val="00E83B17"/>
    <w:rsid w:val="00E83B65"/>
    <w:rsid w:val="00E83BB8"/>
    <w:rsid w:val="00E83C44"/>
    <w:rsid w:val="00E83D2B"/>
    <w:rsid w:val="00E83DCE"/>
    <w:rsid w:val="00E83E16"/>
    <w:rsid w:val="00E83E2D"/>
    <w:rsid w:val="00E83F4F"/>
    <w:rsid w:val="00E83FC7"/>
    <w:rsid w:val="00E84015"/>
    <w:rsid w:val="00E8404F"/>
    <w:rsid w:val="00E840CA"/>
    <w:rsid w:val="00E841F5"/>
    <w:rsid w:val="00E842C9"/>
    <w:rsid w:val="00E84313"/>
    <w:rsid w:val="00E843B9"/>
    <w:rsid w:val="00E8447C"/>
    <w:rsid w:val="00E84859"/>
    <w:rsid w:val="00E8490A"/>
    <w:rsid w:val="00E8499F"/>
    <w:rsid w:val="00E849A9"/>
    <w:rsid w:val="00E849BB"/>
    <w:rsid w:val="00E84B73"/>
    <w:rsid w:val="00E84B83"/>
    <w:rsid w:val="00E84BEC"/>
    <w:rsid w:val="00E84C31"/>
    <w:rsid w:val="00E84FA9"/>
    <w:rsid w:val="00E850FB"/>
    <w:rsid w:val="00E851A4"/>
    <w:rsid w:val="00E853D5"/>
    <w:rsid w:val="00E8547C"/>
    <w:rsid w:val="00E8556A"/>
    <w:rsid w:val="00E85624"/>
    <w:rsid w:val="00E8564D"/>
    <w:rsid w:val="00E858D0"/>
    <w:rsid w:val="00E85972"/>
    <w:rsid w:val="00E859A6"/>
    <w:rsid w:val="00E85A11"/>
    <w:rsid w:val="00E85BED"/>
    <w:rsid w:val="00E85D6A"/>
    <w:rsid w:val="00E85DAD"/>
    <w:rsid w:val="00E85E3E"/>
    <w:rsid w:val="00E85E64"/>
    <w:rsid w:val="00E85E7E"/>
    <w:rsid w:val="00E860CE"/>
    <w:rsid w:val="00E860D1"/>
    <w:rsid w:val="00E86121"/>
    <w:rsid w:val="00E86171"/>
    <w:rsid w:val="00E8617E"/>
    <w:rsid w:val="00E861A0"/>
    <w:rsid w:val="00E8629F"/>
    <w:rsid w:val="00E86338"/>
    <w:rsid w:val="00E863EC"/>
    <w:rsid w:val="00E86464"/>
    <w:rsid w:val="00E8655C"/>
    <w:rsid w:val="00E86654"/>
    <w:rsid w:val="00E866A0"/>
    <w:rsid w:val="00E866E6"/>
    <w:rsid w:val="00E867E0"/>
    <w:rsid w:val="00E8684E"/>
    <w:rsid w:val="00E868AC"/>
    <w:rsid w:val="00E869AD"/>
    <w:rsid w:val="00E86AD5"/>
    <w:rsid w:val="00E86DD5"/>
    <w:rsid w:val="00E86F20"/>
    <w:rsid w:val="00E87095"/>
    <w:rsid w:val="00E87166"/>
    <w:rsid w:val="00E8725C"/>
    <w:rsid w:val="00E87492"/>
    <w:rsid w:val="00E8754A"/>
    <w:rsid w:val="00E87555"/>
    <w:rsid w:val="00E87744"/>
    <w:rsid w:val="00E879E9"/>
    <w:rsid w:val="00E87AAB"/>
    <w:rsid w:val="00E87C54"/>
    <w:rsid w:val="00E87CD0"/>
    <w:rsid w:val="00E87F9D"/>
    <w:rsid w:val="00E90033"/>
    <w:rsid w:val="00E90090"/>
    <w:rsid w:val="00E9022F"/>
    <w:rsid w:val="00E902C8"/>
    <w:rsid w:val="00E90456"/>
    <w:rsid w:val="00E90551"/>
    <w:rsid w:val="00E90599"/>
    <w:rsid w:val="00E90714"/>
    <w:rsid w:val="00E9072F"/>
    <w:rsid w:val="00E90756"/>
    <w:rsid w:val="00E9086C"/>
    <w:rsid w:val="00E90898"/>
    <w:rsid w:val="00E909DD"/>
    <w:rsid w:val="00E90ABD"/>
    <w:rsid w:val="00E90BEE"/>
    <w:rsid w:val="00E90D20"/>
    <w:rsid w:val="00E90E15"/>
    <w:rsid w:val="00E910B4"/>
    <w:rsid w:val="00E91339"/>
    <w:rsid w:val="00E91407"/>
    <w:rsid w:val="00E9145E"/>
    <w:rsid w:val="00E91506"/>
    <w:rsid w:val="00E9163B"/>
    <w:rsid w:val="00E916A4"/>
    <w:rsid w:val="00E916DC"/>
    <w:rsid w:val="00E91812"/>
    <w:rsid w:val="00E91848"/>
    <w:rsid w:val="00E9191B"/>
    <w:rsid w:val="00E91971"/>
    <w:rsid w:val="00E91984"/>
    <w:rsid w:val="00E91A7E"/>
    <w:rsid w:val="00E91EBD"/>
    <w:rsid w:val="00E91EEC"/>
    <w:rsid w:val="00E91F10"/>
    <w:rsid w:val="00E91F73"/>
    <w:rsid w:val="00E92032"/>
    <w:rsid w:val="00E920BE"/>
    <w:rsid w:val="00E920F7"/>
    <w:rsid w:val="00E92113"/>
    <w:rsid w:val="00E92259"/>
    <w:rsid w:val="00E924CC"/>
    <w:rsid w:val="00E925CF"/>
    <w:rsid w:val="00E928E4"/>
    <w:rsid w:val="00E92A41"/>
    <w:rsid w:val="00E92A74"/>
    <w:rsid w:val="00E92A8B"/>
    <w:rsid w:val="00E92B1E"/>
    <w:rsid w:val="00E92B3E"/>
    <w:rsid w:val="00E92C6A"/>
    <w:rsid w:val="00E92CB3"/>
    <w:rsid w:val="00E92E63"/>
    <w:rsid w:val="00E92EEE"/>
    <w:rsid w:val="00E9307A"/>
    <w:rsid w:val="00E930BC"/>
    <w:rsid w:val="00E930FC"/>
    <w:rsid w:val="00E931D1"/>
    <w:rsid w:val="00E932EA"/>
    <w:rsid w:val="00E93428"/>
    <w:rsid w:val="00E93493"/>
    <w:rsid w:val="00E934DD"/>
    <w:rsid w:val="00E936DF"/>
    <w:rsid w:val="00E937D0"/>
    <w:rsid w:val="00E93D25"/>
    <w:rsid w:val="00E93DF4"/>
    <w:rsid w:val="00E93E9F"/>
    <w:rsid w:val="00E943A9"/>
    <w:rsid w:val="00E945B3"/>
    <w:rsid w:val="00E945EB"/>
    <w:rsid w:val="00E94628"/>
    <w:rsid w:val="00E94B4A"/>
    <w:rsid w:val="00E94E4D"/>
    <w:rsid w:val="00E94E8D"/>
    <w:rsid w:val="00E94FF4"/>
    <w:rsid w:val="00E950DB"/>
    <w:rsid w:val="00E95391"/>
    <w:rsid w:val="00E953A2"/>
    <w:rsid w:val="00E9558E"/>
    <w:rsid w:val="00E956AE"/>
    <w:rsid w:val="00E956E5"/>
    <w:rsid w:val="00E9572B"/>
    <w:rsid w:val="00E95768"/>
    <w:rsid w:val="00E957A2"/>
    <w:rsid w:val="00E95904"/>
    <w:rsid w:val="00E959DB"/>
    <w:rsid w:val="00E95A20"/>
    <w:rsid w:val="00E95AB9"/>
    <w:rsid w:val="00E95D16"/>
    <w:rsid w:val="00E95D2A"/>
    <w:rsid w:val="00E96046"/>
    <w:rsid w:val="00E96087"/>
    <w:rsid w:val="00E960C1"/>
    <w:rsid w:val="00E9618A"/>
    <w:rsid w:val="00E9635F"/>
    <w:rsid w:val="00E963F1"/>
    <w:rsid w:val="00E96400"/>
    <w:rsid w:val="00E96537"/>
    <w:rsid w:val="00E96543"/>
    <w:rsid w:val="00E9659C"/>
    <w:rsid w:val="00E9673B"/>
    <w:rsid w:val="00E9674D"/>
    <w:rsid w:val="00E96BCC"/>
    <w:rsid w:val="00E96BDD"/>
    <w:rsid w:val="00E96C6F"/>
    <w:rsid w:val="00E96D7F"/>
    <w:rsid w:val="00E96F8E"/>
    <w:rsid w:val="00E97240"/>
    <w:rsid w:val="00E97244"/>
    <w:rsid w:val="00E972F3"/>
    <w:rsid w:val="00E9734E"/>
    <w:rsid w:val="00E973EF"/>
    <w:rsid w:val="00E97844"/>
    <w:rsid w:val="00E9788A"/>
    <w:rsid w:val="00E979EF"/>
    <w:rsid w:val="00E97AD9"/>
    <w:rsid w:val="00E97B49"/>
    <w:rsid w:val="00E97C31"/>
    <w:rsid w:val="00E97E53"/>
    <w:rsid w:val="00E97ED0"/>
    <w:rsid w:val="00E97F7B"/>
    <w:rsid w:val="00EA007A"/>
    <w:rsid w:val="00EA017A"/>
    <w:rsid w:val="00EA04F1"/>
    <w:rsid w:val="00EA0630"/>
    <w:rsid w:val="00EA083B"/>
    <w:rsid w:val="00EA08AF"/>
    <w:rsid w:val="00EA09C5"/>
    <w:rsid w:val="00EA0A62"/>
    <w:rsid w:val="00EA0B9E"/>
    <w:rsid w:val="00EA0C1D"/>
    <w:rsid w:val="00EA0C29"/>
    <w:rsid w:val="00EA0C43"/>
    <w:rsid w:val="00EA0C60"/>
    <w:rsid w:val="00EA0CBF"/>
    <w:rsid w:val="00EA0E34"/>
    <w:rsid w:val="00EA0F72"/>
    <w:rsid w:val="00EA10E2"/>
    <w:rsid w:val="00EA110D"/>
    <w:rsid w:val="00EA125B"/>
    <w:rsid w:val="00EA1320"/>
    <w:rsid w:val="00EA135F"/>
    <w:rsid w:val="00EA144F"/>
    <w:rsid w:val="00EA147D"/>
    <w:rsid w:val="00EA166C"/>
    <w:rsid w:val="00EA16C8"/>
    <w:rsid w:val="00EA191A"/>
    <w:rsid w:val="00EA195F"/>
    <w:rsid w:val="00EA1A1C"/>
    <w:rsid w:val="00EA1A41"/>
    <w:rsid w:val="00EA1A61"/>
    <w:rsid w:val="00EA1AC8"/>
    <w:rsid w:val="00EA1ADB"/>
    <w:rsid w:val="00EA1BAA"/>
    <w:rsid w:val="00EA1BD3"/>
    <w:rsid w:val="00EA1C2A"/>
    <w:rsid w:val="00EA1E72"/>
    <w:rsid w:val="00EA1EF7"/>
    <w:rsid w:val="00EA2066"/>
    <w:rsid w:val="00EA20A9"/>
    <w:rsid w:val="00EA211B"/>
    <w:rsid w:val="00EA2286"/>
    <w:rsid w:val="00EA2330"/>
    <w:rsid w:val="00EA2767"/>
    <w:rsid w:val="00EA2801"/>
    <w:rsid w:val="00EA29CE"/>
    <w:rsid w:val="00EA2ABD"/>
    <w:rsid w:val="00EA2B76"/>
    <w:rsid w:val="00EA2BB6"/>
    <w:rsid w:val="00EA2C88"/>
    <w:rsid w:val="00EA2C96"/>
    <w:rsid w:val="00EA2D67"/>
    <w:rsid w:val="00EA2DD6"/>
    <w:rsid w:val="00EA2EBF"/>
    <w:rsid w:val="00EA2F03"/>
    <w:rsid w:val="00EA2F1F"/>
    <w:rsid w:val="00EA307E"/>
    <w:rsid w:val="00EA316F"/>
    <w:rsid w:val="00EA31D9"/>
    <w:rsid w:val="00EA32B9"/>
    <w:rsid w:val="00EA32FF"/>
    <w:rsid w:val="00EA33BA"/>
    <w:rsid w:val="00EA345F"/>
    <w:rsid w:val="00EA34E7"/>
    <w:rsid w:val="00EA3567"/>
    <w:rsid w:val="00EA35CF"/>
    <w:rsid w:val="00EA3920"/>
    <w:rsid w:val="00EA3A13"/>
    <w:rsid w:val="00EA3B8F"/>
    <w:rsid w:val="00EA3C57"/>
    <w:rsid w:val="00EA3D5D"/>
    <w:rsid w:val="00EA3DB7"/>
    <w:rsid w:val="00EA3ED7"/>
    <w:rsid w:val="00EA4025"/>
    <w:rsid w:val="00EA404D"/>
    <w:rsid w:val="00EA40B2"/>
    <w:rsid w:val="00EA42B2"/>
    <w:rsid w:val="00EA42C8"/>
    <w:rsid w:val="00EA43BD"/>
    <w:rsid w:val="00EA44D4"/>
    <w:rsid w:val="00EA44DE"/>
    <w:rsid w:val="00EA467E"/>
    <w:rsid w:val="00EA4698"/>
    <w:rsid w:val="00EA46F3"/>
    <w:rsid w:val="00EA4751"/>
    <w:rsid w:val="00EA4761"/>
    <w:rsid w:val="00EA47F5"/>
    <w:rsid w:val="00EA482F"/>
    <w:rsid w:val="00EA4869"/>
    <w:rsid w:val="00EA49AE"/>
    <w:rsid w:val="00EA49F9"/>
    <w:rsid w:val="00EA4BB4"/>
    <w:rsid w:val="00EA4CFD"/>
    <w:rsid w:val="00EA4D5C"/>
    <w:rsid w:val="00EA4DA6"/>
    <w:rsid w:val="00EA4F2E"/>
    <w:rsid w:val="00EA5085"/>
    <w:rsid w:val="00EA50F6"/>
    <w:rsid w:val="00EA52C5"/>
    <w:rsid w:val="00EA531D"/>
    <w:rsid w:val="00EA5342"/>
    <w:rsid w:val="00EA5439"/>
    <w:rsid w:val="00EA5691"/>
    <w:rsid w:val="00EA5707"/>
    <w:rsid w:val="00EA5861"/>
    <w:rsid w:val="00EA58A2"/>
    <w:rsid w:val="00EA58B4"/>
    <w:rsid w:val="00EA5A17"/>
    <w:rsid w:val="00EA5AF6"/>
    <w:rsid w:val="00EA5B2D"/>
    <w:rsid w:val="00EA5B49"/>
    <w:rsid w:val="00EA5BA6"/>
    <w:rsid w:val="00EA5C2C"/>
    <w:rsid w:val="00EA5C33"/>
    <w:rsid w:val="00EA5DCB"/>
    <w:rsid w:val="00EA5E1E"/>
    <w:rsid w:val="00EA5EF8"/>
    <w:rsid w:val="00EA5F3D"/>
    <w:rsid w:val="00EA5FCD"/>
    <w:rsid w:val="00EA6074"/>
    <w:rsid w:val="00EA6101"/>
    <w:rsid w:val="00EA6255"/>
    <w:rsid w:val="00EA63C8"/>
    <w:rsid w:val="00EA63F5"/>
    <w:rsid w:val="00EA6407"/>
    <w:rsid w:val="00EA64ED"/>
    <w:rsid w:val="00EA6536"/>
    <w:rsid w:val="00EA6616"/>
    <w:rsid w:val="00EA684A"/>
    <w:rsid w:val="00EA69EC"/>
    <w:rsid w:val="00EA6A04"/>
    <w:rsid w:val="00EA6AF3"/>
    <w:rsid w:val="00EA6D43"/>
    <w:rsid w:val="00EA6E5B"/>
    <w:rsid w:val="00EA6ED3"/>
    <w:rsid w:val="00EA6F30"/>
    <w:rsid w:val="00EA6FFA"/>
    <w:rsid w:val="00EA7282"/>
    <w:rsid w:val="00EA7400"/>
    <w:rsid w:val="00EA745D"/>
    <w:rsid w:val="00EA7468"/>
    <w:rsid w:val="00EA7591"/>
    <w:rsid w:val="00EA75C0"/>
    <w:rsid w:val="00EA75CF"/>
    <w:rsid w:val="00EA76FB"/>
    <w:rsid w:val="00EA773F"/>
    <w:rsid w:val="00EA77EF"/>
    <w:rsid w:val="00EA7846"/>
    <w:rsid w:val="00EA7937"/>
    <w:rsid w:val="00EA7B45"/>
    <w:rsid w:val="00EA7BCE"/>
    <w:rsid w:val="00EA7C27"/>
    <w:rsid w:val="00EA7D50"/>
    <w:rsid w:val="00EA7DB6"/>
    <w:rsid w:val="00EB009C"/>
    <w:rsid w:val="00EB00F7"/>
    <w:rsid w:val="00EB0170"/>
    <w:rsid w:val="00EB0247"/>
    <w:rsid w:val="00EB02D0"/>
    <w:rsid w:val="00EB03DF"/>
    <w:rsid w:val="00EB0479"/>
    <w:rsid w:val="00EB0729"/>
    <w:rsid w:val="00EB07E1"/>
    <w:rsid w:val="00EB080E"/>
    <w:rsid w:val="00EB08F4"/>
    <w:rsid w:val="00EB094D"/>
    <w:rsid w:val="00EB0A6C"/>
    <w:rsid w:val="00EB0B23"/>
    <w:rsid w:val="00EB0BE6"/>
    <w:rsid w:val="00EB0C01"/>
    <w:rsid w:val="00EB0C62"/>
    <w:rsid w:val="00EB0C7E"/>
    <w:rsid w:val="00EB0F2A"/>
    <w:rsid w:val="00EB1061"/>
    <w:rsid w:val="00EB10D1"/>
    <w:rsid w:val="00EB11AA"/>
    <w:rsid w:val="00EB11E5"/>
    <w:rsid w:val="00EB1262"/>
    <w:rsid w:val="00EB16AF"/>
    <w:rsid w:val="00EB17BA"/>
    <w:rsid w:val="00EB181A"/>
    <w:rsid w:val="00EB1861"/>
    <w:rsid w:val="00EB1907"/>
    <w:rsid w:val="00EB1D81"/>
    <w:rsid w:val="00EB1E24"/>
    <w:rsid w:val="00EB1F02"/>
    <w:rsid w:val="00EB1F9D"/>
    <w:rsid w:val="00EB20CD"/>
    <w:rsid w:val="00EB2287"/>
    <w:rsid w:val="00EB228B"/>
    <w:rsid w:val="00EB2475"/>
    <w:rsid w:val="00EB2533"/>
    <w:rsid w:val="00EB256D"/>
    <w:rsid w:val="00EB25BC"/>
    <w:rsid w:val="00EB2A4D"/>
    <w:rsid w:val="00EB2AA3"/>
    <w:rsid w:val="00EB2B35"/>
    <w:rsid w:val="00EB2E46"/>
    <w:rsid w:val="00EB2FB3"/>
    <w:rsid w:val="00EB30DF"/>
    <w:rsid w:val="00EB313A"/>
    <w:rsid w:val="00EB32E5"/>
    <w:rsid w:val="00EB336F"/>
    <w:rsid w:val="00EB34A4"/>
    <w:rsid w:val="00EB3724"/>
    <w:rsid w:val="00EB3737"/>
    <w:rsid w:val="00EB37EF"/>
    <w:rsid w:val="00EB3962"/>
    <w:rsid w:val="00EB398B"/>
    <w:rsid w:val="00EB39A5"/>
    <w:rsid w:val="00EB3B24"/>
    <w:rsid w:val="00EB3B5C"/>
    <w:rsid w:val="00EB3CAA"/>
    <w:rsid w:val="00EB3D06"/>
    <w:rsid w:val="00EB3E21"/>
    <w:rsid w:val="00EB3E2D"/>
    <w:rsid w:val="00EB3F8D"/>
    <w:rsid w:val="00EB3F8E"/>
    <w:rsid w:val="00EB3FAC"/>
    <w:rsid w:val="00EB400F"/>
    <w:rsid w:val="00EB420B"/>
    <w:rsid w:val="00EB4442"/>
    <w:rsid w:val="00EB44CB"/>
    <w:rsid w:val="00EB4570"/>
    <w:rsid w:val="00EB4610"/>
    <w:rsid w:val="00EB4B14"/>
    <w:rsid w:val="00EB4C1F"/>
    <w:rsid w:val="00EB4C54"/>
    <w:rsid w:val="00EB4C87"/>
    <w:rsid w:val="00EB4C8A"/>
    <w:rsid w:val="00EB4E19"/>
    <w:rsid w:val="00EB4E2A"/>
    <w:rsid w:val="00EB4FB8"/>
    <w:rsid w:val="00EB511D"/>
    <w:rsid w:val="00EB517C"/>
    <w:rsid w:val="00EB521C"/>
    <w:rsid w:val="00EB5579"/>
    <w:rsid w:val="00EB55A1"/>
    <w:rsid w:val="00EB55D0"/>
    <w:rsid w:val="00EB568B"/>
    <w:rsid w:val="00EB574C"/>
    <w:rsid w:val="00EB5984"/>
    <w:rsid w:val="00EB5A01"/>
    <w:rsid w:val="00EB5B85"/>
    <w:rsid w:val="00EB5C92"/>
    <w:rsid w:val="00EB5D31"/>
    <w:rsid w:val="00EB5D8D"/>
    <w:rsid w:val="00EB5EAB"/>
    <w:rsid w:val="00EB5F44"/>
    <w:rsid w:val="00EB610B"/>
    <w:rsid w:val="00EB6142"/>
    <w:rsid w:val="00EB6197"/>
    <w:rsid w:val="00EB6252"/>
    <w:rsid w:val="00EB62C9"/>
    <w:rsid w:val="00EB6365"/>
    <w:rsid w:val="00EB6415"/>
    <w:rsid w:val="00EB6727"/>
    <w:rsid w:val="00EB678D"/>
    <w:rsid w:val="00EB681D"/>
    <w:rsid w:val="00EB688B"/>
    <w:rsid w:val="00EB689E"/>
    <w:rsid w:val="00EB68B2"/>
    <w:rsid w:val="00EB6953"/>
    <w:rsid w:val="00EB69E1"/>
    <w:rsid w:val="00EB6D77"/>
    <w:rsid w:val="00EB6DDD"/>
    <w:rsid w:val="00EB70B9"/>
    <w:rsid w:val="00EB70E6"/>
    <w:rsid w:val="00EB715A"/>
    <w:rsid w:val="00EB7174"/>
    <w:rsid w:val="00EB7197"/>
    <w:rsid w:val="00EB7316"/>
    <w:rsid w:val="00EB755E"/>
    <w:rsid w:val="00EB75E7"/>
    <w:rsid w:val="00EB7700"/>
    <w:rsid w:val="00EB771B"/>
    <w:rsid w:val="00EB773A"/>
    <w:rsid w:val="00EB782D"/>
    <w:rsid w:val="00EB784F"/>
    <w:rsid w:val="00EB78CE"/>
    <w:rsid w:val="00EB7A0B"/>
    <w:rsid w:val="00EB7AEB"/>
    <w:rsid w:val="00EB7B79"/>
    <w:rsid w:val="00EB7E53"/>
    <w:rsid w:val="00EB7F46"/>
    <w:rsid w:val="00EC0073"/>
    <w:rsid w:val="00EC0090"/>
    <w:rsid w:val="00EC01B3"/>
    <w:rsid w:val="00EC01C4"/>
    <w:rsid w:val="00EC01D5"/>
    <w:rsid w:val="00EC0359"/>
    <w:rsid w:val="00EC0374"/>
    <w:rsid w:val="00EC0392"/>
    <w:rsid w:val="00EC03DD"/>
    <w:rsid w:val="00EC0477"/>
    <w:rsid w:val="00EC05CB"/>
    <w:rsid w:val="00EC05EF"/>
    <w:rsid w:val="00EC0749"/>
    <w:rsid w:val="00EC08A3"/>
    <w:rsid w:val="00EC091E"/>
    <w:rsid w:val="00EC0A28"/>
    <w:rsid w:val="00EC0B06"/>
    <w:rsid w:val="00EC0C3D"/>
    <w:rsid w:val="00EC0C61"/>
    <w:rsid w:val="00EC0D84"/>
    <w:rsid w:val="00EC0DF6"/>
    <w:rsid w:val="00EC10D1"/>
    <w:rsid w:val="00EC119C"/>
    <w:rsid w:val="00EC11E3"/>
    <w:rsid w:val="00EC1293"/>
    <w:rsid w:val="00EC134F"/>
    <w:rsid w:val="00EC137A"/>
    <w:rsid w:val="00EC13D1"/>
    <w:rsid w:val="00EC140D"/>
    <w:rsid w:val="00EC14CC"/>
    <w:rsid w:val="00EC1511"/>
    <w:rsid w:val="00EC1684"/>
    <w:rsid w:val="00EC17BA"/>
    <w:rsid w:val="00EC1812"/>
    <w:rsid w:val="00EC1900"/>
    <w:rsid w:val="00EC19E9"/>
    <w:rsid w:val="00EC1A48"/>
    <w:rsid w:val="00EC1ADA"/>
    <w:rsid w:val="00EC1ADC"/>
    <w:rsid w:val="00EC1C16"/>
    <w:rsid w:val="00EC1C56"/>
    <w:rsid w:val="00EC1EFE"/>
    <w:rsid w:val="00EC1F2C"/>
    <w:rsid w:val="00EC1FBF"/>
    <w:rsid w:val="00EC21AA"/>
    <w:rsid w:val="00EC2376"/>
    <w:rsid w:val="00EC23A8"/>
    <w:rsid w:val="00EC2548"/>
    <w:rsid w:val="00EC2587"/>
    <w:rsid w:val="00EC25DC"/>
    <w:rsid w:val="00EC28B2"/>
    <w:rsid w:val="00EC291A"/>
    <w:rsid w:val="00EC2965"/>
    <w:rsid w:val="00EC2AAF"/>
    <w:rsid w:val="00EC2EBC"/>
    <w:rsid w:val="00EC2F47"/>
    <w:rsid w:val="00EC2F4B"/>
    <w:rsid w:val="00EC3045"/>
    <w:rsid w:val="00EC30D4"/>
    <w:rsid w:val="00EC323F"/>
    <w:rsid w:val="00EC325D"/>
    <w:rsid w:val="00EC3361"/>
    <w:rsid w:val="00EC34AD"/>
    <w:rsid w:val="00EC350A"/>
    <w:rsid w:val="00EC375F"/>
    <w:rsid w:val="00EC37FA"/>
    <w:rsid w:val="00EC3864"/>
    <w:rsid w:val="00EC386E"/>
    <w:rsid w:val="00EC3B1A"/>
    <w:rsid w:val="00EC3CA7"/>
    <w:rsid w:val="00EC3CCD"/>
    <w:rsid w:val="00EC3CE9"/>
    <w:rsid w:val="00EC4036"/>
    <w:rsid w:val="00EC4082"/>
    <w:rsid w:val="00EC408F"/>
    <w:rsid w:val="00EC44D4"/>
    <w:rsid w:val="00EC471F"/>
    <w:rsid w:val="00EC48AF"/>
    <w:rsid w:val="00EC48BC"/>
    <w:rsid w:val="00EC48C9"/>
    <w:rsid w:val="00EC49E0"/>
    <w:rsid w:val="00EC4A74"/>
    <w:rsid w:val="00EC4BED"/>
    <w:rsid w:val="00EC4C69"/>
    <w:rsid w:val="00EC4DF1"/>
    <w:rsid w:val="00EC4E3A"/>
    <w:rsid w:val="00EC4EA5"/>
    <w:rsid w:val="00EC4F06"/>
    <w:rsid w:val="00EC4FAE"/>
    <w:rsid w:val="00EC5202"/>
    <w:rsid w:val="00EC54C1"/>
    <w:rsid w:val="00EC55EB"/>
    <w:rsid w:val="00EC5634"/>
    <w:rsid w:val="00EC566A"/>
    <w:rsid w:val="00EC5756"/>
    <w:rsid w:val="00EC58E7"/>
    <w:rsid w:val="00EC5BA7"/>
    <w:rsid w:val="00EC5BFF"/>
    <w:rsid w:val="00EC5D86"/>
    <w:rsid w:val="00EC5E0F"/>
    <w:rsid w:val="00EC5E4A"/>
    <w:rsid w:val="00EC5F1F"/>
    <w:rsid w:val="00EC60AB"/>
    <w:rsid w:val="00EC6335"/>
    <w:rsid w:val="00EC63E3"/>
    <w:rsid w:val="00EC654F"/>
    <w:rsid w:val="00EC6582"/>
    <w:rsid w:val="00EC66CC"/>
    <w:rsid w:val="00EC67A9"/>
    <w:rsid w:val="00EC6801"/>
    <w:rsid w:val="00EC6863"/>
    <w:rsid w:val="00EC68A6"/>
    <w:rsid w:val="00EC6945"/>
    <w:rsid w:val="00EC695E"/>
    <w:rsid w:val="00EC6B1D"/>
    <w:rsid w:val="00EC6B34"/>
    <w:rsid w:val="00EC6B35"/>
    <w:rsid w:val="00EC6B66"/>
    <w:rsid w:val="00EC6BBC"/>
    <w:rsid w:val="00EC6C0D"/>
    <w:rsid w:val="00EC6CDD"/>
    <w:rsid w:val="00EC6FD8"/>
    <w:rsid w:val="00EC704F"/>
    <w:rsid w:val="00EC7098"/>
    <w:rsid w:val="00EC7139"/>
    <w:rsid w:val="00EC7324"/>
    <w:rsid w:val="00EC74AE"/>
    <w:rsid w:val="00EC765E"/>
    <w:rsid w:val="00EC7711"/>
    <w:rsid w:val="00EC77E0"/>
    <w:rsid w:val="00EC7837"/>
    <w:rsid w:val="00EC797A"/>
    <w:rsid w:val="00EC79FE"/>
    <w:rsid w:val="00EC7BC1"/>
    <w:rsid w:val="00EC7D09"/>
    <w:rsid w:val="00EC7E1E"/>
    <w:rsid w:val="00EC7EBD"/>
    <w:rsid w:val="00EC7F90"/>
    <w:rsid w:val="00ED005E"/>
    <w:rsid w:val="00ED007F"/>
    <w:rsid w:val="00ED00D3"/>
    <w:rsid w:val="00ED0146"/>
    <w:rsid w:val="00ED01ED"/>
    <w:rsid w:val="00ED029B"/>
    <w:rsid w:val="00ED02AE"/>
    <w:rsid w:val="00ED035E"/>
    <w:rsid w:val="00ED03C8"/>
    <w:rsid w:val="00ED0504"/>
    <w:rsid w:val="00ED0655"/>
    <w:rsid w:val="00ED06EF"/>
    <w:rsid w:val="00ED0723"/>
    <w:rsid w:val="00ED08E8"/>
    <w:rsid w:val="00ED0975"/>
    <w:rsid w:val="00ED0A38"/>
    <w:rsid w:val="00ED0C98"/>
    <w:rsid w:val="00ED0D7A"/>
    <w:rsid w:val="00ED0D8B"/>
    <w:rsid w:val="00ED0D96"/>
    <w:rsid w:val="00ED0E65"/>
    <w:rsid w:val="00ED0EE0"/>
    <w:rsid w:val="00ED0F49"/>
    <w:rsid w:val="00ED1067"/>
    <w:rsid w:val="00ED1075"/>
    <w:rsid w:val="00ED1105"/>
    <w:rsid w:val="00ED112D"/>
    <w:rsid w:val="00ED11C4"/>
    <w:rsid w:val="00ED125A"/>
    <w:rsid w:val="00ED12DA"/>
    <w:rsid w:val="00ED14B2"/>
    <w:rsid w:val="00ED16B8"/>
    <w:rsid w:val="00ED1835"/>
    <w:rsid w:val="00ED1867"/>
    <w:rsid w:val="00ED189A"/>
    <w:rsid w:val="00ED1BE4"/>
    <w:rsid w:val="00ED1C83"/>
    <w:rsid w:val="00ED1C99"/>
    <w:rsid w:val="00ED1CE6"/>
    <w:rsid w:val="00ED1D6F"/>
    <w:rsid w:val="00ED1E2B"/>
    <w:rsid w:val="00ED1EFA"/>
    <w:rsid w:val="00ED1F4A"/>
    <w:rsid w:val="00ED2042"/>
    <w:rsid w:val="00ED2050"/>
    <w:rsid w:val="00ED2054"/>
    <w:rsid w:val="00ED209D"/>
    <w:rsid w:val="00ED2130"/>
    <w:rsid w:val="00ED2289"/>
    <w:rsid w:val="00ED22F7"/>
    <w:rsid w:val="00ED2519"/>
    <w:rsid w:val="00ED2561"/>
    <w:rsid w:val="00ED29DE"/>
    <w:rsid w:val="00ED2A26"/>
    <w:rsid w:val="00ED2B7E"/>
    <w:rsid w:val="00ED2E1E"/>
    <w:rsid w:val="00ED2EBE"/>
    <w:rsid w:val="00ED2F89"/>
    <w:rsid w:val="00ED32C7"/>
    <w:rsid w:val="00ED3349"/>
    <w:rsid w:val="00ED341B"/>
    <w:rsid w:val="00ED3440"/>
    <w:rsid w:val="00ED34A0"/>
    <w:rsid w:val="00ED365D"/>
    <w:rsid w:val="00ED369E"/>
    <w:rsid w:val="00ED36A4"/>
    <w:rsid w:val="00ED3758"/>
    <w:rsid w:val="00ED39BA"/>
    <w:rsid w:val="00ED3A95"/>
    <w:rsid w:val="00ED3B80"/>
    <w:rsid w:val="00ED3C26"/>
    <w:rsid w:val="00ED3C7A"/>
    <w:rsid w:val="00ED3CB3"/>
    <w:rsid w:val="00ED3D97"/>
    <w:rsid w:val="00ED3E43"/>
    <w:rsid w:val="00ED3FB1"/>
    <w:rsid w:val="00ED4244"/>
    <w:rsid w:val="00ED42B8"/>
    <w:rsid w:val="00ED43CC"/>
    <w:rsid w:val="00ED45CF"/>
    <w:rsid w:val="00ED461A"/>
    <w:rsid w:val="00ED476B"/>
    <w:rsid w:val="00ED47EA"/>
    <w:rsid w:val="00ED48BE"/>
    <w:rsid w:val="00ED4997"/>
    <w:rsid w:val="00ED4AEE"/>
    <w:rsid w:val="00ED4B0C"/>
    <w:rsid w:val="00ED4DE3"/>
    <w:rsid w:val="00ED4F4B"/>
    <w:rsid w:val="00ED4FD9"/>
    <w:rsid w:val="00ED50A1"/>
    <w:rsid w:val="00ED5260"/>
    <w:rsid w:val="00ED5460"/>
    <w:rsid w:val="00ED55BC"/>
    <w:rsid w:val="00ED5725"/>
    <w:rsid w:val="00ED57E1"/>
    <w:rsid w:val="00ED5A3A"/>
    <w:rsid w:val="00ED5A79"/>
    <w:rsid w:val="00ED5B28"/>
    <w:rsid w:val="00ED5B3A"/>
    <w:rsid w:val="00ED5B45"/>
    <w:rsid w:val="00ED5C94"/>
    <w:rsid w:val="00ED5EAB"/>
    <w:rsid w:val="00ED5EDE"/>
    <w:rsid w:val="00ED5F48"/>
    <w:rsid w:val="00ED612E"/>
    <w:rsid w:val="00ED617B"/>
    <w:rsid w:val="00ED61AD"/>
    <w:rsid w:val="00ED62EA"/>
    <w:rsid w:val="00ED6333"/>
    <w:rsid w:val="00ED6395"/>
    <w:rsid w:val="00ED6510"/>
    <w:rsid w:val="00ED65A4"/>
    <w:rsid w:val="00ED6614"/>
    <w:rsid w:val="00ED661F"/>
    <w:rsid w:val="00ED6668"/>
    <w:rsid w:val="00ED66AD"/>
    <w:rsid w:val="00ED670B"/>
    <w:rsid w:val="00ED6716"/>
    <w:rsid w:val="00ED67C2"/>
    <w:rsid w:val="00ED68B1"/>
    <w:rsid w:val="00ED68DB"/>
    <w:rsid w:val="00ED6A58"/>
    <w:rsid w:val="00ED6ACB"/>
    <w:rsid w:val="00ED6AD6"/>
    <w:rsid w:val="00ED6B4C"/>
    <w:rsid w:val="00ED6BC7"/>
    <w:rsid w:val="00ED6D3F"/>
    <w:rsid w:val="00ED6DCD"/>
    <w:rsid w:val="00ED6DD6"/>
    <w:rsid w:val="00ED6E93"/>
    <w:rsid w:val="00ED6FC3"/>
    <w:rsid w:val="00ED706D"/>
    <w:rsid w:val="00ED70C6"/>
    <w:rsid w:val="00ED70F1"/>
    <w:rsid w:val="00ED719B"/>
    <w:rsid w:val="00ED71F8"/>
    <w:rsid w:val="00ED7292"/>
    <w:rsid w:val="00ED75D9"/>
    <w:rsid w:val="00ED7639"/>
    <w:rsid w:val="00ED7715"/>
    <w:rsid w:val="00ED7720"/>
    <w:rsid w:val="00ED779A"/>
    <w:rsid w:val="00ED7BBD"/>
    <w:rsid w:val="00ED7C45"/>
    <w:rsid w:val="00ED7D6C"/>
    <w:rsid w:val="00ED7E66"/>
    <w:rsid w:val="00ED7ECA"/>
    <w:rsid w:val="00ED7F96"/>
    <w:rsid w:val="00EE002D"/>
    <w:rsid w:val="00EE0060"/>
    <w:rsid w:val="00EE0094"/>
    <w:rsid w:val="00EE032F"/>
    <w:rsid w:val="00EE0419"/>
    <w:rsid w:val="00EE04A7"/>
    <w:rsid w:val="00EE074F"/>
    <w:rsid w:val="00EE0B61"/>
    <w:rsid w:val="00EE0C78"/>
    <w:rsid w:val="00EE0FB9"/>
    <w:rsid w:val="00EE0FEF"/>
    <w:rsid w:val="00EE118F"/>
    <w:rsid w:val="00EE1258"/>
    <w:rsid w:val="00EE1260"/>
    <w:rsid w:val="00EE13DF"/>
    <w:rsid w:val="00EE1429"/>
    <w:rsid w:val="00EE146A"/>
    <w:rsid w:val="00EE14F7"/>
    <w:rsid w:val="00EE1560"/>
    <w:rsid w:val="00EE15CF"/>
    <w:rsid w:val="00EE15DE"/>
    <w:rsid w:val="00EE1662"/>
    <w:rsid w:val="00EE1712"/>
    <w:rsid w:val="00EE18AD"/>
    <w:rsid w:val="00EE18CF"/>
    <w:rsid w:val="00EE197D"/>
    <w:rsid w:val="00EE1A9E"/>
    <w:rsid w:val="00EE1B53"/>
    <w:rsid w:val="00EE1BD3"/>
    <w:rsid w:val="00EE1E98"/>
    <w:rsid w:val="00EE1EF0"/>
    <w:rsid w:val="00EE1F1B"/>
    <w:rsid w:val="00EE1F6F"/>
    <w:rsid w:val="00EE2049"/>
    <w:rsid w:val="00EE215E"/>
    <w:rsid w:val="00EE216E"/>
    <w:rsid w:val="00EE2468"/>
    <w:rsid w:val="00EE2474"/>
    <w:rsid w:val="00EE2555"/>
    <w:rsid w:val="00EE2619"/>
    <w:rsid w:val="00EE263E"/>
    <w:rsid w:val="00EE2686"/>
    <w:rsid w:val="00EE283D"/>
    <w:rsid w:val="00EE2980"/>
    <w:rsid w:val="00EE2A38"/>
    <w:rsid w:val="00EE2B09"/>
    <w:rsid w:val="00EE2B97"/>
    <w:rsid w:val="00EE2BD4"/>
    <w:rsid w:val="00EE2D2B"/>
    <w:rsid w:val="00EE2F89"/>
    <w:rsid w:val="00EE304C"/>
    <w:rsid w:val="00EE307A"/>
    <w:rsid w:val="00EE319B"/>
    <w:rsid w:val="00EE327A"/>
    <w:rsid w:val="00EE3321"/>
    <w:rsid w:val="00EE3364"/>
    <w:rsid w:val="00EE349C"/>
    <w:rsid w:val="00EE37C2"/>
    <w:rsid w:val="00EE382E"/>
    <w:rsid w:val="00EE3838"/>
    <w:rsid w:val="00EE3963"/>
    <w:rsid w:val="00EE3BE0"/>
    <w:rsid w:val="00EE3C08"/>
    <w:rsid w:val="00EE3FBE"/>
    <w:rsid w:val="00EE40C3"/>
    <w:rsid w:val="00EE413A"/>
    <w:rsid w:val="00EE427D"/>
    <w:rsid w:val="00EE4293"/>
    <w:rsid w:val="00EE4344"/>
    <w:rsid w:val="00EE44A2"/>
    <w:rsid w:val="00EE454D"/>
    <w:rsid w:val="00EE4565"/>
    <w:rsid w:val="00EE4644"/>
    <w:rsid w:val="00EE46C6"/>
    <w:rsid w:val="00EE477D"/>
    <w:rsid w:val="00EE484F"/>
    <w:rsid w:val="00EE4A32"/>
    <w:rsid w:val="00EE4A69"/>
    <w:rsid w:val="00EE4B0D"/>
    <w:rsid w:val="00EE4C82"/>
    <w:rsid w:val="00EE4CCF"/>
    <w:rsid w:val="00EE4D05"/>
    <w:rsid w:val="00EE4D88"/>
    <w:rsid w:val="00EE4DEA"/>
    <w:rsid w:val="00EE4E13"/>
    <w:rsid w:val="00EE4E70"/>
    <w:rsid w:val="00EE4E9A"/>
    <w:rsid w:val="00EE4F34"/>
    <w:rsid w:val="00EE4F55"/>
    <w:rsid w:val="00EE4F68"/>
    <w:rsid w:val="00EE4FB5"/>
    <w:rsid w:val="00EE5046"/>
    <w:rsid w:val="00EE5090"/>
    <w:rsid w:val="00EE571D"/>
    <w:rsid w:val="00EE57A7"/>
    <w:rsid w:val="00EE5900"/>
    <w:rsid w:val="00EE59D3"/>
    <w:rsid w:val="00EE5A98"/>
    <w:rsid w:val="00EE5B94"/>
    <w:rsid w:val="00EE5BB8"/>
    <w:rsid w:val="00EE5C31"/>
    <w:rsid w:val="00EE5D2E"/>
    <w:rsid w:val="00EE5D37"/>
    <w:rsid w:val="00EE5DCB"/>
    <w:rsid w:val="00EE5EF9"/>
    <w:rsid w:val="00EE6080"/>
    <w:rsid w:val="00EE60C2"/>
    <w:rsid w:val="00EE61E3"/>
    <w:rsid w:val="00EE6215"/>
    <w:rsid w:val="00EE6323"/>
    <w:rsid w:val="00EE6683"/>
    <w:rsid w:val="00EE66D4"/>
    <w:rsid w:val="00EE67C2"/>
    <w:rsid w:val="00EE68FD"/>
    <w:rsid w:val="00EE69E1"/>
    <w:rsid w:val="00EE6B24"/>
    <w:rsid w:val="00EE6BAF"/>
    <w:rsid w:val="00EE6C56"/>
    <w:rsid w:val="00EE6D53"/>
    <w:rsid w:val="00EE6DE2"/>
    <w:rsid w:val="00EE6DFC"/>
    <w:rsid w:val="00EE6E78"/>
    <w:rsid w:val="00EE6F03"/>
    <w:rsid w:val="00EE7007"/>
    <w:rsid w:val="00EE723D"/>
    <w:rsid w:val="00EE727F"/>
    <w:rsid w:val="00EE72E7"/>
    <w:rsid w:val="00EE738F"/>
    <w:rsid w:val="00EE7419"/>
    <w:rsid w:val="00EE7453"/>
    <w:rsid w:val="00EE74CF"/>
    <w:rsid w:val="00EE750A"/>
    <w:rsid w:val="00EE75DD"/>
    <w:rsid w:val="00EE7689"/>
    <w:rsid w:val="00EE7707"/>
    <w:rsid w:val="00EE7C60"/>
    <w:rsid w:val="00EE7E2F"/>
    <w:rsid w:val="00EF00E4"/>
    <w:rsid w:val="00EF01A5"/>
    <w:rsid w:val="00EF0269"/>
    <w:rsid w:val="00EF03D3"/>
    <w:rsid w:val="00EF06CB"/>
    <w:rsid w:val="00EF07C2"/>
    <w:rsid w:val="00EF0862"/>
    <w:rsid w:val="00EF0984"/>
    <w:rsid w:val="00EF0AAC"/>
    <w:rsid w:val="00EF0B58"/>
    <w:rsid w:val="00EF0B95"/>
    <w:rsid w:val="00EF0BFA"/>
    <w:rsid w:val="00EF0CB8"/>
    <w:rsid w:val="00EF0D15"/>
    <w:rsid w:val="00EF0D33"/>
    <w:rsid w:val="00EF0E4F"/>
    <w:rsid w:val="00EF0F86"/>
    <w:rsid w:val="00EF12EA"/>
    <w:rsid w:val="00EF13DE"/>
    <w:rsid w:val="00EF14A5"/>
    <w:rsid w:val="00EF1517"/>
    <w:rsid w:val="00EF1657"/>
    <w:rsid w:val="00EF17CD"/>
    <w:rsid w:val="00EF196D"/>
    <w:rsid w:val="00EF19FB"/>
    <w:rsid w:val="00EF1AD1"/>
    <w:rsid w:val="00EF1C37"/>
    <w:rsid w:val="00EF1E32"/>
    <w:rsid w:val="00EF1E99"/>
    <w:rsid w:val="00EF1EA8"/>
    <w:rsid w:val="00EF1EC9"/>
    <w:rsid w:val="00EF1F36"/>
    <w:rsid w:val="00EF2043"/>
    <w:rsid w:val="00EF21AD"/>
    <w:rsid w:val="00EF24DD"/>
    <w:rsid w:val="00EF25DB"/>
    <w:rsid w:val="00EF25E9"/>
    <w:rsid w:val="00EF2620"/>
    <w:rsid w:val="00EF263D"/>
    <w:rsid w:val="00EF2680"/>
    <w:rsid w:val="00EF2697"/>
    <w:rsid w:val="00EF2AB9"/>
    <w:rsid w:val="00EF2B16"/>
    <w:rsid w:val="00EF2C4C"/>
    <w:rsid w:val="00EF2F08"/>
    <w:rsid w:val="00EF30B3"/>
    <w:rsid w:val="00EF3283"/>
    <w:rsid w:val="00EF3522"/>
    <w:rsid w:val="00EF35F3"/>
    <w:rsid w:val="00EF360F"/>
    <w:rsid w:val="00EF37DC"/>
    <w:rsid w:val="00EF382D"/>
    <w:rsid w:val="00EF3B72"/>
    <w:rsid w:val="00EF3B77"/>
    <w:rsid w:val="00EF3B83"/>
    <w:rsid w:val="00EF3D19"/>
    <w:rsid w:val="00EF3E09"/>
    <w:rsid w:val="00EF3E83"/>
    <w:rsid w:val="00EF3F0C"/>
    <w:rsid w:val="00EF3FB5"/>
    <w:rsid w:val="00EF42FD"/>
    <w:rsid w:val="00EF47E5"/>
    <w:rsid w:val="00EF4833"/>
    <w:rsid w:val="00EF483C"/>
    <w:rsid w:val="00EF48E5"/>
    <w:rsid w:val="00EF4994"/>
    <w:rsid w:val="00EF4A32"/>
    <w:rsid w:val="00EF4B01"/>
    <w:rsid w:val="00EF4BA9"/>
    <w:rsid w:val="00EF4C35"/>
    <w:rsid w:val="00EF4C9B"/>
    <w:rsid w:val="00EF4E81"/>
    <w:rsid w:val="00EF5071"/>
    <w:rsid w:val="00EF53D0"/>
    <w:rsid w:val="00EF53DB"/>
    <w:rsid w:val="00EF53F9"/>
    <w:rsid w:val="00EF54B1"/>
    <w:rsid w:val="00EF5600"/>
    <w:rsid w:val="00EF5608"/>
    <w:rsid w:val="00EF5753"/>
    <w:rsid w:val="00EF58F7"/>
    <w:rsid w:val="00EF595A"/>
    <w:rsid w:val="00EF59CC"/>
    <w:rsid w:val="00EF5A58"/>
    <w:rsid w:val="00EF5AE0"/>
    <w:rsid w:val="00EF5B4F"/>
    <w:rsid w:val="00EF5C4D"/>
    <w:rsid w:val="00EF5D64"/>
    <w:rsid w:val="00EF5D90"/>
    <w:rsid w:val="00EF5DB0"/>
    <w:rsid w:val="00EF5DE4"/>
    <w:rsid w:val="00EF5E3E"/>
    <w:rsid w:val="00EF5E79"/>
    <w:rsid w:val="00EF5FA4"/>
    <w:rsid w:val="00EF616A"/>
    <w:rsid w:val="00EF627C"/>
    <w:rsid w:val="00EF6564"/>
    <w:rsid w:val="00EF66E6"/>
    <w:rsid w:val="00EF67D3"/>
    <w:rsid w:val="00EF680A"/>
    <w:rsid w:val="00EF6843"/>
    <w:rsid w:val="00EF68DA"/>
    <w:rsid w:val="00EF6963"/>
    <w:rsid w:val="00EF6A21"/>
    <w:rsid w:val="00EF6A48"/>
    <w:rsid w:val="00EF6AD6"/>
    <w:rsid w:val="00EF6B37"/>
    <w:rsid w:val="00EF6B55"/>
    <w:rsid w:val="00EF6CF9"/>
    <w:rsid w:val="00EF7074"/>
    <w:rsid w:val="00EF7134"/>
    <w:rsid w:val="00EF71E8"/>
    <w:rsid w:val="00EF76E0"/>
    <w:rsid w:val="00EF7779"/>
    <w:rsid w:val="00EF7A82"/>
    <w:rsid w:val="00EF7A9D"/>
    <w:rsid w:val="00EF7CF1"/>
    <w:rsid w:val="00EF7D1F"/>
    <w:rsid w:val="00EF7E6A"/>
    <w:rsid w:val="00EF7FE9"/>
    <w:rsid w:val="00EFB1EC"/>
    <w:rsid w:val="00F0007C"/>
    <w:rsid w:val="00F00200"/>
    <w:rsid w:val="00F00266"/>
    <w:rsid w:val="00F004A0"/>
    <w:rsid w:val="00F0062D"/>
    <w:rsid w:val="00F00650"/>
    <w:rsid w:val="00F00745"/>
    <w:rsid w:val="00F0077E"/>
    <w:rsid w:val="00F007C9"/>
    <w:rsid w:val="00F00844"/>
    <w:rsid w:val="00F00862"/>
    <w:rsid w:val="00F00919"/>
    <w:rsid w:val="00F00963"/>
    <w:rsid w:val="00F009C6"/>
    <w:rsid w:val="00F00B72"/>
    <w:rsid w:val="00F00C64"/>
    <w:rsid w:val="00F00D9D"/>
    <w:rsid w:val="00F00E2E"/>
    <w:rsid w:val="00F00E40"/>
    <w:rsid w:val="00F00ECF"/>
    <w:rsid w:val="00F00F5D"/>
    <w:rsid w:val="00F0107F"/>
    <w:rsid w:val="00F011A3"/>
    <w:rsid w:val="00F01375"/>
    <w:rsid w:val="00F0139E"/>
    <w:rsid w:val="00F013E4"/>
    <w:rsid w:val="00F0155E"/>
    <w:rsid w:val="00F015F6"/>
    <w:rsid w:val="00F0163B"/>
    <w:rsid w:val="00F01698"/>
    <w:rsid w:val="00F017B4"/>
    <w:rsid w:val="00F0184E"/>
    <w:rsid w:val="00F01A26"/>
    <w:rsid w:val="00F01B3E"/>
    <w:rsid w:val="00F01B51"/>
    <w:rsid w:val="00F01BB2"/>
    <w:rsid w:val="00F01BFB"/>
    <w:rsid w:val="00F01D29"/>
    <w:rsid w:val="00F01DE1"/>
    <w:rsid w:val="00F01E57"/>
    <w:rsid w:val="00F01F0D"/>
    <w:rsid w:val="00F020F1"/>
    <w:rsid w:val="00F02498"/>
    <w:rsid w:val="00F024F5"/>
    <w:rsid w:val="00F02893"/>
    <w:rsid w:val="00F02922"/>
    <w:rsid w:val="00F02950"/>
    <w:rsid w:val="00F02974"/>
    <w:rsid w:val="00F029FB"/>
    <w:rsid w:val="00F02ABB"/>
    <w:rsid w:val="00F02D12"/>
    <w:rsid w:val="00F02F8A"/>
    <w:rsid w:val="00F02F8E"/>
    <w:rsid w:val="00F02F9E"/>
    <w:rsid w:val="00F031A8"/>
    <w:rsid w:val="00F031D2"/>
    <w:rsid w:val="00F031E1"/>
    <w:rsid w:val="00F031FF"/>
    <w:rsid w:val="00F03278"/>
    <w:rsid w:val="00F032E5"/>
    <w:rsid w:val="00F03450"/>
    <w:rsid w:val="00F0364F"/>
    <w:rsid w:val="00F037BA"/>
    <w:rsid w:val="00F0399E"/>
    <w:rsid w:val="00F03AD3"/>
    <w:rsid w:val="00F03C4F"/>
    <w:rsid w:val="00F03C8A"/>
    <w:rsid w:val="00F03D02"/>
    <w:rsid w:val="00F03D15"/>
    <w:rsid w:val="00F03DCE"/>
    <w:rsid w:val="00F03DE5"/>
    <w:rsid w:val="00F03F78"/>
    <w:rsid w:val="00F04105"/>
    <w:rsid w:val="00F0410E"/>
    <w:rsid w:val="00F04248"/>
    <w:rsid w:val="00F04386"/>
    <w:rsid w:val="00F04417"/>
    <w:rsid w:val="00F045B4"/>
    <w:rsid w:val="00F04632"/>
    <w:rsid w:val="00F04690"/>
    <w:rsid w:val="00F046DF"/>
    <w:rsid w:val="00F04700"/>
    <w:rsid w:val="00F0471D"/>
    <w:rsid w:val="00F04836"/>
    <w:rsid w:val="00F04879"/>
    <w:rsid w:val="00F048BC"/>
    <w:rsid w:val="00F0496B"/>
    <w:rsid w:val="00F04A68"/>
    <w:rsid w:val="00F04BBC"/>
    <w:rsid w:val="00F04C14"/>
    <w:rsid w:val="00F04E2F"/>
    <w:rsid w:val="00F04E6F"/>
    <w:rsid w:val="00F04EBF"/>
    <w:rsid w:val="00F04F24"/>
    <w:rsid w:val="00F04F60"/>
    <w:rsid w:val="00F0509E"/>
    <w:rsid w:val="00F0527D"/>
    <w:rsid w:val="00F0531D"/>
    <w:rsid w:val="00F0537B"/>
    <w:rsid w:val="00F053ED"/>
    <w:rsid w:val="00F05432"/>
    <w:rsid w:val="00F0545C"/>
    <w:rsid w:val="00F05482"/>
    <w:rsid w:val="00F05558"/>
    <w:rsid w:val="00F05857"/>
    <w:rsid w:val="00F058F0"/>
    <w:rsid w:val="00F05A1A"/>
    <w:rsid w:val="00F05B5A"/>
    <w:rsid w:val="00F05BFB"/>
    <w:rsid w:val="00F05DA0"/>
    <w:rsid w:val="00F05DD7"/>
    <w:rsid w:val="00F05EE3"/>
    <w:rsid w:val="00F0602E"/>
    <w:rsid w:val="00F0603F"/>
    <w:rsid w:val="00F0608D"/>
    <w:rsid w:val="00F063B9"/>
    <w:rsid w:val="00F0658D"/>
    <w:rsid w:val="00F067EC"/>
    <w:rsid w:val="00F06818"/>
    <w:rsid w:val="00F0694C"/>
    <w:rsid w:val="00F0696F"/>
    <w:rsid w:val="00F06A29"/>
    <w:rsid w:val="00F06C4D"/>
    <w:rsid w:val="00F06CBD"/>
    <w:rsid w:val="00F06DF0"/>
    <w:rsid w:val="00F070F1"/>
    <w:rsid w:val="00F071BB"/>
    <w:rsid w:val="00F071D1"/>
    <w:rsid w:val="00F071D5"/>
    <w:rsid w:val="00F0745F"/>
    <w:rsid w:val="00F07612"/>
    <w:rsid w:val="00F076A8"/>
    <w:rsid w:val="00F077B8"/>
    <w:rsid w:val="00F07972"/>
    <w:rsid w:val="00F079DE"/>
    <w:rsid w:val="00F07BE5"/>
    <w:rsid w:val="00F07BFF"/>
    <w:rsid w:val="00F07C1E"/>
    <w:rsid w:val="00F07D56"/>
    <w:rsid w:val="00F07E4B"/>
    <w:rsid w:val="00F07F0E"/>
    <w:rsid w:val="00F07FC3"/>
    <w:rsid w:val="00F07FF3"/>
    <w:rsid w:val="00F1009D"/>
    <w:rsid w:val="00F1020C"/>
    <w:rsid w:val="00F1025C"/>
    <w:rsid w:val="00F102CF"/>
    <w:rsid w:val="00F10323"/>
    <w:rsid w:val="00F103DB"/>
    <w:rsid w:val="00F1060C"/>
    <w:rsid w:val="00F10B1F"/>
    <w:rsid w:val="00F10C62"/>
    <w:rsid w:val="00F10D12"/>
    <w:rsid w:val="00F10D7B"/>
    <w:rsid w:val="00F10E39"/>
    <w:rsid w:val="00F10E3B"/>
    <w:rsid w:val="00F10ECE"/>
    <w:rsid w:val="00F10F37"/>
    <w:rsid w:val="00F10FB0"/>
    <w:rsid w:val="00F10FC8"/>
    <w:rsid w:val="00F11137"/>
    <w:rsid w:val="00F112AF"/>
    <w:rsid w:val="00F112BF"/>
    <w:rsid w:val="00F11416"/>
    <w:rsid w:val="00F114E8"/>
    <w:rsid w:val="00F11549"/>
    <w:rsid w:val="00F11710"/>
    <w:rsid w:val="00F11721"/>
    <w:rsid w:val="00F11915"/>
    <w:rsid w:val="00F11989"/>
    <w:rsid w:val="00F119E9"/>
    <w:rsid w:val="00F11A37"/>
    <w:rsid w:val="00F11CD2"/>
    <w:rsid w:val="00F11D24"/>
    <w:rsid w:val="00F11DA3"/>
    <w:rsid w:val="00F11E12"/>
    <w:rsid w:val="00F11E1D"/>
    <w:rsid w:val="00F11ECC"/>
    <w:rsid w:val="00F12004"/>
    <w:rsid w:val="00F120DE"/>
    <w:rsid w:val="00F1221E"/>
    <w:rsid w:val="00F1231E"/>
    <w:rsid w:val="00F12433"/>
    <w:rsid w:val="00F12469"/>
    <w:rsid w:val="00F124FC"/>
    <w:rsid w:val="00F1253E"/>
    <w:rsid w:val="00F1257D"/>
    <w:rsid w:val="00F12611"/>
    <w:rsid w:val="00F12651"/>
    <w:rsid w:val="00F12684"/>
    <w:rsid w:val="00F12696"/>
    <w:rsid w:val="00F126D4"/>
    <w:rsid w:val="00F1272B"/>
    <w:rsid w:val="00F12746"/>
    <w:rsid w:val="00F12774"/>
    <w:rsid w:val="00F12779"/>
    <w:rsid w:val="00F128BE"/>
    <w:rsid w:val="00F12BCF"/>
    <w:rsid w:val="00F12C73"/>
    <w:rsid w:val="00F12CF1"/>
    <w:rsid w:val="00F12E97"/>
    <w:rsid w:val="00F13005"/>
    <w:rsid w:val="00F13057"/>
    <w:rsid w:val="00F13160"/>
    <w:rsid w:val="00F13391"/>
    <w:rsid w:val="00F13447"/>
    <w:rsid w:val="00F134D3"/>
    <w:rsid w:val="00F1351D"/>
    <w:rsid w:val="00F13539"/>
    <w:rsid w:val="00F1368B"/>
    <w:rsid w:val="00F137E3"/>
    <w:rsid w:val="00F13816"/>
    <w:rsid w:val="00F138C8"/>
    <w:rsid w:val="00F139B7"/>
    <w:rsid w:val="00F13B63"/>
    <w:rsid w:val="00F13C00"/>
    <w:rsid w:val="00F13CDB"/>
    <w:rsid w:val="00F13D59"/>
    <w:rsid w:val="00F13F76"/>
    <w:rsid w:val="00F1403B"/>
    <w:rsid w:val="00F141A5"/>
    <w:rsid w:val="00F14649"/>
    <w:rsid w:val="00F147A3"/>
    <w:rsid w:val="00F147FA"/>
    <w:rsid w:val="00F147FF"/>
    <w:rsid w:val="00F1481B"/>
    <w:rsid w:val="00F1488D"/>
    <w:rsid w:val="00F1490F"/>
    <w:rsid w:val="00F1493C"/>
    <w:rsid w:val="00F14B57"/>
    <w:rsid w:val="00F14CD6"/>
    <w:rsid w:val="00F14DF2"/>
    <w:rsid w:val="00F14ED2"/>
    <w:rsid w:val="00F14F2B"/>
    <w:rsid w:val="00F14F6F"/>
    <w:rsid w:val="00F14F93"/>
    <w:rsid w:val="00F14FC6"/>
    <w:rsid w:val="00F150B5"/>
    <w:rsid w:val="00F151C2"/>
    <w:rsid w:val="00F15204"/>
    <w:rsid w:val="00F15406"/>
    <w:rsid w:val="00F15477"/>
    <w:rsid w:val="00F1571E"/>
    <w:rsid w:val="00F158DE"/>
    <w:rsid w:val="00F159EB"/>
    <w:rsid w:val="00F15C66"/>
    <w:rsid w:val="00F15C8C"/>
    <w:rsid w:val="00F15CD0"/>
    <w:rsid w:val="00F15D88"/>
    <w:rsid w:val="00F16041"/>
    <w:rsid w:val="00F16088"/>
    <w:rsid w:val="00F16120"/>
    <w:rsid w:val="00F16172"/>
    <w:rsid w:val="00F16319"/>
    <w:rsid w:val="00F16336"/>
    <w:rsid w:val="00F16508"/>
    <w:rsid w:val="00F166A4"/>
    <w:rsid w:val="00F16844"/>
    <w:rsid w:val="00F16922"/>
    <w:rsid w:val="00F16940"/>
    <w:rsid w:val="00F169FF"/>
    <w:rsid w:val="00F16FE1"/>
    <w:rsid w:val="00F172FE"/>
    <w:rsid w:val="00F173A0"/>
    <w:rsid w:val="00F1743A"/>
    <w:rsid w:val="00F178AE"/>
    <w:rsid w:val="00F17A2B"/>
    <w:rsid w:val="00F17C32"/>
    <w:rsid w:val="00F17C47"/>
    <w:rsid w:val="00F17E04"/>
    <w:rsid w:val="00F17ECD"/>
    <w:rsid w:val="00F17F72"/>
    <w:rsid w:val="00F20113"/>
    <w:rsid w:val="00F201F7"/>
    <w:rsid w:val="00F203D8"/>
    <w:rsid w:val="00F204C1"/>
    <w:rsid w:val="00F20518"/>
    <w:rsid w:val="00F20559"/>
    <w:rsid w:val="00F205DB"/>
    <w:rsid w:val="00F205DC"/>
    <w:rsid w:val="00F209A1"/>
    <w:rsid w:val="00F20DA2"/>
    <w:rsid w:val="00F20E61"/>
    <w:rsid w:val="00F21018"/>
    <w:rsid w:val="00F21097"/>
    <w:rsid w:val="00F214DB"/>
    <w:rsid w:val="00F21507"/>
    <w:rsid w:val="00F21849"/>
    <w:rsid w:val="00F21998"/>
    <w:rsid w:val="00F219EA"/>
    <w:rsid w:val="00F21CE0"/>
    <w:rsid w:val="00F21CEB"/>
    <w:rsid w:val="00F21E9C"/>
    <w:rsid w:val="00F21ECF"/>
    <w:rsid w:val="00F220E4"/>
    <w:rsid w:val="00F22107"/>
    <w:rsid w:val="00F22207"/>
    <w:rsid w:val="00F2225A"/>
    <w:rsid w:val="00F22424"/>
    <w:rsid w:val="00F2277C"/>
    <w:rsid w:val="00F2284F"/>
    <w:rsid w:val="00F228CC"/>
    <w:rsid w:val="00F22A12"/>
    <w:rsid w:val="00F22AC0"/>
    <w:rsid w:val="00F22CAE"/>
    <w:rsid w:val="00F22D72"/>
    <w:rsid w:val="00F23124"/>
    <w:rsid w:val="00F231B3"/>
    <w:rsid w:val="00F232D3"/>
    <w:rsid w:val="00F23514"/>
    <w:rsid w:val="00F236C9"/>
    <w:rsid w:val="00F23828"/>
    <w:rsid w:val="00F23864"/>
    <w:rsid w:val="00F239CF"/>
    <w:rsid w:val="00F239E3"/>
    <w:rsid w:val="00F23AB8"/>
    <w:rsid w:val="00F23ACA"/>
    <w:rsid w:val="00F23B01"/>
    <w:rsid w:val="00F23B02"/>
    <w:rsid w:val="00F23C49"/>
    <w:rsid w:val="00F23D4F"/>
    <w:rsid w:val="00F23E1B"/>
    <w:rsid w:val="00F23E50"/>
    <w:rsid w:val="00F23E9E"/>
    <w:rsid w:val="00F23EEF"/>
    <w:rsid w:val="00F23FC2"/>
    <w:rsid w:val="00F240D2"/>
    <w:rsid w:val="00F240FB"/>
    <w:rsid w:val="00F241CB"/>
    <w:rsid w:val="00F2425D"/>
    <w:rsid w:val="00F24273"/>
    <w:rsid w:val="00F2440F"/>
    <w:rsid w:val="00F244F2"/>
    <w:rsid w:val="00F244FE"/>
    <w:rsid w:val="00F24565"/>
    <w:rsid w:val="00F2468B"/>
    <w:rsid w:val="00F24741"/>
    <w:rsid w:val="00F24770"/>
    <w:rsid w:val="00F247D4"/>
    <w:rsid w:val="00F247DA"/>
    <w:rsid w:val="00F2483A"/>
    <w:rsid w:val="00F2488F"/>
    <w:rsid w:val="00F249AB"/>
    <w:rsid w:val="00F249CD"/>
    <w:rsid w:val="00F24A56"/>
    <w:rsid w:val="00F24C7D"/>
    <w:rsid w:val="00F24D8E"/>
    <w:rsid w:val="00F24DA7"/>
    <w:rsid w:val="00F24F91"/>
    <w:rsid w:val="00F250A4"/>
    <w:rsid w:val="00F251EE"/>
    <w:rsid w:val="00F25225"/>
    <w:rsid w:val="00F25271"/>
    <w:rsid w:val="00F25326"/>
    <w:rsid w:val="00F254A6"/>
    <w:rsid w:val="00F255AF"/>
    <w:rsid w:val="00F25671"/>
    <w:rsid w:val="00F25696"/>
    <w:rsid w:val="00F2569A"/>
    <w:rsid w:val="00F256D8"/>
    <w:rsid w:val="00F25757"/>
    <w:rsid w:val="00F2583B"/>
    <w:rsid w:val="00F258A4"/>
    <w:rsid w:val="00F25933"/>
    <w:rsid w:val="00F25A06"/>
    <w:rsid w:val="00F25AB8"/>
    <w:rsid w:val="00F25BA2"/>
    <w:rsid w:val="00F25BE9"/>
    <w:rsid w:val="00F25C32"/>
    <w:rsid w:val="00F25DB3"/>
    <w:rsid w:val="00F25E80"/>
    <w:rsid w:val="00F25EEC"/>
    <w:rsid w:val="00F25F74"/>
    <w:rsid w:val="00F26008"/>
    <w:rsid w:val="00F260BD"/>
    <w:rsid w:val="00F26176"/>
    <w:rsid w:val="00F26302"/>
    <w:rsid w:val="00F26348"/>
    <w:rsid w:val="00F26405"/>
    <w:rsid w:val="00F26471"/>
    <w:rsid w:val="00F264CE"/>
    <w:rsid w:val="00F266E2"/>
    <w:rsid w:val="00F26819"/>
    <w:rsid w:val="00F26834"/>
    <w:rsid w:val="00F268C1"/>
    <w:rsid w:val="00F269BD"/>
    <w:rsid w:val="00F26B93"/>
    <w:rsid w:val="00F26C36"/>
    <w:rsid w:val="00F26D8E"/>
    <w:rsid w:val="00F26E4A"/>
    <w:rsid w:val="00F26FE8"/>
    <w:rsid w:val="00F270C7"/>
    <w:rsid w:val="00F27120"/>
    <w:rsid w:val="00F27123"/>
    <w:rsid w:val="00F27147"/>
    <w:rsid w:val="00F27168"/>
    <w:rsid w:val="00F27216"/>
    <w:rsid w:val="00F27240"/>
    <w:rsid w:val="00F2737C"/>
    <w:rsid w:val="00F27423"/>
    <w:rsid w:val="00F27514"/>
    <w:rsid w:val="00F2762D"/>
    <w:rsid w:val="00F27661"/>
    <w:rsid w:val="00F2780B"/>
    <w:rsid w:val="00F27898"/>
    <w:rsid w:val="00F279E5"/>
    <w:rsid w:val="00F279F0"/>
    <w:rsid w:val="00F27A2C"/>
    <w:rsid w:val="00F27A2F"/>
    <w:rsid w:val="00F27B0C"/>
    <w:rsid w:val="00F27B2E"/>
    <w:rsid w:val="00F27B5A"/>
    <w:rsid w:val="00F27D03"/>
    <w:rsid w:val="00F27D9D"/>
    <w:rsid w:val="00F27F8A"/>
    <w:rsid w:val="00F27F9C"/>
    <w:rsid w:val="00F30026"/>
    <w:rsid w:val="00F3009B"/>
    <w:rsid w:val="00F301B0"/>
    <w:rsid w:val="00F3032B"/>
    <w:rsid w:val="00F3048B"/>
    <w:rsid w:val="00F305A6"/>
    <w:rsid w:val="00F307AC"/>
    <w:rsid w:val="00F30814"/>
    <w:rsid w:val="00F30863"/>
    <w:rsid w:val="00F30971"/>
    <w:rsid w:val="00F309F9"/>
    <w:rsid w:val="00F30A0D"/>
    <w:rsid w:val="00F30AD8"/>
    <w:rsid w:val="00F30B4C"/>
    <w:rsid w:val="00F30D9B"/>
    <w:rsid w:val="00F30F60"/>
    <w:rsid w:val="00F31063"/>
    <w:rsid w:val="00F31178"/>
    <w:rsid w:val="00F31241"/>
    <w:rsid w:val="00F31285"/>
    <w:rsid w:val="00F3128A"/>
    <w:rsid w:val="00F31291"/>
    <w:rsid w:val="00F31294"/>
    <w:rsid w:val="00F3133E"/>
    <w:rsid w:val="00F31378"/>
    <w:rsid w:val="00F313A8"/>
    <w:rsid w:val="00F313CD"/>
    <w:rsid w:val="00F313F4"/>
    <w:rsid w:val="00F313FF"/>
    <w:rsid w:val="00F314A4"/>
    <w:rsid w:val="00F31553"/>
    <w:rsid w:val="00F31748"/>
    <w:rsid w:val="00F31895"/>
    <w:rsid w:val="00F319EE"/>
    <w:rsid w:val="00F31A1E"/>
    <w:rsid w:val="00F31C15"/>
    <w:rsid w:val="00F31D51"/>
    <w:rsid w:val="00F31E39"/>
    <w:rsid w:val="00F320B9"/>
    <w:rsid w:val="00F32304"/>
    <w:rsid w:val="00F326A7"/>
    <w:rsid w:val="00F32716"/>
    <w:rsid w:val="00F3275D"/>
    <w:rsid w:val="00F32760"/>
    <w:rsid w:val="00F32790"/>
    <w:rsid w:val="00F32960"/>
    <w:rsid w:val="00F329A9"/>
    <w:rsid w:val="00F329C7"/>
    <w:rsid w:val="00F32A2B"/>
    <w:rsid w:val="00F32BF8"/>
    <w:rsid w:val="00F32C00"/>
    <w:rsid w:val="00F32CEE"/>
    <w:rsid w:val="00F32D5E"/>
    <w:rsid w:val="00F32F42"/>
    <w:rsid w:val="00F33025"/>
    <w:rsid w:val="00F3302E"/>
    <w:rsid w:val="00F33058"/>
    <w:rsid w:val="00F33117"/>
    <w:rsid w:val="00F331DC"/>
    <w:rsid w:val="00F33456"/>
    <w:rsid w:val="00F3351D"/>
    <w:rsid w:val="00F3353B"/>
    <w:rsid w:val="00F33621"/>
    <w:rsid w:val="00F33645"/>
    <w:rsid w:val="00F337B9"/>
    <w:rsid w:val="00F33830"/>
    <w:rsid w:val="00F33879"/>
    <w:rsid w:val="00F338CC"/>
    <w:rsid w:val="00F3390C"/>
    <w:rsid w:val="00F33A46"/>
    <w:rsid w:val="00F33AAA"/>
    <w:rsid w:val="00F33AD5"/>
    <w:rsid w:val="00F33C19"/>
    <w:rsid w:val="00F33CDC"/>
    <w:rsid w:val="00F33DB2"/>
    <w:rsid w:val="00F33EB6"/>
    <w:rsid w:val="00F3407D"/>
    <w:rsid w:val="00F34139"/>
    <w:rsid w:val="00F341CB"/>
    <w:rsid w:val="00F341F4"/>
    <w:rsid w:val="00F3425A"/>
    <w:rsid w:val="00F34262"/>
    <w:rsid w:val="00F342B5"/>
    <w:rsid w:val="00F34368"/>
    <w:rsid w:val="00F34478"/>
    <w:rsid w:val="00F348F0"/>
    <w:rsid w:val="00F34926"/>
    <w:rsid w:val="00F34948"/>
    <w:rsid w:val="00F34BCC"/>
    <w:rsid w:val="00F34D60"/>
    <w:rsid w:val="00F34DB8"/>
    <w:rsid w:val="00F34DBE"/>
    <w:rsid w:val="00F34E7C"/>
    <w:rsid w:val="00F34EBC"/>
    <w:rsid w:val="00F34F28"/>
    <w:rsid w:val="00F351AF"/>
    <w:rsid w:val="00F352E4"/>
    <w:rsid w:val="00F35300"/>
    <w:rsid w:val="00F35505"/>
    <w:rsid w:val="00F355E5"/>
    <w:rsid w:val="00F356DA"/>
    <w:rsid w:val="00F3576B"/>
    <w:rsid w:val="00F35905"/>
    <w:rsid w:val="00F35919"/>
    <w:rsid w:val="00F35953"/>
    <w:rsid w:val="00F35AED"/>
    <w:rsid w:val="00F35B3B"/>
    <w:rsid w:val="00F35B53"/>
    <w:rsid w:val="00F35B58"/>
    <w:rsid w:val="00F35B6E"/>
    <w:rsid w:val="00F360B9"/>
    <w:rsid w:val="00F3612F"/>
    <w:rsid w:val="00F36134"/>
    <w:rsid w:val="00F3614E"/>
    <w:rsid w:val="00F36153"/>
    <w:rsid w:val="00F36158"/>
    <w:rsid w:val="00F361F5"/>
    <w:rsid w:val="00F362E1"/>
    <w:rsid w:val="00F362FF"/>
    <w:rsid w:val="00F3635E"/>
    <w:rsid w:val="00F364A6"/>
    <w:rsid w:val="00F3652E"/>
    <w:rsid w:val="00F3664B"/>
    <w:rsid w:val="00F3674F"/>
    <w:rsid w:val="00F36786"/>
    <w:rsid w:val="00F3686C"/>
    <w:rsid w:val="00F36878"/>
    <w:rsid w:val="00F368B0"/>
    <w:rsid w:val="00F36909"/>
    <w:rsid w:val="00F369CD"/>
    <w:rsid w:val="00F36B3F"/>
    <w:rsid w:val="00F36C29"/>
    <w:rsid w:val="00F36CC5"/>
    <w:rsid w:val="00F36F69"/>
    <w:rsid w:val="00F36FE8"/>
    <w:rsid w:val="00F3709F"/>
    <w:rsid w:val="00F370A3"/>
    <w:rsid w:val="00F370B7"/>
    <w:rsid w:val="00F370D4"/>
    <w:rsid w:val="00F37475"/>
    <w:rsid w:val="00F3768E"/>
    <w:rsid w:val="00F37831"/>
    <w:rsid w:val="00F3790C"/>
    <w:rsid w:val="00F37926"/>
    <w:rsid w:val="00F37AAB"/>
    <w:rsid w:val="00F37AC9"/>
    <w:rsid w:val="00F37AF3"/>
    <w:rsid w:val="00F37B93"/>
    <w:rsid w:val="00F37BFF"/>
    <w:rsid w:val="00F37C9E"/>
    <w:rsid w:val="00F37D58"/>
    <w:rsid w:val="00F37D92"/>
    <w:rsid w:val="00F37DC0"/>
    <w:rsid w:val="00F37E5C"/>
    <w:rsid w:val="00F40028"/>
    <w:rsid w:val="00F40034"/>
    <w:rsid w:val="00F40044"/>
    <w:rsid w:val="00F400E7"/>
    <w:rsid w:val="00F4028D"/>
    <w:rsid w:val="00F403B5"/>
    <w:rsid w:val="00F403EC"/>
    <w:rsid w:val="00F40402"/>
    <w:rsid w:val="00F4045E"/>
    <w:rsid w:val="00F4051A"/>
    <w:rsid w:val="00F40653"/>
    <w:rsid w:val="00F407CA"/>
    <w:rsid w:val="00F408CE"/>
    <w:rsid w:val="00F40A62"/>
    <w:rsid w:val="00F40ACA"/>
    <w:rsid w:val="00F40BCE"/>
    <w:rsid w:val="00F40C63"/>
    <w:rsid w:val="00F40D2C"/>
    <w:rsid w:val="00F40EC9"/>
    <w:rsid w:val="00F40FBD"/>
    <w:rsid w:val="00F4117E"/>
    <w:rsid w:val="00F413D8"/>
    <w:rsid w:val="00F414D0"/>
    <w:rsid w:val="00F4168A"/>
    <w:rsid w:val="00F41880"/>
    <w:rsid w:val="00F41960"/>
    <w:rsid w:val="00F41A2C"/>
    <w:rsid w:val="00F41AF8"/>
    <w:rsid w:val="00F41BD2"/>
    <w:rsid w:val="00F41DE3"/>
    <w:rsid w:val="00F41EB1"/>
    <w:rsid w:val="00F41EEC"/>
    <w:rsid w:val="00F420D7"/>
    <w:rsid w:val="00F42158"/>
    <w:rsid w:val="00F42244"/>
    <w:rsid w:val="00F423A0"/>
    <w:rsid w:val="00F42423"/>
    <w:rsid w:val="00F4250D"/>
    <w:rsid w:val="00F425EA"/>
    <w:rsid w:val="00F428FC"/>
    <w:rsid w:val="00F42A02"/>
    <w:rsid w:val="00F42A6D"/>
    <w:rsid w:val="00F42C51"/>
    <w:rsid w:val="00F42E14"/>
    <w:rsid w:val="00F42E1A"/>
    <w:rsid w:val="00F42E78"/>
    <w:rsid w:val="00F42EAE"/>
    <w:rsid w:val="00F42F95"/>
    <w:rsid w:val="00F42FF1"/>
    <w:rsid w:val="00F42FF9"/>
    <w:rsid w:val="00F4323F"/>
    <w:rsid w:val="00F43266"/>
    <w:rsid w:val="00F4326C"/>
    <w:rsid w:val="00F433AC"/>
    <w:rsid w:val="00F433B7"/>
    <w:rsid w:val="00F43559"/>
    <w:rsid w:val="00F4357F"/>
    <w:rsid w:val="00F435F1"/>
    <w:rsid w:val="00F4376A"/>
    <w:rsid w:val="00F4377A"/>
    <w:rsid w:val="00F437A4"/>
    <w:rsid w:val="00F4387F"/>
    <w:rsid w:val="00F4394E"/>
    <w:rsid w:val="00F43BDB"/>
    <w:rsid w:val="00F43D06"/>
    <w:rsid w:val="00F43D8D"/>
    <w:rsid w:val="00F43EB2"/>
    <w:rsid w:val="00F43ED9"/>
    <w:rsid w:val="00F43EE9"/>
    <w:rsid w:val="00F441B6"/>
    <w:rsid w:val="00F4423C"/>
    <w:rsid w:val="00F44306"/>
    <w:rsid w:val="00F44355"/>
    <w:rsid w:val="00F443F7"/>
    <w:rsid w:val="00F44405"/>
    <w:rsid w:val="00F4442C"/>
    <w:rsid w:val="00F44496"/>
    <w:rsid w:val="00F44864"/>
    <w:rsid w:val="00F44A71"/>
    <w:rsid w:val="00F44AA3"/>
    <w:rsid w:val="00F44CA3"/>
    <w:rsid w:val="00F44D55"/>
    <w:rsid w:val="00F44DF7"/>
    <w:rsid w:val="00F44EF6"/>
    <w:rsid w:val="00F44F49"/>
    <w:rsid w:val="00F4502D"/>
    <w:rsid w:val="00F45170"/>
    <w:rsid w:val="00F45458"/>
    <w:rsid w:val="00F459D1"/>
    <w:rsid w:val="00F45A1D"/>
    <w:rsid w:val="00F45C35"/>
    <w:rsid w:val="00F45CB5"/>
    <w:rsid w:val="00F45D16"/>
    <w:rsid w:val="00F45E11"/>
    <w:rsid w:val="00F45E86"/>
    <w:rsid w:val="00F45FB0"/>
    <w:rsid w:val="00F4604A"/>
    <w:rsid w:val="00F46288"/>
    <w:rsid w:val="00F463F4"/>
    <w:rsid w:val="00F464DA"/>
    <w:rsid w:val="00F46547"/>
    <w:rsid w:val="00F465DA"/>
    <w:rsid w:val="00F46792"/>
    <w:rsid w:val="00F467BD"/>
    <w:rsid w:val="00F467F6"/>
    <w:rsid w:val="00F46981"/>
    <w:rsid w:val="00F46A14"/>
    <w:rsid w:val="00F46A42"/>
    <w:rsid w:val="00F46AE7"/>
    <w:rsid w:val="00F46C5A"/>
    <w:rsid w:val="00F46C7D"/>
    <w:rsid w:val="00F46D8B"/>
    <w:rsid w:val="00F4714F"/>
    <w:rsid w:val="00F4726E"/>
    <w:rsid w:val="00F474C4"/>
    <w:rsid w:val="00F4750C"/>
    <w:rsid w:val="00F477A5"/>
    <w:rsid w:val="00F477BF"/>
    <w:rsid w:val="00F478CB"/>
    <w:rsid w:val="00F478E7"/>
    <w:rsid w:val="00F478F5"/>
    <w:rsid w:val="00F4792C"/>
    <w:rsid w:val="00F4796F"/>
    <w:rsid w:val="00F47CC5"/>
    <w:rsid w:val="00F47EBA"/>
    <w:rsid w:val="00F501F2"/>
    <w:rsid w:val="00F5027C"/>
    <w:rsid w:val="00F502FF"/>
    <w:rsid w:val="00F50435"/>
    <w:rsid w:val="00F50839"/>
    <w:rsid w:val="00F508D4"/>
    <w:rsid w:val="00F50A6E"/>
    <w:rsid w:val="00F50D54"/>
    <w:rsid w:val="00F50D9B"/>
    <w:rsid w:val="00F50ED8"/>
    <w:rsid w:val="00F51077"/>
    <w:rsid w:val="00F51331"/>
    <w:rsid w:val="00F513E0"/>
    <w:rsid w:val="00F51637"/>
    <w:rsid w:val="00F5174B"/>
    <w:rsid w:val="00F517A1"/>
    <w:rsid w:val="00F517AA"/>
    <w:rsid w:val="00F51A80"/>
    <w:rsid w:val="00F51B82"/>
    <w:rsid w:val="00F51C03"/>
    <w:rsid w:val="00F51C37"/>
    <w:rsid w:val="00F51CC7"/>
    <w:rsid w:val="00F51CEC"/>
    <w:rsid w:val="00F51D0E"/>
    <w:rsid w:val="00F51D2B"/>
    <w:rsid w:val="00F51D75"/>
    <w:rsid w:val="00F522DD"/>
    <w:rsid w:val="00F52355"/>
    <w:rsid w:val="00F52471"/>
    <w:rsid w:val="00F5248F"/>
    <w:rsid w:val="00F5253A"/>
    <w:rsid w:val="00F526B4"/>
    <w:rsid w:val="00F5270C"/>
    <w:rsid w:val="00F52979"/>
    <w:rsid w:val="00F52990"/>
    <w:rsid w:val="00F52C0C"/>
    <w:rsid w:val="00F52C70"/>
    <w:rsid w:val="00F52E16"/>
    <w:rsid w:val="00F53053"/>
    <w:rsid w:val="00F533A3"/>
    <w:rsid w:val="00F533BA"/>
    <w:rsid w:val="00F5365B"/>
    <w:rsid w:val="00F536E4"/>
    <w:rsid w:val="00F537ED"/>
    <w:rsid w:val="00F539A6"/>
    <w:rsid w:val="00F53A8D"/>
    <w:rsid w:val="00F53B62"/>
    <w:rsid w:val="00F53CE5"/>
    <w:rsid w:val="00F53EBC"/>
    <w:rsid w:val="00F5404A"/>
    <w:rsid w:val="00F54072"/>
    <w:rsid w:val="00F542C4"/>
    <w:rsid w:val="00F543B0"/>
    <w:rsid w:val="00F54452"/>
    <w:rsid w:val="00F544E9"/>
    <w:rsid w:val="00F54691"/>
    <w:rsid w:val="00F5481C"/>
    <w:rsid w:val="00F54A01"/>
    <w:rsid w:val="00F54A98"/>
    <w:rsid w:val="00F54ABD"/>
    <w:rsid w:val="00F54B05"/>
    <w:rsid w:val="00F54C2B"/>
    <w:rsid w:val="00F54CD8"/>
    <w:rsid w:val="00F54DF6"/>
    <w:rsid w:val="00F54FB3"/>
    <w:rsid w:val="00F55033"/>
    <w:rsid w:val="00F55265"/>
    <w:rsid w:val="00F553DA"/>
    <w:rsid w:val="00F55405"/>
    <w:rsid w:val="00F555D0"/>
    <w:rsid w:val="00F5579A"/>
    <w:rsid w:val="00F557EA"/>
    <w:rsid w:val="00F557FA"/>
    <w:rsid w:val="00F55802"/>
    <w:rsid w:val="00F558A2"/>
    <w:rsid w:val="00F559B4"/>
    <w:rsid w:val="00F559E9"/>
    <w:rsid w:val="00F55C9E"/>
    <w:rsid w:val="00F55DF6"/>
    <w:rsid w:val="00F55FDA"/>
    <w:rsid w:val="00F560AB"/>
    <w:rsid w:val="00F5645F"/>
    <w:rsid w:val="00F56531"/>
    <w:rsid w:val="00F565C6"/>
    <w:rsid w:val="00F5670D"/>
    <w:rsid w:val="00F56789"/>
    <w:rsid w:val="00F56916"/>
    <w:rsid w:val="00F56923"/>
    <w:rsid w:val="00F56982"/>
    <w:rsid w:val="00F569BD"/>
    <w:rsid w:val="00F56CB5"/>
    <w:rsid w:val="00F56CC2"/>
    <w:rsid w:val="00F56D73"/>
    <w:rsid w:val="00F56EAE"/>
    <w:rsid w:val="00F57048"/>
    <w:rsid w:val="00F5711D"/>
    <w:rsid w:val="00F5720A"/>
    <w:rsid w:val="00F57247"/>
    <w:rsid w:val="00F57272"/>
    <w:rsid w:val="00F572FA"/>
    <w:rsid w:val="00F57364"/>
    <w:rsid w:val="00F5736E"/>
    <w:rsid w:val="00F573A2"/>
    <w:rsid w:val="00F573BB"/>
    <w:rsid w:val="00F573BD"/>
    <w:rsid w:val="00F5749B"/>
    <w:rsid w:val="00F5751B"/>
    <w:rsid w:val="00F576B8"/>
    <w:rsid w:val="00F5775B"/>
    <w:rsid w:val="00F57780"/>
    <w:rsid w:val="00F577B3"/>
    <w:rsid w:val="00F578A0"/>
    <w:rsid w:val="00F579D4"/>
    <w:rsid w:val="00F57A49"/>
    <w:rsid w:val="00F57C15"/>
    <w:rsid w:val="00F57C38"/>
    <w:rsid w:val="00F57CED"/>
    <w:rsid w:val="00F57D83"/>
    <w:rsid w:val="00F600E7"/>
    <w:rsid w:val="00F60177"/>
    <w:rsid w:val="00F60180"/>
    <w:rsid w:val="00F601EC"/>
    <w:rsid w:val="00F6021F"/>
    <w:rsid w:val="00F602C2"/>
    <w:rsid w:val="00F6046E"/>
    <w:rsid w:val="00F60596"/>
    <w:rsid w:val="00F60694"/>
    <w:rsid w:val="00F60836"/>
    <w:rsid w:val="00F60961"/>
    <w:rsid w:val="00F60ABE"/>
    <w:rsid w:val="00F60B2D"/>
    <w:rsid w:val="00F60BCE"/>
    <w:rsid w:val="00F60C1E"/>
    <w:rsid w:val="00F610C5"/>
    <w:rsid w:val="00F610D8"/>
    <w:rsid w:val="00F6111E"/>
    <w:rsid w:val="00F61153"/>
    <w:rsid w:val="00F61318"/>
    <w:rsid w:val="00F61339"/>
    <w:rsid w:val="00F616A3"/>
    <w:rsid w:val="00F61767"/>
    <w:rsid w:val="00F61791"/>
    <w:rsid w:val="00F617C1"/>
    <w:rsid w:val="00F617E4"/>
    <w:rsid w:val="00F61843"/>
    <w:rsid w:val="00F6184D"/>
    <w:rsid w:val="00F6198A"/>
    <w:rsid w:val="00F61BB1"/>
    <w:rsid w:val="00F61C1A"/>
    <w:rsid w:val="00F61DA6"/>
    <w:rsid w:val="00F61DFE"/>
    <w:rsid w:val="00F6200B"/>
    <w:rsid w:val="00F62214"/>
    <w:rsid w:val="00F62231"/>
    <w:rsid w:val="00F62240"/>
    <w:rsid w:val="00F6247C"/>
    <w:rsid w:val="00F62522"/>
    <w:rsid w:val="00F6278B"/>
    <w:rsid w:val="00F62A88"/>
    <w:rsid w:val="00F62B12"/>
    <w:rsid w:val="00F62D5F"/>
    <w:rsid w:val="00F62E13"/>
    <w:rsid w:val="00F63245"/>
    <w:rsid w:val="00F6328A"/>
    <w:rsid w:val="00F63335"/>
    <w:rsid w:val="00F633D3"/>
    <w:rsid w:val="00F6341D"/>
    <w:rsid w:val="00F634CF"/>
    <w:rsid w:val="00F63519"/>
    <w:rsid w:val="00F636E4"/>
    <w:rsid w:val="00F63735"/>
    <w:rsid w:val="00F6398C"/>
    <w:rsid w:val="00F63B9F"/>
    <w:rsid w:val="00F63BE2"/>
    <w:rsid w:val="00F63CFA"/>
    <w:rsid w:val="00F63D58"/>
    <w:rsid w:val="00F63D75"/>
    <w:rsid w:val="00F63F23"/>
    <w:rsid w:val="00F6401E"/>
    <w:rsid w:val="00F640C9"/>
    <w:rsid w:val="00F64382"/>
    <w:rsid w:val="00F6444C"/>
    <w:rsid w:val="00F6457D"/>
    <w:rsid w:val="00F64769"/>
    <w:rsid w:val="00F64900"/>
    <w:rsid w:val="00F64976"/>
    <w:rsid w:val="00F64A93"/>
    <w:rsid w:val="00F64B46"/>
    <w:rsid w:val="00F64C25"/>
    <w:rsid w:val="00F64C69"/>
    <w:rsid w:val="00F64CC9"/>
    <w:rsid w:val="00F64E08"/>
    <w:rsid w:val="00F64EC5"/>
    <w:rsid w:val="00F64F64"/>
    <w:rsid w:val="00F64F7F"/>
    <w:rsid w:val="00F64FE4"/>
    <w:rsid w:val="00F650BE"/>
    <w:rsid w:val="00F65162"/>
    <w:rsid w:val="00F65279"/>
    <w:rsid w:val="00F6533C"/>
    <w:rsid w:val="00F6536D"/>
    <w:rsid w:val="00F65390"/>
    <w:rsid w:val="00F653F9"/>
    <w:rsid w:val="00F6545C"/>
    <w:rsid w:val="00F65481"/>
    <w:rsid w:val="00F65482"/>
    <w:rsid w:val="00F65514"/>
    <w:rsid w:val="00F65542"/>
    <w:rsid w:val="00F6558C"/>
    <w:rsid w:val="00F656F9"/>
    <w:rsid w:val="00F657E2"/>
    <w:rsid w:val="00F6589E"/>
    <w:rsid w:val="00F65A15"/>
    <w:rsid w:val="00F65C45"/>
    <w:rsid w:val="00F65C95"/>
    <w:rsid w:val="00F65CF6"/>
    <w:rsid w:val="00F660E3"/>
    <w:rsid w:val="00F66154"/>
    <w:rsid w:val="00F661B9"/>
    <w:rsid w:val="00F663A0"/>
    <w:rsid w:val="00F6648D"/>
    <w:rsid w:val="00F66535"/>
    <w:rsid w:val="00F665C7"/>
    <w:rsid w:val="00F66745"/>
    <w:rsid w:val="00F668CA"/>
    <w:rsid w:val="00F6690C"/>
    <w:rsid w:val="00F66970"/>
    <w:rsid w:val="00F669E9"/>
    <w:rsid w:val="00F66BBA"/>
    <w:rsid w:val="00F66BC6"/>
    <w:rsid w:val="00F66C71"/>
    <w:rsid w:val="00F66D16"/>
    <w:rsid w:val="00F66D38"/>
    <w:rsid w:val="00F66E1A"/>
    <w:rsid w:val="00F66EB3"/>
    <w:rsid w:val="00F67000"/>
    <w:rsid w:val="00F67154"/>
    <w:rsid w:val="00F6717A"/>
    <w:rsid w:val="00F67279"/>
    <w:rsid w:val="00F672B8"/>
    <w:rsid w:val="00F672F2"/>
    <w:rsid w:val="00F673A0"/>
    <w:rsid w:val="00F673A8"/>
    <w:rsid w:val="00F67407"/>
    <w:rsid w:val="00F674C6"/>
    <w:rsid w:val="00F6766D"/>
    <w:rsid w:val="00F678A7"/>
    <w:rsid w:val="00F6796C"/>
    <w:rsid w:val="00F6799C"/>
    <w:rsid w:val="00F67A9D"/>
    <w:rsid w:val="00F67C25"/>
    <w:rsid w:val="00F67D13"/>
    <w:rsid w:val="00F67DF8"/>
    <w:rsid w:val="00F67EB4"/>
    <w:rsid w:val="00F67F09"/>
    <w:rsid w:val="00F700DF"/>
    <w:rsid w:val="00F70143"/>
    <w:rsid w:val="00F70312"/>
    <w:rsid w:val="00F703D8"/>
    <w:rsid w:val="00F704CB"/>
    <w:rsid w:val="00F70649"/>
    <w:rsid w:val="00F70653"/>
    <w:rsid w:val="00F706B2"/>
    <w:rsid w:val="00F70739"/>
    <w:rsid w:val="00F70922"/>
    <w:rsid w:val="00F70A35"/>
    <w:rsid w:val="00F70A66"/>
    <w:rsid w:val="00F70C65"/>
    <w:rsid w:val="00F70C6D"/>
    <w:rsid w:val="00F70DD8"/>
    <w:rsid w:val="00F71126"/>
    <w:rsid w:val="00F712D7"/>
    <w:rsid w:val="00F714BA"/>
    <w:rsid w:val="00F716BE"/>
    <w:rsid w:val="00F71707"/>
    <w:rsid w:val="00F71891"/>
    <w:rsid w:val="00F7194A"/>
    <w:rsid w:val="00F71A5C"/>
    <w:rsid w:val="00F71CBF"/>
    <w:rsid w:val="00F71CE9"/>
    <w:rsid w:val="00F71DAB"/>
    <w:rsid w:val="00F71DAC"/>
    <w:rsid w:val="00F71DC5"/>
    <w:rsid w:val="00F71F8A"/>
    <w:rsid w:val="00F720D5"/>
    <w:rsid w:val="00F7212E"/>
    <w:rsid w:val="00F721D2"/>
    <w:rsid w:val="00F724DA"/>
    <w:rsid w:val="00F726D1"/>
    <w:rsid w:val="00F726D3"/>
    <w:rsid w:val="00F728CD"/>
    <w:rsid w:val="00F72B60"/>
    <w:rsid w:val="00F72C55"/>
    <w:rsid w:val="00F72C58"/>
    <w:rsid w:val="00F72D44"/>
    <w:rsid w:val="00F72EB1"/>
    <w:rsid w:val="00F7305E"/>
    <w:rsid w:val="00F73080"/>
    <w:rsid w:val="00F730E1"/>
    <w:rsid w:val="00F731AE"/>
    <w:rsid w:val="00F73360"/>
    <w:rsid w:val="00F733AF"/>
    <w:rsid w:val="00F73536"/>
    <w:rsid w:val="00F7376C"/>
    <w:rsid w:val="00F737C5"/>
    <w:rsid w:val="00F7393B"/>
    <w:rsid w:val="00F7395A"/>
    <w:rsid w:val="00F7396C"/>
    <w:rsid w:val="00F739A8"/>
    <w:rsid w:val="00F739B9"/>
    <w:rsid w:val="00F739CD"/>
    <w:rsid w:val="00F73B3C"/>
    <w:rsid w:val="00F73C78"/>
    <w:rsid w:val="00F73CD0"/>
    <w:rsid w:val="00F73DD4"/>
    <w:rsid w:val="00F73E88"/>
    <w:rsid w:val="00F73EE1"/>
    <w:rsid w:val="00F7418B"/>
    <w:rsid w:val="00F7424E"/>
    <w:rsid w:val="00F742A5"/>
    <w:rsid w:val="00F7438B"/>
    <w:rsid w:val="00F74551"/>
    <w:rsid w:val="00F74682"/>
    <w:rsid w:val="00F74796"/>
    <w:rsid w:val="00F747AD"/>
    <w:rsid w:val="00F7483A"/>
    <w:rsid w:val="00F74853"/>
    <w:rsid w:val="00F74BAB"/>
    <w:rsid w:val="00F74E95"/>
    <w:rsid w:val="00F74ED0"/>
    <w:rsid w:val="00F74FCF"/>
    <w:rsid w:val="00F750B1"/>
    <w:rsid w:val="00F750B9"/>
    <w:rsid w:val="00F75118"/>
    <w:rsid w:val="00F75161"/>
    <w:rsid w:val="00F752C0"/>
    <w:rsid w:val="00F753C9"/>
    <w:rsid w:val="00F755AA"/>
    <w:rsid w:val="00F756E9"/>
    <w:rsid w:val="00F75788"/>
    <w:rsid w:val="00F757CC"/>
    <w:rsid w:val="00F75989"/>
    <w:rsid w:val="00F75B7B"/>
    <w:rsid w:val="00F75C9B"/>
    <w:rsid w:val="00F75CC0"/>
    <w:rsid w:val="00F75CC2"/>
    <w:rsid w:val="00F75E24"/>
    <w:rsid w:val="00F75FAF"/>
    <w:rsid w:val="00F7617C"/>
    <w:rsid w:val="00F762FA"/>
    <w:rsid w:val="00F765B8"/>
    <w:rsid w:val="00F7665E"/>
    <w:rsid w:val="00F76805"/>
    <w:rsid w:val="00F76A16"/>
    <w:rsid w:val="00F76A4B"/>
    <w:rsid w:val="00F76A5C"/>
    <w:rsid w:val="00F76BC1"/>
    <w:rsid w:val="00F76CC8"/>
    <w:rsid w:val="00F76CF4"/>
    <w:rsid w:val="00F76D1B"/>
    <w:rsid w:val="00F76D33"/>
    <w:rsid w:val="00F76E41"/>
    <w:rsid w:val="00F76E4D"/>
    <w:rsid w:val="00F76E7B"/>
    <w:rsid w:val="00F76F3B"/>
    <w:rsid w:val="00F76F9F"/>
    <w:rsid w:val="00F76FAB"/>
    <w:rsid w:val="00F76FC6"/>
    <w:rsid w:val="00F77017"/>
    <w:rsid w:val="00F770A7"/>
    <w:rsid w:val="00F77252"/>
    <w:rsid w:val="00F7727A"/>
    <w:rsid w:val="00F7738B"/>
    <w:rsid w:val="00F7738E"/>
    <w:rsid w:val="00F773F9"/>
    <w:rsid w:val="00F7749A"/>
    <w:rsid w:val="00F776C2"/>
    <w:rsid w:val="00F776FA"/>
    <w:rsid w:val="00F77939"/>
    <w:rsid w:val="00F7797E"/>
    <w:rsid w:val="00F779AB"/>
    <w:rsid w:val="00F77C83"/>
    <w:rsid w:val="00F77CE4"/>
    <w:rsid w:val="00F77DF3"/>
    <w:rsid w:val="00F77F03"/>
    <w:rsid w:val="00F77F0E"/>
    <w:rsid w:val="00F8009D"/>
    <w:rsid w:val="00F800F5"/>
    <w:rsid w:val="00F802B9"/>
    <w:rsid w:val="00F802C9"/>
    <w:rsid w:val="00F80510"/>
    <w:rsid w:val="00F8051C"/>
    <w:rsid w:val="00F80571"/>
    <w:rsid w:val="00F80614"/>
    <w:rsid w:val="00F806A5"/>
    <w:rsid w:val="00F8079B"/>
    <w:rsid w:val="00F808A5"/>
    <w:rsid w:val="00F809F2"/>
    <w:rsid w:val="00F80C28"/>
    <w:rsid w:val="00F80D44"/>
    <w:rsid w:val="00F80E74"/>
    <w:rsid w:val="00F80F7C"/>
    <w:rsid w:val="00F81405"/>
    <w:rsid w:val="00F81410"/>
    <w:rsid w:val="00F8144E"/>
    <w:rsid w:val="00F81470"/>
    <w:rsid w:val="00F814D5"/>
    <w:rsid w:val="00F81518"/>
    <w:rsid w:val="00F81548"/>
    <w:rsid w:val="00F815FB"/>
    <w:rsid w:val="00F81622"/>
    <w:rsid w:val="00F81757"/>
    <w:rsid w:val="00F81778"/>
    <w:rsid w:val="00F817DB"/>
    <w:rsid w:val="00F81A79"/>
    <w:rsid w:val="00F81C6B"/>
    <w:rsid w:val="00F81D8F"/>
    <w:rsid w:val="00F81F74"/>
    <w:rsid w:val="00F81FFF"/>
    <w:rsid w:val="00F82028"/>
    <w:rsid w:val="00F82096"/>
    <w:rsid w:val="00F82117"/>
    <w:rsid w:val="00F821F4"/>
    <w:rsid w:val="00F82317"/>
    <w:rsid w:val="00F82371"/>
    <w:rsid w:val="00F8249B"/>
    <w:rsid w:val="00F82578"/>
    <w:rsid w:val="00F825CA"/>
    <w:rsid w:val="00F82691"/>
    <w:rsid w:val="00F826D2"/>
    <w:rsid w:val="00F82700"/>
    <w:rsid w:val="00F82739"/>
    <w:rsid w:val="00F8283B"/>
    <w:rsid w:val="00F8283D"/>
    <w:rsid w:val="00F82951"/>
    <w:rsid w:val="00F82BBB"/>
    <w:rsid w:val="00F82C2C"/>
    <w:rsid w:val="00F82C8A"/>
    <w:rsid w:val="00F82C9F"/>
    <w:rsid w:val="00F82D90"/>
    <w:rsid w:val="00F82E50"/>
    <w:rsid w:val="00F82E71"/>
    <w:rsid w:val="00F82FE2"/>
    <w:rsid w:val="00F8303E"/>
    <w:rsid w:val="00F8351E"/>
    <w:rsid w:val="00F836C3"/>
    <w:rsid w:val="00F83830"/>
    <w:rsid w:val="00F838B7"/>
    <w:rsid w:val="00F838BF"/>
    <w:rsid w:val="00F8394C"/>
    <w:rsid w:val="00F839C4"/>
    <w:rsid w:val="00F83A38"/>
    <w:rsid w:val="00F83A80"/>
    <w:rsid w:val="00F83C3D"/>
    <w:rsid w:val="00F83C6C"/>
    <w:rsid w:val="00F83E16"/>
    <w:rsid w:val="00F83E40"/>
    <w:rsid w:val="00F83E4C"/>
    <w:rsid w:val="00F83F18"/>
    <w:rsid w:val="00F84145"/>
    <w:rsid w:val="00F8414C"/>
    <w:rsid w:val="00F8417C"/>
    <w:rsid w:val="00F841FF"/>
    <w:rsid w:val="00F84224"/>
    <w:rsid w:val="00F843AD"/>
    <w:rsid w:val="00F84448"/>
    <w:rsid w:val="00F8445B"/>
    <w:rsid w:val="00F846EE"/>
    <w:rsid w:val="00F84848"/>
    <w:rsid w:val="00F8485F"/>
    <w:rsid w:val="00F84895"/>
    <w:rsid w:val="00F84930"/>
    <w:rsid w:val="00F84D89"/>
    <w:rsid w:val="00F84DFE"/>
    <w:rsid w:val="00F84F63"/>
    <w:rsid w:val="00F85047"/>
    <w:rsid w:val="00F85139"/>
    <w:rsid w:val="00F85198"/>
    <w:rsid w:val="00F85313"/>
    <w:rsid w:val="00F853CD"/>
    <w:rsid w:val="00F856EA"/>
    <w:rsid w:val="00F856FA"/>
    <w:rsid w:val="00F8571C"/>
    <w:rsid w:val="00F8571F"/>
    <w:rsid w:val="00F85737"/>
    <w:rsid w:val="00F8582F"/>
    <w:rsid w:val="00F8588A"/>
    <w:rsid w:val="00F85892"/>
    <w:rsid w:val="00F85A44"/>
    <w:rsid w:val="00F85C73"/>
    <w:rsid w:val="00F85D2A"/>
    <w:rsid w:val="00F85E9C"/>
    <w:rsid w:val="00F85FBB"/>
    <w:rsid w:val="00F86034"/>
    <w:rsid w:val="00F860A9"/>
    <w:rsid w:val="00F8625D"/>
    <w:rsid w:val="00F862CC"/>
    <w:rsid w:val="00F86326"/>
    <w:rsid w:val="00F863C1"/>
    <w:rsid w:val="00F8647C"/>
    <w:rsid w:val="00F864F3"/>
    <w:rsid w:val="00F865E0"/>
    <w:rsid w:val="00F86658"/>
    <w:rsid w:val="00F86679"/>
    <w:rsid w:val="00F8676F"/>
    <w:rsid w:val="00F86851"/>
    <w:rsid w:val="00F8686D"/>
    <w:rsid w:val="00F868F7"/>
    <w:rsid w:val="00F8696A"/>
    <w:rsid w:val="00F86B49"/>
    <w:rsid w:val="00F86CF8"/>
    <w:rsid w:val="00F86F29"/>
    <w:rsid w:val="00F86F4F"/>
    <w:rsid w:val="00F8701F"/>
    <w:rsid w:val="00F870A2"/>
    <w:rsid w:val="00F870DE"/>
    <w:rsid w:val="00F8718E"/>
    <w:rsid w:val="00F8721B"/>
    <w:rsid w:val="00F874DF"/>
    <w:rsid w:val="00F87611"/>
    <w:rsid w:val="00F876D1"/>
    <w:rsid w:val="00F878D0"/>
    <w:rsid w:val="00F87946"/>
    <w:rsid w:val="00F87AFE"/>
    <w:rsid w:val="00F87BBD"/>
    <w:rsid w:val="00F87CAD"/>
    <w:rsid w:val="00F87D19"/>
    <w:rsid w:val="00F87E71"/>
    <w:rsid w:val="00F87E74"/>
    <w:rsid w:val="00F9003E"/>
    <w:rsid w:val="00F9004E"/>
    <w:rsid w:val="00F9010D"/>
    <w:rsid w:val="00F90316"/>
    <w:rsid w:val="00F90327"/>
    <w:rsid w:val="00F9032B"/>
    <w:rsid w:val="00F9034F"/>
    <w:rsid w:val="00F903D4"/>
    <w:rsid w:val="00F90920"/>
    <w:rsid w:val="00F9094C"/>
    <w:rsid w:val="00F909B8"/>
    <w:rsid w:val="00F909ED"/>
    <w:rsid w:val="00F90ACD"/>
    <w:rsid w:val="00F90DCE"/>
    <w:rsid w:val="00F90E6C"/>
    <w:rsid w:val="00F91148"/>
    <w:rsid w:val="00F91206"/>
    <w:rsid w:val="00F9120A"/>
    <w:rsid w:val="00F91294"/>
    <w:rsid w:val="00F91346"/>
    <w:rsid w:val="00F913F7"/>
    <w:rsid w:val="00F914F6"/>
    <w:rsid w:val="00F91500"/>
    <w:rsid w:val="00F91604"/>
    <w:rsid w:val="00F91666"/>
    <w:rsid w:val="00F918B8"/>
    <w:rsid w:val="00F919F3"/>
    <w:rsid w:val="00F91ADF"/>
    <w:rsid w:val="00F91D0A"/>
    <w:rsid w:val="00F91DCD"/>
    <w:rsid w:val="00F91F31"/>
    <w:rsid w:val="00F91FC3"/>
    <w:rsid w:val="00F92035"/>
    <w:rsid w:val="00F9204A"/>
    <w:rsid w:val="00F921BC"/>
    <w:rsid w:val="00F92241"/>
    <w:rsid w:val="00F922AF"/>
    <w:rsid w:val="00F92302"/>
    <w:rsid w:val="00F92579"/>
    <w:rsid w:val="00F9261B"/>
    <w:rsid w:val="00F9284D"/>
    <w:rsid w:val="00F92853"/>
    <w:rsid w:val="00F928F7"/>
    <w:rsid w:val="00F92A74"/>
    <w:rsid w:val="00F92B56"/>
    <w:rsid w:val="00F92B59"/>
    <w:rsid w:val="00F92BB6"/>
    <w:rsid w:val="00F92BD8"/>
    <w:rsid w:val="00F92C4C"/>
    <w:rsid w:val="00F92DCF"/>
    <w:rsid w:val="00F92F01"/>
    <w:rsid w:val="00F93064"/>
    <w:rsid w:val="00F9306C"/>
    <w:rsid w:val="00F931FC"/>
    <w:rsid w:val="00F932AA"/>
    <w:rsid w:val="00F93335"/>
    <w:rsid w:val="00F93415"/>
    <w:rsid w:val="00F935CC"/>
    <w:rsid w:val="00F935D8"/>
    <w:rsid w:val="00F93696"/>
    <w:rsid w:val="00F9370D"/>
    <w:rsid w:val="00F9372A"/>
    <w:rsid w:val="00F93A3E"/>
    <w:rsid w:val="00F93B71"/>
    <w:rsid w:val="00F93BC0"/>
    <w:rsid w:val="00F93BD3"/>
    <w:rsid w:val="00F93C67"/>
    <w:rsid w:val="00F93C7D"/>
    <w:rsid w:val="00F93C82"/>
    <w:rsid w:val="00F93DB5"/>
    <w:rsid w:val="00F93F00"/>
    <w:rsid w:val="00F93FAF"/>
    <w:rsid w:val="00F93FBC"/>
    <w:rsid w:val="00F9409A"/>
    <w:rsid w:val="00F94147"/>
    <w:rsid w:val="00F9415B"/>
    <w:rsid w:val="00F941B4"/>
    <w:rsid w:val="00F942B3"/>
    <w:rsid w:val="00F942C7"/>
    <w:rsid w:val="00F94670"/>
    <w:rsid w:val="00F94726"/>
    <w:rsid w:val="00F948CC"/>
    <w:rsid w:val="00F94964"/>
    <w:rsid w:val="00F94996"/>
    <w:rsid w:val="00F94A96"/>
    <w:rsid w:val="00F94D2C"/>
    <w:rsid w:val="00F94D64"/>
    <w:rsid w:val="00F94DD4"/>
    <w:rsid w:val="00F94F8F"/>
    <w:rsid w:val="00F9507E"/>
    <w:rsid w:val="00F9518A"/>
    <w:rsid w:val="00F953E9"/>
    <w:rsid w:val="00F95478"/>
    <w:rsid w:val="00F956A3"/>
    <w:rsid w:val="00F956C4"/>
    <w:rsid w:val="00F95734"/>
    <w:rsid w:val="00F9574F"/>
    <w:rsid w:val="00F95794"/>
    <w:rsid w:val="00F95C70"/>
    <w:rsid w:val="00F95DDB"/>
    <w:rsid w:val="00F95FEF"/>
    <w:rsid w:val="00F962AC"/>
    <w:rsid w:val="00F962C1"/>
    <w:rsid w:val="00F963F8"/>
    <w:rsid w:val="00F967D0"/>
    <w:rsid w:val="00F969AD"/>
    <w:rsid w:val="00F969E9"/>
    <w:rsid w:val="00F96B3B"/>
    <w:rsid w:val="00F96B58"/>
    <w:rsid w:val="00F96F12"/>
    <w:rsid w:val="00F96F60"/>
    <w:rsid w:val="00F96F76"/>
    <w:rsid w:val="00F96F98"/>
    <w:rsid w:val="00F971DF"/>
    <w:rsid w:val="00F9728B"/>
    <w:rsid w:val="00F97298"/>
    <w:rsid w:val="00F972C0"/>
    <w:rsid w:val="00F975AC"/>
    <w:rsid w:val="00F976C8"/>
    <w:rsid w:val="00F976DA"/>
    <w:rsid w:val="00F977D7"/>
    <w:rsid w:val="00F978AB"/>
    <w:rsid w:val="00F979FB"/>
    <w:rsid w:val="00F97A47"/>
    <w:rsid w:val="00F97AFA"/>
    <w:rsid w:val="00F97E9B"/>
    <w:rsid w:val="00FA0023"/>
    <w:rsid w:val="00FA0288"/>
    <w:rsid w:val="00FA0350"/>
    <w:rsid w:val="00FA03FE"/>
    <w:rsid w:val="00FA040B"/>
    <w:rsid w:val="00FA0624"/>
    <w:rsid w:val="00FA073D"/>
    <w:rsid w:val="00FA07E1"/>
    <w:rsid w:val="00FA07F3"/>
    <w:rsid w:val="00FA0852"/>
    <w:rsid w:val="00FA0A5C"/>
    <w:rsid w:val="00FA0B2B"/>
    <w:rsid w:val="00FA0D21"/>
    <w:rsid w:val="00FA0E2C"/>
    <w:rsid w:val="00FA0FB8"/>
    <w:rsid w:val="00FA1072"/>
    <w:rsid w:val="00FA1075"/>
    <w:rsid w:val="00FA120B"/>
    <w:rsid w:val="00FA12BD"/>
    <w:rsid w:val="00FA13EF"/>
    <w:rsid w:val="00FA1454"/>
    <w:rsid w:val="00FA170B"/>
    <w:rsid w:val="00FA17D0"/>
    <w:rsid w:val="00FA1ABB"/>
    <w:rsid w:val="00FA1D8F"/>
    <w:rsid w:val="00FA1E45"/>
    <w:rsid w:val="00FA1E70"/>
    <w:rsid w:val="00FA2014"/>
    <w:rsid w:val="00FA22DD"/>
    <w:rsid w:val="00FA234A"/>
    <w:rsid w:val="00FA23C5"/>
    <w:rsid w:val="00FA2542"/>
    <w:rsid w:val="00FA257C"/>
    <w:rsid w:val="00FA25C3"/>
    <w:rsid w:val="00FA25F9"/>
    <w:rsid w:val="00FA26B9"/>
    <w:rsid w:val="00FA270F"/>
    <w:rsid w:val="00FA271B"/>
    <w:rsid w:val="00FA2744"/>
    <w:rsid w:val="00FA28F8"/>
    <w:rsid w:val="00FA2A2E"/>
    <w:rsid w:val="00FA2AA2"/>
    <w:rsid w:val="00FA2C26"/>
    <w:rsid w:val="00FA2CB0"/>
    <w:rsid w:val="00FA2CD5"/>
    <w:rsid w:val="00FA2CEB"/>
    <w:rsid w:val="00FA2CFF"/>
    <w:rsid w:val="00FA2E68"/>
    <w:rsid w:val="00FA30D2"/>
    <w:rsid w:val="00FA31F5"/>
    <w:rsid w:val="00FA3240"/>
    <w:rsid w:val="00FA326C"/>
    <w:rsid w:val="00FA3350"/>
    <w:rsid w:val="00FA33AE"/>
    <w:rsid w:val="00FA3409"/>
    <w:rsid w:val="00FA347C"/>
    <w:rsid w:val="00FA355B"/>
    <w:rsid w:val="00FA35DE"/>
    <w:rsid w:val="00FA375D"/>
    <w:rsid w:val="00FA3789"/>
    <w:rsid w:val="00FA380D"/>
    <w:rsid w:val="00FA3834"/>
    <w:rsid w:val="00FA38AD"/>
    <w:rsid w:val="00FA3A86"/>
    <w:rsid w:val="00FA3C18"/>
    <w:rsid w:val="00FA3CA0"/>
    <w:rsid w:val="00FA408E"/>
    <w:rsid w:val="00FA4131"/>
    <w:rsid w:val="00FA41E9"/>
    <w:rsid w:val="00FA4490"/>
    <w:rsid w:val="00FA44DF"/>
    <w:rsid w:val="00FA4766"/>
    <w:rsid w:val="00FA47CB"/>
    <w:rsid w:val="00FA47FB"/>
    <w:rsid w:val="00FA47FD"/>
    <w:rsid w:val="00FA4854"/>
    <w:rsid w:val="00FA48FE"/>
    <w:rsid w:val="00FA4B68"/>
    <w:rsid w:val="00FA4B7A"/>
    <w:rsid w:val="00FA4CFC"/>
    <w:rsid w:val="00FA4D6F"/>
    <w:rsid w:val="00FA4EF9"/>
    <w:rsid w:val="00FA4F2D"/>
    <w:rsid w:val="00FA4F82"/>
    <w:rsid w:val="00FA540E"/>
    <w:rsid w:val="00FA551F"/>
    <w:rsid w:val="00FA5521"/>
    <w:rsid w:val="00FA5596"/>
    <w:rsid w:val="00FA56B3"/>
    <w:rsid w:val="00FA57AC"/>
    <w:rsid w:val="00FA58B8"/>
    <w:rsid w:val="00FA5A6B"/>
    <w:rsid w:val="00FA5ADF"/>
    <w:rsid w:val="00FA5DF4"/>
    <w:rsid w:val="00FA5E06"/>
    <w:rsid w:val="00FA5E33"/>
    <w:rsid w:val="00FA5E49"/>
    <w:rsid w:val="00FA5E69"/>
    <w:rsid w:val="00FA5EBD"/>
    <w:rsid w:val="00FA5FD7"/>
    <w:rsid w:val="00FA6199"/>
    <w:rsid w:val="00FA6250"/>
    <w:rsid w:val="00FA6251"/>
    <w:rsid w:val="00FA62CC"/>
    <w:rsid w:val="00FA637B"/>
    <w:rsid w:val="00FA63E4"/>
    <w:rsid w:val="00FA654D"/>
    <w:rsid w:val="00FA6611"/>
    <w:rsid w:val="00FA67DA"/>
    <w:rsid w:val="00FA683E"/>
    <w:rsid w:val="00FA6B45"/>
    <w:rsid w:val="00FA6CA2"/>
    <w:rsid w:val="00FA6D26"/>
    <w:rsid w:val="00FA6DD2"/>
    <w:rsid w:val="00FA6E0D"/>
    <w:rsid w:val="00FA7041"/>
    <w:rsid w:val="00FA7246"/>
    <w:rsid w:val="00FA7342"/>
    <w:rsid w:val="00FA73A8"/>
    <w:rsid w:val="00FA73AC"/>
    <w:rsid w:val="00FA74C1"/>
    <w:rsid w:val="00FA77B7"/>
    <w:rsid w:val="00FA785E"/>
    <w:rsid w:val="00FA78CE"/>
    <w:rsid w:val="00FA792C"/>
    <w:rsid w:val="00FA7B9C"/>
    <w:rsid w:val="00FA7E3A"/>
    <w:rsid w:val="00FA7E5C"/>
    <w:rsid w:val="00FA7E9A"/>
    <w:rsid w:val="00FA7F13"/>
    <w:rsid w:val="00FB0017"/>
    <w:rsid w:val="00FB0059"/>
    <w:rsid w:val="00FB00A5"/>
    <w:rsid w:val="00FB01B3"/>
    <w:rsid w:val="00FB0547"/>
    <w:rsid w:val="00FB05C7"/>
    <w:rsid w:val="00FB06D2"/>
    <w:rsid w:val="00FB0B77"/>
    <w:rsid w:val="00FB0E48"/>
    <w:rsid w:val="00FB1082"/>
    <w:rsid w:val="00FB109F"/>
    <w:rsid w:val="00FB114C"/>
    <w:rsid w:val="00FB1178"/>
    <w:rsid w:val="00FB11BA"/>
    <w:rsid w:val="00FB136D"/>
    <w:rsid w:val="00FB13B4"/>
    <w:rsid w:val="00FB1449"/>
    <w:rsid w:val="00FB1500"/>
    <w:rsid w:val="00FB15BD"/>
    <w:rsid w:val="00FB1699"/>
    <w:rsid w:val="00FB17F8"/>
    <w:rsid w:val="00FB186B"/>
    <w:rsid w:val="00FB1A08"/>
    <w:rsid w:val="00FB1A3C"/>
    <w:rsid w:val="00FB1A9A"/>
    <w:rsid w:val="00FB1B8E"/>
    <w:rsid w:val="00FB1C88"/>
    <w:rsid w:val="00FB1C95"/>
    <w:rsid w:val="00FB1D18"/>
    <w:rsid w:val="00FB1D27"/>
    <w:rsid w:val="00FB1D39"/>
    <w:rsid w:val="00FB1DE3"/>
    <w:rsid w:val="00FB1EBA"/>
    <w:rsid w:val="00FB1F8B"/>
    <w:rsid w:val="00FB1FA4"/>
    <w:rsid w:val="00FB1FAF"/>
    <w:rsid w:val="00FB2010"/>
    <w:rsid w:val="00FB22B5"/>
    <w:rsid w:val="00FB23A6"/>
    <w:rsid w:val="00FB2400"/>
    <w:rsid w:val="00FB240F"/>
    <w:rsid w:val="00FB24E3"/>
    <w:rsid w:val="00FB2593"/>
    <w:rsid w:val="00FB25A2"/>
    <w:rsid w:val="00FB2646"/>
    <w:rsid w:val="00FB27D6"/>
    <w:rsid w:val="00FB28D1"/>
    <w:rsid w:val="00FB2919"/>
    <w:rsid w:val="00FB2A61"/>
    <w:rsid w:val="00FB2BC4"/>
    <w:rsid w:val="00FB2D06"/>
    <w:rsid w:val="00FB2D0D"/>
    <w:rsid w:val="00FB2E29"/>
    <w:rsid w:val="00FB30DB"/>
    <w:rsid w:val="00FB3120"/>
    <w:rsid w:val="00FB316A"/>
    <w:rsid w:val="00FB31C3"/>
    <w:rsid w:val="00FB3256"/>
    <w:rsid w:val="00FB32DA"/>
    <w:rsid w:val="00FB34A5"/>
    <w:rsid w:val="00FB34B9"/>
    <w:rsid w:val="00FB3520"/>
    <w:rsid w:val="00FB3537"/>
    <w:rsid w:val="00FB35A3"/>
    <w:rsid w:val="00FB38E8"/>
    <w:rsid w:val="00FB3932"/>
    <w:rsid w:val="00FB396B"/>
    <w:rsid w:val="00FB39D3"/>
    <w:rsid w:val="00FB3A14"/>
    <w:rsid w:val="00FB3A42"/>
    <w:rsid w:val="00FB3A56"/>
    <w:rsid w:val="00FB3B9A"/>
    <w:rsid w:val="00FB3C59"/>
    <w:rsid w:val="00FB3CA7"/>
    <w:rsid w:val="00FB3E41"/>
    <w:rsid w:val="00FB3F50"/>
    <w:rsid w:val="00FB4245"/>
    <w:rsid w:val="00FB427A"/>
    <w:rsid w:val="00FB428F"/>
    <w:rsid w:val="00FB4387"/>
    <w:rsid w:val="00FB4442"/>
    <w:rsid w:val="00FB4468"/>
    <w:rsid w:val="00FB446D"/>
    <w:rsid w:val="00FB46C9"/>
    <w:rsid w:val="00FB4707"/>
    <w:rsid w:val="00FB48B8"/>
    <w:rsid w:val="00FB4C56"/>
    <w:rsid w:val="00FB4C70"/>
    <w:rsid w:val="00FB4D9D"/>
    <w:rsid w:val="00FB4E0E"/>
    <w:rsid w:val="00FB4E67"/>
    <w:rsid w:val="00FB4EE1"/>
    <w:rsid w:val="00FB4F48"/>
    <w:rsid w:val="00FB5070"/>
    <w:rsid w:val="00FB5131"/>
    <w:rsid w:val="00FB52B4"/>
    <w:rsid w:val="00FB5336"/>
    <w:rsid w:val="00FB53B8"/>
    <w:rsid w:val="00FB543E"/>
    <w:rsid w:val="00FB55A1"/>
    <w:rsid w:val="00FB55F5"/>
    <w:rsid w:val="00FB5611"/>
    <w:rsid w:val="00FB563B"/>
    <w:rsid w:val="00FB5701"/>
    <w:rsid w:val="00FB577C"/>
    <w:rsid w:val="00FB580A"/>
    <w:rsid w:val="00FB59F3"/>
    <w:rsid w:val="00FB5B80"/>
    <w:rsid w:val="00FB5D3C"/>
    <w:rsid w:val="00FB5DE5"/>
    <w:rsid w:val="00FB5E6C"/>
    <w:rsid w:val="00FB5F10"/>
    <w:rsid w:val="00FB60E3"/>
    <w:rsid w:val="00FB624E"/>
    <w:rsid w:val="00FB63EA"/>
    <w:rsid w:val="00FB6446"/>
    <w:rsid w:val="00FB64AE"/>
    <w:rsid w:val="00FB65AB"/>
    <w:rsid w:val="00FB6743"/>
    <w:rsid w:val="00FB6872"/>
    <w:rsid w:val="00FB6907"/>
    <w:rsid w:val="00FB6991"/>
    <w:rsid w:val="00FB6BA9"/>
    <w:rsid w:val="00FB6BE4"/>
    <w:rsid w:val="00FB6CC3"/>
    <w:rsid w:val="00FB7123"/>
    <w:rsid w:val="00FB718F"/>
    <w:rsid w:val="00FB71D3"/>
    <w:rsid w:val="00FB7208"/>
    <w:rsid w:val="00FB725E"/>
    <w:rsid w:val="00FB7293"/>
    <w:rsid w:val="00FB72A9"/>
    <w:rsid w:val="00FB72F8"/>
    <w:rsid w:val="00FB74C7"/>
    <w:rsid w:val="00FB74EE"/>
    <w:rsid w:val="00FB7503"/>
    <w:rsid w:val="00FB761C"/>
    <w:rsid w:val="00FB7646"/>
    <w:rsid w:val="00FB786C"/>
    <w:rsid w:val="00FB79B3"/>
    <w:rsid w:val="00FB7B92"/>
    <w:rsid w:val="00FB7E74"/>
    <w:rsid w:val="00FC0255"/>
    <w:rsid w:val="00FC0529"/>
    <w:rsid w:val="00FC056A"/>
    <w:rsid w:val="00FC060F"/>
    <w:rsid w:val="00FC06B1"/>
    <w:rsid w:val="00FC0745"/>
    <w:rsid w:val="00FC08BA"/>
    <w:rsid w:val="00FC09FE"/>
    <w:rsid w:val="00FC0A4E"/>
    <w:rsid w:val="00FC0E5F"/>
    <w:rsid w:val="00FC0E7F"/>
    <w:rsid w:val="00FC0EB5"/>
    <w:rsid w:val="00FC1018"/>
    <w:rsid w:val="00FC13D5"/>
    <w:rsid w:val="00FC13EF"/>
    <w:rsid w:val="00FC1408"/>
    <w:rsid w:val="00FC141D"/>
    <w:rsid w:val="00FC14A5"/>
    <w:rsid w:val="00FC17D1"/>
    <w:rsid w:val="00FC1942"/>
    <w:rsid w:val="00FC1A7B"/>
    <w:rsid w:val="00FC1AD4"/>
    <w:rsid w:val="00FC1CF6"/>
    <w:rsid w:val="00FC1DF8"/>
    <w:rsid w:val="00FC1F30"/>
    <w:rsid w:val="00FC2022"/>
    <w:rsid w:val="00FC203B"/>
    <w:rsid w:val="00FC2088"/>
    <w:rsid w:val="00FC213C"/>
    <w:rsid w:val="00FC21F3"/>
    <w:rsid w:val="00FC2299"/>
    <w:rsid w:val="00FC2475"/>
    <w:rsid w:val="00FC2759"/>
    <w:rsid w:val="00FC27F6"/>
    <w:rsid w:val="00FC282C"/>
    <w:rsid w:val="00FC291A"/>
    <w:rsid w:val="00FC2923"/>
    <w:rsid w:val="00FC2C60"/>
    <w:rsid w:val="00FC2CD4"/>
    <w:rsid w:val="00FC2EC4"/>
    <w:rsid w:val="00FC2F0F"/>
    <w:rsid w:val="00FC2FEA"/>
    <w:rsid w:val="00FC3093"/>
    <w:rsid w:val="00FC30E1"/>
    <w:rsid w:val="00FC3213"/>
    <w:rsid w:val="00FC3347"/>
    <w:rsid w:val="00FC3383"/>
    <w:rsid w:val="00FC3501"/>
    <w:rsid w:val="00FC3510"/>
    <w:rsid w:val="00FC3543"/>
    <w:rsid w:val="00FC3569"/>
    <w:rsid w:val="00FC35CE"/>
    <w:rsid w:val="00FC36BC"/>
    <w:rsid w:val="00FC3882"/>
    <w:rsid w:val="00FC38F1"/>
    <w:rsid w:val="00FC399B"/>
    <w:rsid w:val="00FC3AE2"/>
    <w:rsid w:val="00FC3B60"/>
    <w:rsid w:val="00FC3D58"/>
    <w:rsid w:val="00FC3DD8"/>
    <w:rsid w:val="00FC3E61"/>
    <w:rsid w:val="00FC403A"/>
    <w:rsid w:val="00FC423E"/>
    <w:rsid w:val="00FC4279"/>
    <w:rsid w:val="00FC43A6"/>
    <w:rsid w:val="00FC43F5"/>
    <w:rsid w:val="00FC44DA"/>
    <w:rsid w:val="00FC4518"/>
    <w:rsid w:val="00FC452F"/>
    <w:rsid w:val="00FC4585"/>
    <w:rsid w:val="00FC458B"/>
    <w:rsid w:val="00FC459E"/>
    <w:rsid w:val="00FC45EB"/>
    <w:rsid w:val="00FC46B7"/>
    <w:rsid w:val="00FC4746"/>
    <w:rsid w:val="00FC4943"/>
    <w:rsid w:val="00FC4AA2"/>
    <w:rsid w:val="00FC4BC4"/>
    <w:rsid w:val="00FC4C15"/>
    <w:rsid w:val="00FC4CE9"/>
    <w:rsid w:val="00FC4D24"/>
    <w:rsid w:val="00FC4DC0"/>
    <w:rsid w:val="00FC4E3C"/>
    <w:rsid w:val="00FC4E62"/>
    <w:rsid w:val="00FC4E83"/>
    <w:rsid w:val="00FC4EA4"/>
    <w:rsid w:val="00FC4F16"/>
    <w:rsid w:val="00FC4FE1"/>
    <w:rsid w:val="00FC52F8"/>
    <w:rsid w:val="00FC538D"/>
    <w:rsid w:val="00FC5457"/>
    <w:rsid w:val="00FC5615"/>
    <w:rsid w:val="00FC5644"/>
    <w:rsid w:val="00FC5660"/>
    <w:rsid w:val="00FC5950"/>
    <w:rsid w:val="00FC5AC1"/>
    <w:rsid w:val="00FC5B32"/>
    <w:rsid w:val="00FC5BF0"/>
    <w:rsid w:val="00FC5DF0"/>
    <w:rsid w:val="00FC5EE5"/>
    <w:rsid w:val="00FC5FC6"/>
    <w:rsid w:val="00FC631D"/>
    <w:rsid w:val="00FC6435"/>
    <w:rsid w:val="00FC64F9"/>
    <w:rsid w:val="00FC662A"/>
    <w:rsid w:val="00FC67D1"/>
    <w:rsid w:val="00FC6886"/>
    <w:rsid w:val="00FC68B3"/>
    <w:rsid w:val="00FC68BD"/>
    <w:rsid w:val="00FC6A14"/>
    <w:rsid w:val="00FC6AC4"/>
    <w:rsid w:val="00FC6C21"/>
    <w:rsid w:val="00FC6C34"/>
    <w:rsid w:val="00FC6D2D"/>
    <w:rsid w:val="00FC6F6B"/>
    <w:rsid w:val="00FC6F8C"/>
    <w:rsid w:val="00FC713B"/>
    <w:rsid w:val="00FC7289"/>
    <w:rsid w:val="00FC72A1"/>
    <w:rsid w:val="00FC72E7"/>
    <w:rsid w:val="00FC730D"/>
    <w:rsid w:val="00FC7394"/>
    <w:rsid w:val="00FC7473"/>
    <w:rsid w:val="00FC75B3"/>
    <w:rsid w:val="00FC75C8"/>
    <w:rsid w:val="00FC7755"/>
    <w:rsid w:val="00FC78C2"/>
    <w:rsid w:val="00FC7911"/>
    <w:rsid w:val="00FC79F2"/>
    <w:rsid w:val="00FC7A29"/>
    <w:rsid w:val="00FC7B0B"/>
    <w:rsid w:val="00FC7E5D"/>
    <w:rsid w:val="00FC7F45"/>
    <w:rsid w:val="00FD0180"/>
    <w:rsid w:val="00FD0250"/>
    <w:rsid w:val="00FD0325"/>
    <w:rsid w:val="00FD0330"/>
    <w:rsid w:val="00FD045F"/>
    <w:rsid w:val="00FD047E"/>
    <w:rsid w:val="00FD04A0"/>
    <w:rsid w:val="00FD053D"/>
    <w:rsid w:val="00FD075D"/>
    <w:rsid w:val="00FD07A2"/>
    <w:rsid w:val="00FD07BD"/>
    <w:rsid w:val="00FD087E"/>
    <w:rsid w:val="00FD0A8A"/>
    <w:rsid w:val="00FD0D70"/>
    <w:rsid w:val="00FD0F8C"/>
    <w:rsid w:val="00FD1306"/>
    <w:rsid w:val="00FD1471"/>
    <w:rsid w:val="00FD1480"/>
    <w:rsid w:val="00FD14F3"/>
    <w:rsid w:val="00FD158E"/>
    <w:rsid w:val="00FD1816"/>
    <w:rsid w:val="00FD18B3"/>
    <w:rsid w:val="00FD18EF"/>
    <w:rsid w:val="00FD1E8B"/>
    <w:rsid w:val="00FD1EFB"/>
    <w:rsid w:val="00FD1FB0"/>
    <w:rsid w:val="00FD1FF8"/>
    <w:rsid w:val="00FD203D"/>
    <w:rsid w:val="00FD20E0"/>
    <w:rsid w:val="00FD2217"/>
    <w:rsid w:val="00FD232A"/>
    <w:rsid w:val="00FD245C"/>
    <w:rsid w:val="00FD257C"/>
    <w:rsid w:val="00FD27F3"/>
    <w:rsid w:val="00FD2A89"/>
    <w:rsid w:val="00FD2B55"/>
    <w:rsid w:val="00FD2BD1"/>
    <w:rsid w:val="00FD2CDB"/>
    <w:rsid w:val="00FD2E64"/>
    <w:rsid w:val="00FD3158"/>
    <w:rsid w:val="00FD31FB"/>
    <w:rsid w:val="00FD324A"/>
    <w:rsid w:val="00FD3665"/>
    <w:rsid w:val="00FD366C"/>
    <w:rsid w:val="00FD38B2"/>
    <w:rsid w:val="00FD38E5"/>
    <w:rsid w:val="00FD3A50"/>
    <w:rsid w:val="00FD3B1C"/>
    <w:rsid w:val="00FD3C08"/>
    <w:rsid w:val="00FD3CB4"/>
    <w:rsid w:val="00FD3F3B"/>
    <w:rsid w:val="00FD3F41"/>
    <w:rsid w:val="00FD4065"/>
    <w:rsid w:val="00FD4424"/>
    <w:rsid w:val="00FD4448"/>
    <w:rsid w:val="00FD44AE"/>
    <w:rsid w:val="00FD4902"/>
    <w:rsid w:val="00FD49E4"/>
    <w:rsid w:val="00FD4B7A"/>
    <w:rsid w:val="00FD4BE4"/>
    <w:rsid w:val="00FD4CE4"/>
    <w:rsid w:val="00FD4E31"/>
    <w:rsid w:val="00FD4EE2"/>
    <w:rsid w:val="00FD515D"/>
    <w:rsid w:val="00FD52A0"/>
    <w:rsid w:val="00FD5480"/>
    <w:rsid w:val="00FD55E0"/>
    <w:rsid w:val="00FD56A8"/>
    <w:rsid w:val="00FD580C"/>
    <w:rsid w:val="00FD581E"/>
    <w:rsid w:val="00FD582E"/>
    <w:rsid w:val="00FD5851"/>
    <w:rsid w:val="00FD5A45"/>
    <w:rsid w:val="00FD5CA6"/>
    <w:rsid w:val="00FD5DF6"/>
    <w:rsid w:val="00FD5F25"/>
    <w:rsid w:val="00FD5F66"/>
    <w:rsid w:val="00FD6076"/>
    <w:rsid w:val="00FD6104"/>
    <w:rsid w:val="00FD64D2"/>
    <w:rsid w:val="00FD66EB"/>
    <w:rsid w:val="00FD6A38"/>
    <w:rsid w:val="00FD6A74"/>
    <w:rsid w:val="00FD6ABD"/>
    <w:rsid w:val="00FD6ABE"/>
    <w:rsid w:val="00FD6AE0"/>
    <w:rsid w:val="00FD6AF8"/>
    <w:rsid w:val="00FD6B7B"/>
    <w:rsid w:val="00FD6BDD"/>
    <w:rsid w:val="00FD6D2E"/>
    <w:rsid w:val="00FD6D47"/>
    <w:rsid w:val="00FD6DAD"/>
    <w:rsid w:val="00FD6DD4"/>
    <w:rsid w:val="00FD6ECB"/>
    <w:rsid w:val="00FD6EFB"/>
    <w:rsid w:val="00FD6F46"/>
    <w:rsid w:val="00FD6FCD"/>
    <w:rsid w:val="00FD7124"/>
    <w:rsid w:val="00FD715A"/>
    <w:rsid w:val="00FD7295"/>
    <w:rsid w:val="00FD72A3"/>
    <w:rsid w:val="00FD73C9"/>
    <w:rsid w:val="00FD75C3"/>
    <w:rsid w:val="00FD7987"/>
    <w:rsid w:val="00FD7A45"/>
    <w:rsid w:val="00FD7B33"/>
    <w:rsid w:val="00FD7CF6"/>
    <w:rsid w:val="00FD7E08"/>
    <w:rsid w:val="00FD7E35"/>
    <w:rsid w:val="00FD7EC1"/>
    <w:rsid w:val="00FD7EEE"/>
    <w:rsid w:val="00FE0015"/>
    <w:rsid w:val="00FE02D8"/>
    <w:rsid w:val="00FE0443"/>
    <w:rsid w:val="00FE04BD"/>
    <w:rsid w:val="00FE04EE"/>
    <w:rsid w:val="00FE060C"/>
    <w:rsid w:val="00FE06A8"/>
    <w:rsid w:val="00FE0806"/>
    <w:rsid w:val="00FE0908"/>
    <w:rsid w:val="00FE098F"/>
    <w:rsid w:val="00FE0AC5"/>
    <w:rsid w:val="00FE0B01"/>
    <w:rsid w:val="00FE0B25"/>
    <w:rsid w:val="00FE0B59"/>
    <w:rsid w:val="00FE0B70"/>
    <w:rsid w:val="00FE0CCC"/>
    <w:rsid w:val="00FE0E62"/>
    <w:rsid w:val="00FE1060"/>
    <w:rsid w:val="00FE127C"/>
    <w:rsid w:val="00FE1281"/>
    <w:rsid w:val="00FE1285"/>
    <w:rsid w:val="00FE13DB"/>
    <w:rsid w:val="00FE1413"/>
    <w:rsid w:val="00FE1421"/>
    <w:rsid w:val="00FE1691"/>
    <w:rsid w:val="00FE1795"/>
    <w:rsid w:val="00FE17D9"/>
    <w:rsid w:val="00FE1800"/>
    <w:rsid w:val="00FE181A"/>
    <w:rsid w:val="00FE1825"/>
    <w:rsid w:val="00FE1977"/>
    <w:rsid w:val="00FE19B1"/>
    <w:rsid w:val="00FE1AA0"/>
    <w:rsid w:val="00FE1B92"/>
    <w:rsid w:val="00FE1CA3"/>
    <w:rsid w:val="00FE1DBF"/>
    <w:rsid w:val="00FE1E44"/>
    <w:rsid w:val="00FE1E72"/>
    <w:rsid w:val="00FE1ED2"/>
    <w:rsid w:val="00FE20CF"/>
    <w:rsid w:val="00FE2258"/>
    <w:rsid w:val="00FE239D"/>
    <w:rsid w:val="00FE23D6"/>
    <w:rsid w:val="00FE246D"/>
    <w:rsid w:val="00FE2476"/>
    <w:rsid w:val="00FE2495"/>
    <w:rsid w:val="00FE25F2"/>
    <w:rsid w:val="00FE26BD"/>
    <w:rsid w:val="00FE26D6"/>
    <w:rsid w:val="00FE273A"/>
    <w:rsid w:val="00FE27DB"/>
    <w:rsid w:val="00FE2ADC"/>
    <w:rsid w:val="00FE2BAA"/>
    <w:rsid w:val="00FE2CBD"/>
    <w:rsid w:val="00FE2DA5"/>
    <w:rsid w:val="00FE2DF3"/>
    <w:rsid w:val="00FE2F01"/>
    <w:rsid w:val="00FE2F4D"/>
    <w:rsid w:val="00FE3016"/>
    <w:rsid w:val="00FE345E"/>
    <w:rsid w:val="00FE3776"/>
    <w:rsid w:val="00FE37A4"/>
    <w:rsid w:val="00FE37AC"/>
    <w:rsid w:val="00FE3AC6"/>
    <w:rsid w:val="00FE3B04"/>
    <w:rsid w:val="00FE3C7C"/>
    <w:rsid w:val="00FE3CF3"/>
    <w:rsid w:val="00FE3DBA"/>
    <w:rsid w:val="00FE41CE"/>
    <w:rsid w:val="00FE42A8"/>
    <w:rsid w:val="00FE4418"/>
    <w:rsid w:val="00FE451C"/>
    <w:rsid w:val="00FE452D"/>
    <w:rsid w:val="00FE4543"/>
    <w:rsid w:val="00FE4544"/>
    <w:rsid w:val="00FE46BC"/>
    <w:rsid w:val="00FE4797"/>
    <w:rsid w:val="00FE4C52"/>
    <w:rsid w:val="00FE4D51"/>
    <w:rsid w:val="00FE513A"/>
    <w:rsid w:val="00FE51D8"/>
    <w:rsid w:val="00FE5222"/>
    <w:rsid w:val="00FE5307"/>
    <w:rsid w:val="00FE53E7"/>
    <w:rsid w:val="00FE54E9"/>
    <w:rsid w:val="00FE5661"/>
    <w:rsid w:val="00FE5A1E"/>
    <w:rsid w:val="00FE5A6F"/>
    <w:rsid w:val="00FE5CDA"/>
    <w:rsid w:val="00FE5D11"/>
    <w:rsid w:val="00FE5D98"/>
    <w:rsid w:val="00FE5DA7"/>
    <w:rsid w:val="00FE5DC9"/>
    <w:rsid w:val="00FE5E22"/>
    <w:rsid w:val="00FE6034"/>
    <w:rsid w:val="00FE603C"/>
    <w:rsid w:val="00FE6059"/>
    <w:rsid w:val="00FE605C"/>
    <w:rsid w:val="00FE61E3"/>
    <w:rsid w:val="00FE61F2"/>
    <w:rsid w:val="00FE6500"/>
    <w:rsid w:val="00FE6564"/>
    <w:rsid w:val="00FE6616"/>
    <w:rsid w:val="00FE6679"/>
    <w:rsid w:val="00FE6783"/>
    <w:rsid w:val="00FE67F4"/>
    <w:rsid w:val="00FE67FE"/>
    <w:rsid w:val="00FE6880"/>
    <w:rsid w:val="00FE69D7"/>
    <w:rsid w:val="00FE6AB4"/>
    <w:rsid w:val="00FE7143"/>
    <w:rsid w:val="00FE71EE"/>
    <w:rsid w:val="00FE7203"/>
    <w:rsid w:val="00FE7321"/>
    <w:rsid w:val="00FE73B6"/>
    <w:rsid w:val="00FE751B"/>
    <w:rsid w:val="00FE7586"/>
    <w:rsid w:val="00FE7664"/>
    <w:rsid w:val="00FE76B6"/>
    <w:rsid w:val="00FE77B5"/>
    <w:rsid w:val="00FE7833"/>
    <w:rsid w:val="00FE785C"/>
    <w:rsid w:val="00FE7928"/>
    <w:rsid w:val="00FE7972"/>
    <w:rsid w:val="00FE7975"/>
    <w:rsid w:val="00FE7A89"/>
    <w:rsid w:val="00FE7A95"/>
    <w:rsid w:val="00FE7BBC"/>
    <w:rsid w:val="00FE7CA8"/>
    <w:rsid w:val="00FE7E60"/>
    <w:rsid w:val="00FE7E84"/>
    <w:rsid w:val="00FE7F2E"/>
    <w:rsid w:val="00FF0019"/>
    <w:rsid w:val="00FF00AB"/>
    <w:rsid w:val="00FF00DA"/>
    <w:rsid w:val="00FF0386"/>
    <w:rsid w:val="00FF07D1"/>
    <w:rsid w:val="00FF08ED"/>
    <w:rsid w:val="00FF09CD"/>
    <w:rsid w:val="00FF0BC4"/>
    <w:rsid w:val="00FF0CB6"/>
    <w:rsid w:val="00FF0D91"/>
    <w:rsid w:val="00FF0E2A"/>
    <w:rsid w:val="00FF0F8C"/>
    <w:rsid w:val="00FF0FC6"/>
    <w:rsid w:val="00FF11B5"/>
    <w:rsid w:val="00FF11E5"/>
    <w:rsid w:val="00FF1217"/>
    <w:rsid w:val="00FF1314"/>
    <w:rsid w:val="00FF1366"/>
    <w:rsid w:val="00FF14DC"/>
    <w:rsid w:val="00FF15F7"/>
    <w:rsid w:val="00FF16F8"/>
    <w:rsid w:val="00FF173A"/>
    <w:rsid w:val="00FF1796"/>
    <w:rsid w:val="00FF1947"/>
    <w:rsid w:val="00FF1A2C"/>
    <w:rsid w:val="00FF1C26"/>
    <w:rsid w:val="00FF1CCA"/>
    <w:rsid w:val="00FF1CF1"/>
    <w:rsid w:val="00FF1ED6"/>
    <w:rsid w:val="00FF1F1C"/>
    <w:rsid w:val="00FF1F80"/>
    <w:rsid w:val="00FF2020"/>
    <w:rsid w:val="00FF20CF"/>
    <w:rsid w:val="00FF2198"/>
    <w:rsid w:val="00FF22D0"/>
    <w:rsid w:val="00FF22FF"/>
    <w:rsid w:val="00FF2333"/>
    <w:rsid w:val="00FF2358"/>
    <w:rsid w:val="00FF2410"/>
    <w:rsid w:val="00FF246B"/>
    <w:rsid w:val="00FF255B"/>
    <w:rsid w:val="00FF276C"/>
    <w:rsid w:val="00FF2795"/>
    <w:rsid w:val="00FF27AE"/>
    <w:rsid w:val="00FF27D3"/>
    <w:rsid w:val="00FF2802"/>
    <w:rsid w:val="00FF28D1"/>
    <w:rsid w:val="00FF28F5"/>
    <w:rsid w:val="00FF29AF"/>
    <w:rsid w:val="00FF2C3D"/>
    <w:rsid w:val="00FF2DCE"/>
    <w:rsid w:val="00FF2F02"/>
    <w:rsid w:val="00FF2F30"/>
    <w:rsid w:val="00FF3071"/>
    <w:rsid w:val="00FF3475"/>
    <w:rsid w:val="00FF35E7"/>
    <w:rsid w:val="00FF364E"/>
    <w:rsid w:val="00FF368E"/>
    <w:rsid w:val="00FF374D"/>
    <w:rsid w:val="00FF3785"/>
    <w:rsid w:val="00FF38B1"/>
    <w:rsid w:val="00FF38F5"/>
    <w:rsid w:val="00FF390B"/>
    <w:rsid w:val="00FF391F"/>
    <w:rsid w:val="00FF3A2A"/>
    <w:rsid w:val="00FF3C5D"/>
    <w:rsid w:val="00FF3C7A"/>
    <w:rsid w:val="00FF3D72"/>
    <w:rsid w:val="00FF3DF7"/>
    <w:rsid w:val="00FF3FCF"/>
    <w:rsid w:val="00FF401C"/>
    <w:rsid w:val="00FF404F"/>
    <w:rsid w:val="00FF41D1"/>
    <w:rsid w:val="00FF4481"/>
    <w:rsid w:val="00FF46B0"/>
    <w:rsid w:val="00FF4886"/>
    <w:rsid w:val="00FF4AD0"/>
    <w:rsid w:val="00FF4D1E"/>
    <w:rsid w:val="00FF4D4B"/>
    <w:rsid w:val="00FF4D81"/>
    <w:rsid w:val="00FF4ECF"/>
    <w:rsid w:val="00FF52EA"/>
    <w:rsid w:val="00FF566A"/>
    <w:rsid w:val="00FF596D"/>
    <w:rsid w:val="00FF5AB4"/>
    <w:rsid w:val="00FF5D95"/>
    <w:rsid w:val="00FF5FE1"/>
    <w:rsid w:val="00FF6035"/>
    <w:rsid w:val="00FF61C6"/>
    <w:rsid w:val="00FF61C8"/>
    <w:rsid w:val="00FF628D"/>
    <w:rsid w:val="00FF62E4"/>
    <w:rsid w:val="00FF6417"/>
    <w:rsid w:val="00FF64E9"/>
    <w:rsid w:val="00FF64F8"/>
    <w:rsid w:val="00FF6627"/>
    <w:rsid w:val="00FF6642"/>
    <w:rsid w:val="00FF67DF"/>
    <w:rsid w:val="00FF6835"/>
    <w:rsid w:val="00FF68DA"/>
    <w:rsid w:val="00FF69C3"/>
    <w:rsid w:val="00FF69E5"/>
    <w:rsid w:val="00FF6B5E"/>
    <w:rsid w:val="00FF6BA6"/>
    <w:rsid w:val="00FF6BD9"/>
    <w:rsid w:val="00FF6DF6"/>
    <w:rsid w:val="00FF6DFF"/>
    <w:rsid w:val="00FF6ED8"/>
    <w:rsid w:val="00FF6F48"/>
    <w:rsid w:val="00FF716D"/>
    <w:rsid w:val="00FF723A"/>
    <w:rsid w:val="00FF73C1"/>
    <w:rsid w:val="00FF73CA"/>
    <w:rsid w:val="00FF7431"/>
    <w:rsid w:val="00FF7444"/>
    <w:rsid w:val="00FF76A2"/>
    <w:rsid w:val="00FF7742"/>
    <w:rsid w:val="00FF7770"/>
    <w:rsid w:val="00FF7852"/>
    <w:rsid w:val="00FF7965"/>
    <w:rsid w:val="00FF796D"/>
    <w:rsid w:val="00FF79B3"/>
    <w:rsid w:val="00FF7ADF"/>
    <w:rsid w:val="00FF7B1E"/>
    <w:rsid w:val="00FF7D6A"/>
    <w:rsid w:val="00FF7DBD"/>
    <w:rsid w:val="00FF7DC0"/>
    <w:rsid w:val="00FF7F62"/>
    <w:rsid w:val="01056B6F"/>
    <w:rsid w:val="01081F5B"/>
    <w:rsid w:val="0117BAF1"/>
    <w:rsid w:val="0119DCC1"/>
    <w:rsid w:val="011EE734"/>
    <w:rsid w:val="012EF7AC"/>
    <w:rsid w:val="01307519"/>
    <w:rsid w:val="0131EE65"/>
    <w:rsid w:val="013D7B07"/>
    <w:rsid w:val="013E8FB6"/>
    <w:rsid w:val="0155787E"/>
    <w:rsid w:val="015B333D"/>
    <w:rsid w:val="015CE3CD"/>
    <w:rsid w:val="0168BFF3"/>
    <w:rsid w:val="016998DD"/>
    <w:rsid w:val="0173977E"/>
    <w:rsid w:val="0176A643"/>
    <w:rsid w:val="01784352"/>
    <w:rsid w:val="018015E8"/>
    <w:rsid w:val="0195E9B8"/>
    <w:rsid w:val="0197BAD5"/>
    <w:rsid w:val="01A35EC3"/>
    <w:rsid w:val="01AA3C3F"/>
    <w:rsid w:val="01AB538C"/>
    <w:rsid w:val="01B85069"/>
    <w:rsid w:val="01B9B4F2"/>
    <w:rsid w:val="01C0210E"/>
    <w:rsid w:val="01C4C41F"/>
    <w:rsid w:val="01D5D19B"/>
    <w:rsid w:val="01E57749"/>
    <w:rsid w:val="01F78B1E"/>
    <w:rsid w:val="01F9625E"/>
    <w:rsid w:val="0201664A"/>
    <w:rsid w:val="020CC02E"/>
    <w:rsid w:val="021008E0"/>
    <w:rsid w:val="0210E474"/>
    <w:rsid w:val="021249A8"/>
    <w:rsid w:val="0212BA2B"/>
    <w:rsid w:val="0232E054"/>
    <w:rsid w:val="02339EB7"/>
    <w:rsid w:val="023408BB"/>
    <w:rsid w:val="02355D7D"/>
    <w:rsid w:val="0235D747"/>
    <w:rsid w:val="0237B608"/>
    <w:rsid w:val="0247AB27"/>
    <w:rsid w:val="024FE204"/>
    <w:rsid w:val="025639EE"/>
    <w:rsid w:val="02780D57"/>
    <w:rsid w:val="027893FE"/>
    <w:rsid w:val="02837AF5"/>
    <w:rsid w:val="028592D4"/>
    <w:rsid w:val="02870F51"/>
    <w:rsid w:val="028965A0"/>
    <w:rsid w:val="0295D791"/>
    <w:rsid w:val="0298A987"/>
    <w:rsid w:val="029C045D"/>
    <w:rsid w:val="029CF99A"/>
    <w:rsid w:val="029F7F50"/>
    <w:rsid w:val="02A3B7BC"/>
    <w:rsid w:val="02A4003B"/>
    <w:rsid w:val="02A64086"/>
    <w:rsid w:val="02BCB2DB"/>
    <w:rsid w:val="02D06876"/>
    <w:rsid w:val="02D43AA3"/>
    <w:rsid w:val="02DA3699"/>
    <w:rsid w:val="02DC6598"/>
    <w:rsid w:val="02DE392C"/>
    <w:rsid w:val="02E4C24C"/>
    <w:rsid w:val="02E61B37"/>
    <w:rsid w:val="02E7DFC5"/>
    <w:rsid w:val="02F1DE7C"/>
    <w:rsid w:val="02F330C3"/>
    <w:rsid w:val="02FEB159"/>
    <w:rsid w:val="03066457"/>
    <w:rsid w:val="03198088"/>
    <w:rsid w:val="031A45CA"/>
    <w:rsid w:val="031E3C5C"/>
    <w:rsid w:val="032148D1"/>
    <w:rsid w:val="032886B1"/>
    <w:rsid w:val="03381913"/>
    <w:rsid w:val="0343A495"/>
    <w:rsid w:val="034400E2"/>
    <w:rsid w:val="03445382"/>
    <w:rsid w:val="03464961"/>
    <w:rsid w:val="034B8277"/>
    <w:rsid w:val="0360D226"/>
    <w:rsid w:val="0368DAC1"/>
    <w:rsid w:val="036F7A44"/>
    <w:rsid w:val="03726ED0"/>
    <w:rsid w:val="0374AC19"/>
    <w:rsid w:val="038449DF"/>
    <w:rsid w:val="03874014"/>
    <w:rsid w:val="03887231"/>
    <w:rsid w:val="038FBCEB"/>
    <w:rsid w:val="039838F7"/>
    <w:rsid w:val="03A280BF"/>
    <w:rsid w:val="03A3109E"/>
    <w:rsid w:val="03A727B7"/>
    <w:rsid w:val="03A81439"/>
    <w:rsid w:val="03AD0FC1"/>
    <w:rsid w:val="03BD273B"/>
    <w:rsid w:val="03C086A7"/>
    <w:rsid w:val="03CA3D57"/>
    <w:rsid w:val="03CD5045"/>
    <w:rsid w:val="03CD9A56"/>
    <w:rsid w:val="03D2B3D9"/>
    <w:rsid w:val="03D99E12"/>
    <w:rsid w:val="03DA7D7D"/>
    <w:rsid w:val="03DB8357"/>
    <w:rsid w:val="03E2D084"/>
    <w:rsid w:val="03E4AA1A"/>
    <w:rsid w:val="03E78E7C"/>
    <w:rsid w:val="03FA9099"/>
    <w:rsid w:val="03FFE642"/>
    <w:rsid w:val="040EF9D2"/>
    <w:rsid w:val="0415CE70"/>
    <w:rsid w:val="041657CC"/>
    <w:rsid w:val="0420B6E4"/>
    <w:rsid w:val="0439C026"/>
    <w:rsid w:val="04592C8E"/>
    <w:rsid w:val="0470F402"/>
    <w:rsid w:val="0471D87D"/>
    <w:rsid w:val="04743FCA"/>
    <w:rsid w:val="04844BF8"/>
    <w:rsid w:val="048788FC"/>
    <w:rsid w:val="048F7C97"/>
    <w:rsid w:val="0499A178"/>
    <w:rsid w:val="04A13A6D"/>
    <w:rsid w:val="04B9941B"/>
    <w:rsid w:val="04BC2D2C"/>
    <w:rsid w:val="04D39C40"/>
    <w:rsid w:val="04D4FE0B"/>
    <w:rsid w:val="04DF1169"/>
    <w:rsid w:val="04E53AFE"/>
    <w:rsid w:val="0505B481"/>
    <w:rsid w:val="0509DBB0"/>
    <w:rsid w:val="0529CE17"/>
    <w:rsid w:val="052B2F95"/>
    <w:rsid w:val="053285DF"/>
    <w:rsid w:val="05370139"/>
    <w:rsid w:val="054239C9"/>
    <w:rsid w:val="0548CF71"/>
    <w:rsid w:val="055CAD99"/>
    <w:rsid w:val="055F5A64"/>
    <w:rsid w:val="0569D398"/>
    <w:rsid w:val="0574C713"/>
    <w:rsid w:val="0579775E"/>
    <w:rsid w:val="058755A0"/>
    <w:rsid w:val="058865CF"/>
    <w:rsid w:val="05892607"/>
    <w:rsid w:val="0596FE1F"/>
    <w:rsid w:val="05AB9CAB"/>
    <w:rsid w:val="05B6A5A5"/>
    <w:rsid w:val="05B8DABA"/>
    <w:rsid w:val="05C05F90"/>
    <w:rsid w:val="05CB01D3"/>
    <w:rsid w:val="05D95FFC"/>
    <w:rsid w:val="05DE011E"/>
    <w:rsid w:val="05DFBE4C"/>
    <w:rsid w:val="05E5F926"/>
    <w:rsid w:val="05FC90D4"/>
    <w:rsid w:val="061884D4"/>
    <w:rsid w:val="06311F22"/>
    <w:rsid w:val="0635259F"/>
    <w:rsid w:val="06442504"/>
    <w:rsid w:val="064EE14A"/>
    <w:rsid w:val="0679B1D9"/>
    <w:rsid w:val="068B0DBB"/>
    <w:rsid w:val="068D6222"/>
    <w:rsid w:val="069B3544"/>
    <w:rsid w:val="06A3E457"/>
    <w:rsid w:val="06A6875F"/>
    <w:rsid w:val="06AE81EE"/>
    <w:rsid w:val="06B62925"/>
    <w:rsid w:val="06B720E4"/>
    <w:rsid w:val="06C3654C"/>
    <w:rsid w:val="06D7FA37"/>
    <w:rsid w:val="06E73445"/>
    <w:rsid w:val="06F33466"/>
    <w:rsid w:val="06F48241"/>
    <w:rsid w:val="06F4CDE5"/>
    <w:rsid w:val="06FBEB3A"/>
    <w:rsid w:val="06FCCE1D"/>
    <w:rsid w:val="06FD4150"/>
    <w:rsid w:val="06FD8983"/>
    <w:rsid w:val="07127806"/>
    <w:rsid w:val="071400B5"/>
    <w:rsid w:val="07158D5F"/>
    <w:rsid w:val="071596C6"/>
    <w:rsid w:val="0724B268"/>
    <w:rsid w:val="072D05ED"/>
    <w:rsid w:val="0736FC65"/>
    <w:rsid w:val="0738BC95"/>
    <w:rsid w:val="073EF369"/>
    <w:rsid w:val="0743F027"/>
    <w:rsid w:val="0745B7B7"/>
    <w:rsid w:val="074D08F8"/>
    <w:rsid w:val="07527D3E"/>
    <w:rsid w:val="0752C881"/>
    <w:rsid w:val="0755B74C"/>
    <w:rsid w:val="075BAACE"/>
    <w:rsid w:val="07638224"/>
    <w:rsid w:val="0775ABEA"/>
    <w:rsid w:val="077E0838"/>
    <w:rsid w:val="07883DAB"/>
    <w:rsid w:val="079090EA"/>
    <w:rsid w:val="07A4DFE3"/>
    <w:rsid w:val="07A5EE28"/>
    <w:rsid w:val="07B8C04F"/>
    <w:rsid w:val="07C34F61"/>
    <w:rsid w:val="07C8A0D9"/>
    <w:rsid w:val="07D31DEB"/>
    <w:rsid w:val="07E371F6"/>
    <w:rsid w:val="07E90243"/>
    <w:rsid w:val="07F774F6"/>
    <w:rsid w:val="07FBE2BB"/>
    <w:rsid w:val="0801FAD5"/>
    <w:rsid w:val="0805251D"/>
    <w:rsid w:val="0816115C"/>
    <w:rsid w:val="0821052F"/>
    <w:rsid w:val="0826189B"/>
    <w:rsid w:val="082C557B"/>
    <w:rsid w:val="0849BE07"/>
    <w:rsid w:val="084BC8AD"/>
    <w:rsid w:val="08532953"/>
    <w:rsid w:val="08680534"/>
    <w:rsid w:val="086F8376"/>
    <w:rsid w:val="0877EA2E"/>
    <w:rsid w:val="08817BED"/>
    <w:rsid w:val="088C5792"/>
    <w:rsid w:val="08992E6F"/>
    <w:rsid w:val="08A09D78"/>
    <w:rsid w:val="08A836F8"/>
    <w:rsid w:val="08C9A955"/>
    <w:rsid w:val="08CC6815"/>
    <w:rsid w:val="08CD0B4A"/>
    <w:rsid w:val="08D17800"/>
    <w:rsid w:val="08D79BDE"/>
    <w:rsid w:val="08DBE57E"/>
    <w:rsid w:val="08E47314"/>
    <w:rsid w:val="08E6FB30"/>
    <w:rsid w:val="09054C80"/>
    <w:rsid w:val="0909712D"/>
    <w:rsid w:val="090D0A21"/>
    <w:rsid w:val="0910E720"/>
    <w:rsid w:val="0917AAD9"/>
    <w:rsid w:val="091AD5FA"/>
    <w:rsid w:val="092B2FBA"/>
    <w:rsid w:val="09376C44"/>
    <w:rsid w:val="0947F3B2"/>
    <w:rsid w:val="0949857D"/>
    <w:rsid w:val="0956BBA1"/>
    <w:rsid w:val="09594DFE"/>
    <w:rsid w:val="096D2500"/>
    <w:rsid w:val="09700F7A"/>
    <w:rsid w:val="09787902"/>
    <w:rsid w:val="097CE535"/>
    <w:rsid w:val="097E2DFC"/>
    <w:rsid w:val="0982A38E"/>
    <w:rsid w:val="098C6106"/>
    <w:rsid w:val="09B34BCD"/>
    <w:rsid w:val="09BBC9CA"/>
    <w:rsid w:val="09BC575C"/>
    <w:rsid w:val="09D15B71"/>
    <w:rsid w:val="09D1B580"/>
    <w:rsid w:val="09D630C1"/>
    <w:rsid w:val="09D8D37E"/>
    <w:rsid w:val="09DCF8B6"/>
    <w:rsid w:val="09E311FF"/>
    <w:rsid w:val="09F1C6D3"/>
    <w:rsid w:val="0A01F997"/>
    <w:rsid w:val="0A048257"/>
    <w:rsid w:val="0A0EE2DC"/>
    <w:rsid w:val="0A131E91"/>
    <w:rsid w:val="0A155CBC"/>
    <w:rsid w:val="0A1BCFD4"/>
    <w:rsid w:val="0A25A189"/>
    <w:rsid w:val="0A2EF0C2"/>
    <w:rsid w:val="0A3E7AB8"/>
    <w:rsid w:val="0A44D952"/>
    <w:rsid w:val="0A4E01D2"/>
    <w:rsid w:val="0A56EE4E"/>
    <w:rsid w:val="0A5A0774"/>
    <w:rsid w:val="0A5C972A"/>
    <w:rsid w:val="0A60153A"/>
    <w:rsid w:val="0A65DBBB"/>
    <w:rsid w:val="0A67026C"/>
    <w:rsid w:val="0A8B0891"/>
    <w:rsid w:val="0A94776C"/>
    <w:rsid w:val="0A9599F0"/>
    <w:rsid w:val="0AAC2BEE"/>
    <w:rsid w:val="0AB63E57"/>
    <w:rsid w:val="0ABEEF42"/>
    <w:rsid w:val="0AC25407"/>
    <w:rsid w:val="0AC597EB"/>
    <w:rsid w:val="0AC953AF"/>
    <w:rsid w:val="0ACB28DC"/>
    <w:rsid w:val="0ACB4C02"/>
    <w:rsid w:val="0ACC9241"/>
    <w:rsid w:val="0ACD337D"/>
    <w:rsid w:val="0ADD18C6"/>
    <w:rsid w:val="0ADF83FA"/>
    <w:rsid w:val="0AF7478C"/>
    <w:rsid w:val="0B07CB2A"/>
    <w:rsid w:val="0B093C94"/>
    <w:rsid w:val="0B0C8446"/>
    <w:rsid w:val="0B16D811"/>
    <w:rsid w:val="0B176921"/>
    <w:rsid w:val="0B1D191B"/>
    <w:rsid w:val="0B26967D"/>
    <w:rsid w:val="0B2DCCB5"/>
    <w:rsid w:val="0B2E666F"/>
    <w:rsid w:val="0B2EE184"/>
    <w:rsid w:val="0B3E2A7F"/>
    <w:rsid w:val="0B49D888"/>
    <w:rsid w:val="0B53BD03"/>
    <w:rsid w:val="0B65D5F3"/>
    <w:rsid w:val="0B668923"/>
    <w:rsid w:val="0B6E00B3"/>
    <w:rsid w:val="0B71FD7D"/>
    <w:rsid w:val="0B720773"/>
    <w:rsid w:val="0B7A04EB"/>
    <w:rsid w:val="0B7B860A"/>
    <w:rsid w:val="0B875EDE"/>
    <w:rsid w:val="0B8B30DA"/>
    <w:rsid w:val="0B8B7A5A"/>
    <w:rsid w:val="0B98D9A1"/>
    <w:rsid w:val="0BA68228"/>
    <w:rsid w:val="0BB9AAA5"/>
    <w:rsid w:val="0BBBB494"/>
    <w:rsid w:val="0BBE6E77"/>
    <w:rsid w:val="0BC8CA58"/>
    <w:rsid w:val="0BCE9DA7"/>
    <w:rsid w:val="0BCF78A7"/>
    <w:rsid w:val="0BD59C16"/>
    <w:rsid w:val="0BE1F3DB"/>
    <w:rsid w:val="0BEF7634"/>
    <w:rsid w:val="0BF49B26"/>
    <w:rsid w:val="0C096B48"/>
    <w:rsid w:val="0C0FD0B7"/>
    <w:rsid w:val="0C1B3E1B"/>
    <w:rsid w:val="0C1F0B1E"/>
    <w:rsid w:val="0C23A07D"/>
    <w:rsid w:val="0C358725"/>
    <w:rsid w:val="0C3C191B"/>
    <w:rsid w:val="0C4112B4"/>
    <w:rsid w:val="0C4150CE"/>
    <w:rsid w:val="0C43A683"/>
    <w:rsid w:val="0C73CE57"/>
    <w:rsid w:val="0C87E112"/>
    <w:rsid w:val="0C91D053"/>
    <w:rsid w:val="0C99E2C0"/>
    <w:rsid w:val="0C9A80AC"/>
    <w:rsid w:val="0CAD8D6A"/>
    <w:rsid w:val="0CB1A552"/>
    <w:rsid w:val="0CB3453F"/>
    <w:rsid w:val="0CB62F04"/>
    <w:rsid w:val="0CB9078E"/>
    <w:rsid w:val="0CBB7AC1"/>
    <w:rsid w:val="0CC126AB"/>
    <w:rsid w:val="0CE774A9"/>
    <w:rsid w:val="0CF0C55D"/>
    <w:rsid w:val="0CF16038"/>
    <w:rsid w:val="0D07D825"/>
    <w:rsid w:val="0D096BCC"/>
    <w:rsid w:val="0D0D3B44"/>
    <w:rsid w:val="0D1466F1"/>
    <w:rsid w:val="0D168608"/>
    <w:rsid w:val="0D1AA98F"/>
    <w:rsid w:val="0D23D1DC"/>
    <w:rsid w:val="0D25D469"/>
    <w:rsid w:val="0D2F71A4"/>
    <w:rsid w:val="0D3470B6"/>
    <w:rsid w:val="0D3FFB2A"/>
    <w:rsid w:val="0D50CA19"/>
    <w:rsid w:val="0D69335B"/>
    <w:rsid w:val="0D6A1CCE"/>
    <w:rsid w:val="0D6BCEE7"/>
    <w:rsid w:val="0D6FE783"/>
    <w:rsid w:val="0DAE6D41"/>
    <w:rsid w:val="0DB08861"/>
    <w:rsid w:val="0DB2C444"/>
    <w:rsid w:val="0DB93391"/>
    <w:rsid w:val="0DE7832F"/>
    <w:rsid w:val="0DF3E032"/>
    <w:rsid w:val="0DF8DED5"/>
    <w:rsid w:val="0E04D5CF"/>
    <w:rsid w:val="0E10361F"/>
    <w:rsid w:val="0E132EB2"/>
    <w:rsid w:val="0E1E66D2"/>
    <w:rsid w:val="0E20F731"/>
    <w:rsid w:val="0E2158AB"/>
    <w:rsid w:val="0E227CC5"/>
    <w:rsid w:val="0E336004"/>
    <w:rsid w:val="0E485942"/>
    <w:rsid w:val="0E5B755E"/>
    <w:rsid w:val="0E5F53CC"/>
    <w:rsid w:val="0E60AD70"/>
    <w:rsid w:val="0E6F54D5"/>
    <w:rsid w:val="0E7351B6"/>
    <w:rsid w:val="0E89EDC9"/>
    <w:rsid w:val="0E8FA0B8"/>
    <w:rsid w:val="0E94D1D9"/>
    <w:rsid w:val="0E984DCE"/>
    <w:rsid w:val="0E996000"/>
    <w:rsid w:val="0E9A0C31"/>
    <w:rsid w:val="0EA068FA"/>
    <w:rsid w:val="0EA6FFA9"/>
    <w:rsid w:val="0EA7776E"/>
    <w:rsid w:val="0EBE227B"/>
    <w:rsid w:val="0EC1CC58"/>
    <w:rsid w:val="0ECB73E3"/>
    <w:rsid w:val="0ED4567F"/>
    <w:rsid w:val="0ED9C79B"/>
    <w:rsid w:val="0EDC59F7"/>
    <w:rsid w:val="0EE7FD1B"/>
    <w:rsid w:val="0EEB675A"/>
    <w:rsid w:val="0EED1881"/>
    <w:rsid w:val="0EF2B8D1"/>
    <w:rsid w:val="0EFC6BB7"/>
    <w:rsid w:val="0EFFD2CB"/>
    <w:rsid w:val="0F00D1E4"/>
    <w:rsid w:val="0F02E71E"/>
    <w:rsid w:val="0F08527C"/>
    <w:rsid w:val="0F1E8652"/>
    <w:rsid w:val="0F319689"/>
    <w:rsid w:val="0F322961"/>
    <w:rsid w:val="0F39B38B"/>
    <w:rsid w:val="0F414324"/>
    <w:rsid w:val="0F468ABE"/>
    <w:rsid w:val="0F74FC05"/>
    <w:rsid w:val="0F754819"/>
    <w:rsid w:val="0F7E0881"/>
    <w:rsid w:val="0F88BF54"/>
    <w:rsid w:val="0F8984C0"/>
    <w:rsid w:val="0F95F980"/>
    <w:rsid w:val="0F96E68F"/>
    <w:rsid w:val="0FBEFF85"/>
    <w:rsid w:val="0FC27785"/>
    <w:rsid w:val="0FC592F5"/>
    <w:rsid w:val="0FD09A47"/>
    <w:rsid w:val="0FD4F5E0"/>
    <w:rsid w:val="0FDBC16E"/>
    <w:rsid w:val="0FEACC70"/>
    <w:rsid w:val="0FF16216"/>
    <w:rsid w:val="0FF5C308"/>
    <w:rsid w:val="0FFA592B"/>
    <w:rsid w:val="0FFDEB69"/>
    <w:rsid w:val="1005848D"/>
    <w:rsid w:val="100FC908"/>
    <w:rsid w:val="1014FAF0"/>
    <w:rsid w:val="1019A4D3"/>
    <w:rsid w:val="102A8E9E"/>
    <w:rsid w:val="103D789A"/>
    <w:rsid w:val="103F9AA2"/>
    <w:rsid w:val="1041C9FD"/>
    <w:rsid w:val="1042788D"/>
    <w:rsid w:val="1044B38E"/>
    <w:rsid w:val="10456591"/>
    <w:rsid w:val="1046B21E"/>
    <w:rsid w:val="104BBC48"/>
    <w:rsid w:val="105128FF"/>
    <w:rsid w:val="10579516"/>
    <w:rsid w:val="1059267D"/>
    <w:rsid w:val="105F3757"/>
    <w:rsid w:val="1061C1BF"/>
    <w:rsid w:val="1061F9DE"/>
    <w:rsid w:val="10639667"/>
    <w:rsid w:val="1063E013"/>
    <w:rsid w:val="106E512F"/>
    <w:rsid w:val="107CAA41"/>
    <w:rsid w:val="108764E4"/>
    <w:rsid w:val="1097A267"/>
    <w:rsid w:val="1099D9B6"/>
    <w:rsid w:val="109B2345"/>
    <w:rsid w:val="109C88D4"/>
    <w:rsid w:val="10A73F57"/>
    <w:rsid w:val="10B19E1D"/>
    <w:rsid w:val="10B583AD"/>
    <w:rsid w:val="10B76187"/>
    <w:rsid w:val="10C3AB7A"/>
    <w:rsid w:val="10C9C96A"/>
    <w:rsid w:val="10D59AE4"/>
    <w:rsid w:val="10E642DB"/>
    <w:rsid w:val="10F1BF7C"/>
    <w:rsid w:val="111EF2B9"/>
    <w:rsid w:val="112302BC"/>
    <w:rsid w:val="112E255F"/>
    <w:rsid w:val="1131A1D4"/>
    <w:rsid w:val="11330AC0"/>
    <w:rsid w:val="11404EFD"/>
    <w:rsid w:val="114214F9"/>
    <w:rsid w:val="11433247"/>
    <w:rsid w:val="11497A28"/>
    <w:rsid w:val="114D92DD"/>
    <w:rsid w:val="1150FB0E"/>
    <w:rsid w:val="1153B919"/>
    <w:rsid w:val="11557DD7"/>
    <w:rsid w:val="116338B5"/>
    <w:rsid w:val="117106E9"/>
    <w:rsid w:val="1174C89C"/>
    <w:rsid w:val="11893911"/>
    <w:rsid w:val="118E7117"/>
    <w:rsid w:val="118E7D2B"/>
    <w:rsid w:val="11AEE30D"/>
    <w:rsid w:val="11B9B3EE"/>
    <w:rsid w:val="11C067D5"/>
    <w:rsid w:val="11D13F45"/>
    <w:rsid w:val="11DC25DE"/>
    <w:rsid w:val="11E10758"/>
    <w:rsid w:val="11E29FE7"/>
    <w:rsid w:val="11E44733"/>
    <w:rsid w:val="11EF3B67"/>
    <w:rsid w:val="1202A6FE"/>
    <w:rsid w:val="1213F8A0"/>
    <w:rsid w:val="12145952"/>
    <w:rsid w:val="121B190D"/>
    <w:rsid w:val="121CB878"/>
    <w:rsid w:val="12281B35"/>
    <w:rsid w:val="122CFC8B"/>
    <w:rsid w:val="1236EC0A"/>
    <w:rsid w:val="123C214D"/>
    <w:rsid w:val="124ACD87"/>
    <w:rsid w:val="125A7FA4"/>
    <w:rsid w:val="12641E30"/>
    <w:rsid w:val="126ECE23"/>
    <w:rsid w:val="1270F42A"/>
    <w:rsid w:val="12961BD0"/>
    <w:rsid w:val="12A1C86B"/>
    <w:rsid w:val="12A25112"/>
    <w:rsid w:val="12AFDD79"/>
    <w:rsid w:val="12B4D32D"/>
    <w:rsid w:val="12B7AF57"/>
    <w:rsid w:val="12BEDB0C"/>
    <w:rsid w:val="12C05F61"/>
    <w:rsid w:val="12CBD6ED"/>
    <w:rsid w:val="12D08A58"/>
    <w:rsid w:val="12D9C279"/>
    <w:rsid w:val="12E7055E"/>
    <w:rsid w:val="12F32BCE"/>
    <w:rsid w:val="132028E3"/>
    <w:rsid w:val="13244D2B"/>
    <w:rsid w:val="13363399"/>
    <w:rsid w:val="134D8046"/>
    <w:rsid w:val="13540C39"/>
    <w:rsid w:val="1358C6FE"/>
    <w:rsid w:val="1359D07C"/>
    <w:rsid w:val="136129DF"/>
    <w:rsid w:val="1362248C"/>
    <w:rsid w:val="1379773F"/>
    <w:rsid w:val="137BAE6C"/>
    <w:rsid w:val="13A6534C"/>
    <w:rsid w:val="13A7E029"/>
    <w:rsid w:val="13B3CDFD"/>
    <w:rsid w:val="13B7AD3C"/>
    <w:rsid w:val="13BDA458"/>
    <w:rsid w:val="13CAE46B"/>
    <w:rsid w:val="13DA46DB"/>
    <w:rsid w:val="13DA4880"/>
    <w:rsid w:val="13DDACD4"/>
    <w:rsid w:val="13ECCD7B"/>
    <w:rsid w:val="13FE0CDF"/>
    <w:rsid w:val="1400BFC0"/>
    <w:rsid w:val="1402B7EA"/>
    <w:rsid w:val="1411B212"/>
    <w:rsid w:val="142D1F71"/>
    <w:rsid w:val="14384677"/>
    <w:rsid w:val="143EC2A3"/>
    <w:rsid w:val="1442EC47"/>
    <w:rsid w:val="14440D33"/>
    <w:rsid w:val="1444B1B9"/>
    <w:rsid w:val="1444C4A4"/>
    <w:rsid w:val="14560D8B"/>
    <w:rsid w:val="14817F91"/>
    <w:rsid w:val="148F1F6D"/>
    <w:rsid w:val="148F7CFA"/>
    <w:rsid w:val="14A4F126"/>
    <w:rsid w:val="14A61632"/>
    <w:rsid w:val="14ACD4E9"/>
    <w:rsid w:val="14ACE6CF"/>
    <w:rsid w:val="14B5FB95"/>
    <w:rsid w:val="14BAFB4D"/>
    <w:rsid w:val="14C1AC0B"/>
    <w:rsid w:val="14CBE042"/>
    <w:rsid w:val="14DC5114"/>
    <w:rsid w:val="14DD9B0C"/>
    <w:rsid w:val="14E18BD1"/>
    <w:rsid w:val="14EC4F0B"/>
    <w:rsid w:val="14F5DFB6"/>
    <w:rsid w:val="151AD15D"/>
    <w:rsid w:val="151C3E87"/>
    <w:rsid w:val="152AC669"/>
    <w:rsid w:val="152BF5BA"/>
    <w:rsid w:val="152EF81D"/>
    <w:rsid w:val="152F1778"/>
    <w:rsid w:val="153D7819"/>
    <w:rsid w:val="15438469"/>
    <w:rsid w:val="15438CA6"/>
    <w:rsid w:val="154B5DE6"/>
    <w:rsid w:val="1557E588"/>
    <w:rsid w:val="15631EF7"/>
    <w:rsid w:val="15702A8F"/>
    <w:rsid w:val="157288BF"/>
    <w:rsid w:val="157A5617"/>
    <w:rsid w:val="158E964F"/>
    <w:rsid w:val="159BE8E6"/>
    <w:rsid w:val="15AA5DD8"/>
    <w:rsid w:val="15AB5B57"/>
    <w:rsid w:val="15D3A51A"/>
    <w:rsid w:val="15D603F8"/>
    <w:rsid w:val="15D65B1F"/>
    <w:rsid w:val="15E7FA06"/>
    <w:rsid w:val="15FD1BD5"/>
    <w:rsid w:val="15FDC46F"/>
    <w:rsid w:val="160B9950"/>
    <w:rsid w:val="160FF067"/>
    <w:rsid w:val="161E1A3B"/>
    <w:rsid w:val="16212F56"/>
    <w:rsid w:val="162DFF3B"/>
    <w:rsid w:val="162F661F"/>
    <w:rsid w:val="16452F8B"/>
    <w:rsid w:val="1650ED31"/>
    <w:rsid w:val="16679EE7"/>
    <w:rsid w:val="166EF7EC"/>
    <w:rsid w:val="1671A99A"/>
    <w:rsid w:val="1679F147"/>
    <w:rsid w:val="167ADC28"/>
    <w:rsid w:val="167B5906"/>
    <w:rsid w:val="169F27B3"/>
    <w:rsid w:val="169F92AC"/>
    <w:rsid w:val="169F94F8"/>
    <w:rsid w:val="16A8F0F2"/>
    <w:rsid w:val="16A988FF"/>
    <w:rsid w:val="16C1662A"/>
    <w:rsid w:val="16C580AB"/>
    <w:rsid w:val="16E24EFB"/>
    <w:rsid w:val="16F1E786"/>
    <w:rsid w:val="16FBF4F6"/>
    <w:rsid w:val="1701C7AE"/>
    <w:rsid w:val="170C74C6"/>
    <w:rsid w:val="170E1BCF"/>
    <w:rsid w:val="171AEB2C"/>
    <w:rsid w:val="171CBE16"/>
    <w:rsid w:val="172E03EF"/>
    <w:rsid w:val="1730A98C"/>
    <w:rsid w:val="1736FB21"/>
    <w:rsid w:val="17477B4F"/>
    <w:rsid w:val="174D1169"/>
    <w:rsid w:val="1750E71D"/>
    <w:rsid w:val="17520EAB"/>
    <w:rsid w:val="17581E05"/>
    <w:rsid w:val="176BE850"/>
    <w:rsid w:val="17844F5E"/>
    <w:rsid w:val="178D2D4C"/>
    <w:rsid w:val="179C6A49"/>
    <w:rsid w:val="17A56A43"/>
    <w:rsid w:val="17BB4E12"/>
    <w:rsid w:val="17C2AFE6"/>
    <w:rsid w:val="17C59A2D"/>
    <w:rsid w:val="17DC0463"/>
    <w:rsid w:val="17DCF2AA"/>
    <w:rsid w:val="17E28745"/>
    <w:rsid w:val="17E93FF1"/>
    <w:rsid w:val="17F4CDFB"/>
    <w:rsid w:val="180B378C"/>
    <w:rsid w:val="1824B03D"/>
    <w:rsid w:val="18266B19"/>
    <w:rsid w:val="18297FBE"/>
    <w:rsid w:val="182B3368"/>
    <w:rsid w:val="1830B136"/>
    <w:rsid w:val="1856DD13"/>
    <w:rsid w:val="1871765A"/>
    <w:rsid w:val="187788DF"/>
    <w:rsid w:val="18823F36"/>
    <w:rsid w:val="189C0D16"/>
    <w:rsid w:val="189D6DB2"/>
    <w:rsid w:val="18A9CF12"/>
    <w:rsid w:val="18A9ED11"/>
    <w:rsid w:val="18B8B183"/>
    <w:rsid w:val="18B90775"/>
    <w:rsid w:val="18CC5FB9"/>
    <w:rsid w:val="18DEAB67"/>
    <w:rsid w:val="18E98DA0"/>
    <w:rsid w:val="18ED5802"/>
    <w:rsid w:val="1902A4EB"/>
    <w:rsid w:val="19050C34"/>
    <w:rsid w:val="192451C2"/>
    <w:rsid w:val="19545912"/>
    <w:rsid w:val="1966DBCF"/>
    <w:rsid w:val="1969E8F5"/>
    <w:rsid w:val="19765E38"/>
    <w:rsid w:val="197C57C8"/>
    <w:rsid w:val="1984387A"/>
    <w:rsid w:val="1993A553"/>
    <w:rsid w:val="19A707ED"/>
    <w:rsid w:val="19AF41AA"/>
    <w:rsid w:val="19BF9C17"/>
    <w:rsid w:val="19CB9551"/>
    <w:rsid w:val="19D4CC72"/>
    <w:rsid w:val="19D7E1A1"/>
    <w:rsid w:val="19ED4B68"/>
    <w:rsid w:val="19FEB9F2"/>
    <w:rsid w:val="1A05AA37"/>
    <w:rsid w:val="1A176B01"/>
    <w:rsid w:val="1A2B78B9"/>
    <w:rsid w:val="1A343AFE"/>
    <w:rsid w:val="1A34C382"/>
    <w:rsid w:val="1A3A3571"/>
    <w:rsid w:val="1A3FCF1B"/>
    <w:rsid w:val="1A416DC6"/>
    <w:rsid w:val="1A427191"/>
    <w:rsid w:val="1A4FB303"/>
    <w:rsid w:val="1A5AFED9"/>
    <w:rsid w:val="1A5C2591"/>
    <w:rsid w:val="1A65E014"/>
    <w:rsid w:val="1A6F5DDB"/>
    <w:rsid w:val="1A7177B1"/>
    <w:rsid w:val="1A939B34"/>
    <w:rsid w:val="1A974A9E"/>
    <w:rsid w:val="1A9A130D"/>
    <w:rsid w:val="1A9D95BA"/>
    <w:rsid w:val="1AA04633"/>
    <w:rsid w:val="1AA672D4"/>
    <w:rsid w:val="1AB3C1FA"/>
    <w:rsid w:val="1AB83FA0"/>
    <w:rsid w:val="1ACEC3CB"/>
    <w:rsid w:val="1AD11886"/>
    <w:rsid w:val="1AD183A8"/>
    <w:rsid w:val="1AD3AA5F"/>
    <w:rsid w:val="1AD72A10"/>
    <w:rsid w:val="1AD988D8"/>
    <w:rsid w:val="1AD9B92F"/>
    <w:rsid w:val="1ADEE7AC"/>
    <w:rsid w:val="1AF0DDBB"/>
    <w:rsid w:val="1AF87A8C"/>
    <w:rsid w:val="1AFE2266"/>
    <w:rsid w:val="1B0537E6"/>
    <w:rsid w:val="1B1057AF"/>
    <w:rsid w:val="1B17EC88"/>
    <w:rsid w:val="1B1D11E4"/>
    <w:rsid w:val="1B370E04"/>
    <w:rsid w:val="1B39CD35"/>
    <w:rsid w:val="1B3C43C9"/>
    <w:rsid w:val="1B3D083B"/>
    <w:rsid w:val="1B416795"/>
    <w:rsid w:val="1B4C41CC"/>
    <w:rsid w:val="1B4F299B"/>
    <w:rsid w:val="1B501A9F"/>
    <w:rsid w:val="1B5BD97C"/>
    <w:rsid w:val="1B66F838"/>
    <w:rsid w:val="1B677F2F"/>
    <w:rsid w:val="1B682A43"/>
    <w:rsid w:val="1B6D252B"/>
    <w:rsid w:val="1B82E2FB"/>
    <w:rsid w:val="1B8F8E74"/>
    <w:rsid w:val="1BBCB063"/>
    <w:rsid w:val="1BD3535B"/>
    <w:rsid w:val="1BE6DA6E"/>
    <w:rsid w:val="1BF2C4EC"/>
    <w:rsid w:val="1BF89370"/>
    <w:rsid w:val="1BFA42B6"/>
    <w:rsid w:val="1C02F75A"/>
    <w:rsid w:val="1C0DFD23"/>
    <w:rsid w:val="1C17D6C4"/>
    <w:rsid w:val="1C22BA5C"/>
    <w:rsid w:val="1C233B42"/>
    <w:rsid w:val="1C27E67A"/>
    <w:rsid w:val="1C2B05AC"/>
    <w:rsid w:val="1C438EB6"/>
    <w:rsid w:val="1C516599"/>
    <w:rsid w:val="1C52C191"/>
    <w:rsid w:val="1C5518F4"/>
    <w:rsid w:val="1C5A4BE7"/>
    <w:rsid w:val="1C6019F4"/>
    <w:rsid w:val="1C631598"/>
    <w:rsid w:val="1C7E0530"/>
    <w:rsid w:val="1C80CAF9"/>
    <w:rsid w:val="1C8C6BB4"/>
    <w:rsid w:val="1C9050D9"/>
    <w:rsid w:val="1C9911A1"/>
    <w:rsid w:val="1C9CE23C"/>
    <w:rsid w:val="1CBF1406"/>
    <w:rsid w:val="1CC3356C"/>
    <w:rsid w:val="1CCF5ECC"/>
    <w:rsid w:val="1CDEB750"/>
    <w:rsid w:val="1CEA88F2"/>
    <w:rsid w:val="1D0184F5"/>
    <w:rsid w:val="1D1F9177"/>
    <w:rsid w:val="1D2390A6"/>
    <w:rsid w:val="1D2551B3"/>
    <w:rsid w:val="1D298953"/>
    <w:rsid w:val="1D2C83A0"/>
    <w:rsid w:val="1D2E1B0A"/>
    <w:rsid w:val="1D4992DD"/>
    <w:rsid w:val="1D5CA6AD"/>
    <w:rsid w:val="1D610507"/>
    <w:rsid w:val="1D63B8A4"/>
    <w:rsid w:val="1D82420F"/>
    <w:rsid w:val="1DA04406"/>
    <w:rsid w:val="1DA96D40"/>
    <w:rsid w:val="1DAFF5F4"/>
    <w:rsid w:val="1DD6FCFD"/>
    <w:rsid w:val="1DDFAADB"/>
    <w:rsid w:val="1DEEE0C6"/>
    <w:rsid w:val="1DF8EE6F"/>
    <w:rsid w:val="1E00D726"/>
    <w:rsid w:val="1E028375"/>
    <w:rsid w:val="1E0617C7"/>
    <w:rsid w:val="1E0EB77A"/>
    <w:rsid w:val="1E1FFB46"/>
    <w:rsid w:val="1E29E283"/>
    <w:rsid w:val="1E3DFA3A"/>
    <w:rsid w:val="1E4AC0A8"/>
    <w:rsid w:val="1E69E0D0"/>
    <w:rsid w:val="1E6F0529"/>
    <w:rsid w:val="1E72EE4B"/>
    <w:rsid w:val="1E7DF808"/>
    <w:rsid w:val="1E7F1498"/>
    <w:rsid w:val="1E87B80F"/>
    <w:rsid w:val="1E8A8581"/>
    <w:rsid w:val="1E9689AD"/>
    <w:rsid w:val="1E9BCB61"/>
    <w:rsid w:val="1EA6E798"/>
    <w:rsid w:val="1EA8C7AD"/>
    <w:rsid w:val="1EB4F3BE"/>
    <w:rsid w:val="1EB618F3"/>
    <w:rsid w:val="1EBFB67A"/>
    <w:rsid w:val="1EC47704"/>
    <w:rsid w:val="1EC78E93"/>
    <w:rsid w:val="1EC9E641"/>
    <w:rsid w:val="1ECA052D"/>
    <w:rsid w:val="1ED0300E"/>
    <w:rsid w:val="1ED08153"/>
    <w:rsid w:val="1ED6C934"/>
    <w:rsid w:val="1ED70819"/>
    <w:rsid w:val="1EDF41BD"/>
    <w:rsid w:val="1EEC87D3"/>
    <w:rsid w:val="1EED7D93"/>
    <w:rsid w:val="1EF10A62"/>
    <w:rsid w:val="1F040A7A"/>
    <w:rsid w:val="1F2A9158"/>
    <w:rsid w:val="1F2C4CD4"/>
    <w:rsid w:val="1F314EA7"/>
    <w:rsid w:val="1F3F49AF"/>
    <w:rsid w:val="1F44DD24"/>
    <w:rsid w:val="1F87C95F"/>
    <w:rsid w:val="1F924943"/>
    <w:rsid w:val="1F9290D9"/>
    <w:rsid w:val="1F9F80E7"/>
    <w:rsid w:val="1FA1DC0C"/>
    <w:rsid w:val="1FA469AD"/>
    <w:rsid w:val="1FABDC65"/>
    <w:rsid w:val="1FABEFC2"/>
    <w:rsid w:val="1FC61546"/>
    <w:rsid w:val="1FCDDA93"/>
    <w:rsid w:val="1FE090B9"/>
    <w:rsid w:val="1FE99457"/>
    <w:rsid w:val="1FF84995"/>
    <w:rsid w:val="1FF85C3F"/>
    <w:rsid w:val="1FFEA64E"/>
    <w:rsid w:val="20044D1D"/>
    <w:rsid w:val="2009F966"/>
    <w:rsid w:val="2011D848"/>
    <w:rsid w:val="20132121"/>
    <w:rsid w:val="20177F2E"/>
    <w:rsid w:val="2020C6AD"/>
    <w:rsid w:val="20211C01"/>
    <w:rsid w:val="20247B05"/>
    <w:rsid w:val="202BED31"/>
    <w:rsid w:val="2035B6D5"/>
    <w:rsid w:val="20495504"/>
    <w:rsid w:val="20499727"/>
    <w:rsid w:val="204CC33B"/>
    <w:rsid w:val="2052A9FF"/>
    <w:rsid w:val="20627226"/>
    <w:rsid w:val="2068E742"/>
    <w:rsid w:val="206B602D"/>
    <w:rsid w:val="2073D818"/>
    <w:rsid w:val="207ACB92"/>
    <w:rsid w:val="2082B195"/>
    <w:rsid w:val="208BEF2A"/>
    <w:rsid w:val="2097CBD6"/>
    <w:rsid w:val="2098FAD9"/>
    <w:rsid w:val="20AC7BD0"/>
    <w:rsid w:val="20B684B5"/>
    <w:rsid w:val="20BE4F4E"/>
    <w:rsid w:val="20C218B6"/>
    <w:rsid w:val="20C8AF98"/>
    <w:rsid w:val="20CA9B14"/>
    <w:rsid w:val="20D08B9D"/>
    <w:rsid w:val="20D32B7D"/>
    <w:rsid w:val="20D5F787"/>
    <w:rsid w:val="20E9F7A7"/>
    <w:rsid w:val="210702B5"/>
    <w:rsid w:val="210ABE3D"/>
    <w:rsid w:val="2111EE9D"/>
    <w:rsid w:val="2119DC90"/>
    <w:rsid w:val="2131946E"/>
    <w:rsid w:val="21368A3D"/>
    <w:rsid w:val="2138F4E7"/>
    <w:rsid w:val="213F850A"/>
    <w:rsid w:val="21403909"/>
    <w:rsid w:val="2142B92F"/>
    <w:rsid w:val="214B0744"/>
    <w:rsid w:val="214CB99D"/>
    <w:rsid w:val="214DA42B"/>
    <w:rsid w:val="216095F4"/>
    <w:rsid w:val="2161EFF4"/>
    <w:rsid w:val="21630FF3"/>
    <w:rsid w:val="216F72EB"/>
    <w:rsid w:val="2185F88F"/>
    <w:rsid w:val="218AFD45"/>
    <w:rsid w:val="219BBA7B"/>
    <w:rsid w:val="21A0AE1B"/>
    <w:rsid w:val="21A43C2B"/>
    <w:rsid w:val="21A819C8"/>
    <w:rsid w:val="21AE6612"/>
    <w:rsid w:val="21BC8744"/>
    <w:rsid w:val="21BF54E5"/>
    <w:rsid w:val="21DC4E15"/>
    <w:rsid w:val="21DD2517"/>
    <w:rsid w:val="21DD5FE2"/>
    <w:rsid w:val="21E0E60F"/>
    <w:rsid w:val="21E963F6"/>
    <w:rsid w:val="21FBED7C"/>
    <w:rsid w:val="21FEE659"/>
    <w:rsid w:val="22093ADA"/>
    <w:rsid w:val="220AE821"/>
    <w:rsid w:val="220E9941"/>
    <w:rsid w:val="22168952"/>
    <w:rsid w:val="22198FC5"/>
    <w:rsid w:val="2220A240"/>
    <w:rsid w:val="22291D5C"/>
    <w:rsid w:val="2234BBA0"/>
    <w:rsid w:val="223631E1"/>
    <w:rsid w:val="223B7434"/>
    <w:rsid w:val="22415B5C"/>
    <w:rsid w:val="2251D7E6"/>
    <w:rsid w:val="2258FFFC"/>
    <w:rsid w:val="225C054D"/>
    <w:rsid w:val="225CF9AE"/>
    <w:rsid w:val="226C292E"/>
    <w:rsid w:val="226F5B96"/>
    <w:rsid w:val="227B5701"/>
    <w:rsid w:val="2287FD69"/>
    <w:rsid w:val="228FC68F"/>
    <w:rsid w:val="2293DAFD"/>
    <w:rsid w:val="229EE8C7"/>
    <w:rsid w:val="229F85A5"/>
    <w:rsid w:val="22A3DACC"/>
    <w:rsid w:val="22ABE11F"/>
    <w:rsid w:val="22ABEB73"/>
    <w:rsid w:val="22B5F43F"/>
    <w:rsid w:val="22C5DEE0"/>
    <w:rsid w:val="22C747E9"/>
    <w:rsid w:val="22CB49A3"/>
    <w:rsid w:val="22D2788C"/>
    <w:rsid w:val="22DE7369"/>
    <w:rsid w:val="22ECF508"/>
    <w:rsid w:val="22EF8F59"/>
    <w:rsid w:val="22F4B4BE"/>
    <w:rsid w:val="22FB09AC"/>
    <w:rsid w:val="22FBFED3"/>
    <w:rsid w:val="22FD99C3"/>
    <w:rsid w:val="2302E00C"/>
    <w:rsid w:val="23036FC7"/>
    <w:rsid w:val="230C8091"/>
    <w:rsid w:val="230F5A5F"/>
    <w:rsid w:val="230FB66A"/>
    <w:rsid w:val="23230D0E"/>
    <w:rsid w:val="23257045"/>
    <w:rsid w:val="232774D0"/>
    <w:rsid w:val="2328D07C"/>
    <w:rsid w:val="232AB97B"/>
    <w:rsid w:val="232B4279"/>
    <w:rsid w:val="232F9357"/>
    <w:rsid w:val="233E2EA0"/>
    <w:rsid w:val="2344C5F8"/>
    <w:rsid w:val="2345C217"/>
    <w:rsid w:val="234CFA94"/>
    <w:rsid w:val="2354205C"/>
    <w:rsid w:val="235E39FE"/>
    <w:rsid w:val="236A5A86"/>
    <w:rsid w:val="2379A56D"/>
    <w:rsid w:val="23868231"/>
    <w:rsid w:val="23924008"/>
    <w:rsid w:val="23959BDD"/>
    <w:rsid w:val="2398F8B0"/>
    <w:rsid w:val="239E8E2B"/>
    <w:rsid w:val="23A35829"/>
    <w:rsid w:val="23A78A1D"/>
    <w:rsid w:val="23AF0A65"/>
    <w:rsid w:val="23B70FBB"/>
    <w:rsid w:val="23BF32DC"/>
    <w:rsid w:val="23CCCC87"/>
    <w:rsid w:val="23CEA426"/>
    <w:rsid w:val="23D215E7"/>
    <w:rsid w:val="23E52245"/>
    <w:rsid w:val="23E59A80"/>
    <w:rsid w:val="23E5DDFB"/>
    <w:rsid w:val="23E5FAB2"/>
    <w:rsid w:val="23ECD366"/>
    <w:rsid w:val="23EDDA4B"/>
    <w:rsid w:val="23FB800A"/>
    <w:rsid w:val="23FE0198"/>
    <w:rsid w:val="240BF7E0"/>
    <w:rsid w:val="24121556"/>
    <w:rsid w:val="241FDFC0"/>
    <w:rsid w:val="245D045F"/>
    <w:rsid w:val="24625663"/>
    <w:rsid w:val="24699E27"/>
    <w:rsid w:val="246D1BC0"/>
    <w:rsid w:val="246E940F"/>
    <w:rsid w:val="2476F31A"/>
    <w:rsid w:val="2495E572"/>
    <w:rsid w:val="2498D2A1"/>
    <w:rsid w:val="24A44E45"/>
    <w:rsid w:val="24A4F867"/>
    <w:rsid w:val="24ABCC18"/>
    <w:rsid w:val="24AED8E7"/>
    <w:rsid w:val="24B4198B"/>
    <w:rsid w:val="24B59E24"/>
    <w:rsid w:val="24B8D8CC"/>
    <w:rsid w:val="24BECFC8"/>
    <w:rsid w:val="24C1B731"/>
    <w:rsid w:val="24C5A88F"/>
    <w:rsid w:val="24D98C13"/>
    <w:rsid w:val="24DA9BD4"/>
    <w:rsid w:val="24E69892"/>
    <w:rsid w:val="24F188AF"/>
    <w:rsid w:val="24F4DA71"/>
    <w:rsid w:val="25077B39"/>
    <w:rsid w:val="251214F9"/>
    <w:rsid w:val="2519D261"/>
    <w:rsid w:val="251ACD79"/>
    <w:rsid w:val="251B470D"/>
    <w:rsid w:val="251E223E"/>
    <w:rsid w:val="25207EEF"/>
    <w:rsid w:val="253B47BC"/>
    <w:rsid w:val="253DADB1"/>
    <w:rsid w:val="25451CFA"/>
    <w:rsid w:val="254997DA"/>
    <w:rsid w:val="254F4A6D"/>
    <w:rsid w:val="25583716"/>
    <w:rsid w:val="255D7FDC"/>
    <w:rsid w:val="2563D6B4"/>
    <w:rsid w:val="256F9D30"/>
    <w:rsid w:val="25718816"/>
    <w:rsid w:val="2574F5E0"/>
    <w:rsid w:val="257E313C"/>
    <w:rsid w:val="25904BAA"/>
    <w:rsid w:val="25BB93BE"/>
    <w:rsid w:val="25BFADEC"/>
    <w:rsid w:val="25C9193D"/>
    <w:rsid w:val="25C9B103"/>
    <w:rsid w:val="25CCE34F"/>
    <w:rsid w:val="25D0FA63"/>
    <w:rsid w:val="25D27158"/>
    <w:rsid w:val="25D403F5"/>
    <w:rsid w:val="25E40A54"/>
    <w:rsid w:val="25E44AE8"/>
    <w:rsid w:val="2601755C"/>
    <w:rsid w:val="26022FBE"/>
    <w:rsid w:val="26091088"/>
    <w:rsid w:val="2621B6B3"/>
    <w:rsid w:val="262371C7"/>
    <w:rsid w:val="262DE417"/>
    <w:rsid w:val="2634B2AC"/>
    <w:rsid w:val="263EAAF3"/>
    <w:rsid w:val="264254A8"/>
    <w:rsid w:val="264297D7"/>
    <w:rsid w:val="2661FB5A"/>
    <w:rsid w:val="2673928D"/>
    <w:rsid w:val="2678E08D"/>
    <w:rsid w:val="268B750D"/>
    <w:rsid w:val="268F1435"/>
    <w:rsid w:val="269497C3"/>
    <w:rsid w:val="2696E1CB"/>
    <w:rsid w:val="26B38566"/>
    <w:rsid w:val="26B6263C"/>
    <w:rsid w:val="26BB5FF4"/>
    <w:rsid w:val="26BCC368"/>
    <w:rsid w:val="26C1BC18"/>
    <w:rsid w:val="26C6A453"/>
    <w:rsid w:val="26C7FFFF"/>
    <w:rsid w:val="26CFE9F1"/>
    <w:rsid w:val="26D4FBFF"/>
    <w:rsid w:val="26D6532B"/>
    <w:rsid w:val="26E208D2"/>
    <w:rsid w:val="26ED822D"/>
    <w:rsid w:val="26F1BCD6"/>
    <w:rsid w:val="26F93698"/>
    <w:rsid w:val="2710927B"/>
    <w:rsid w:val="271C32C1"/>
    <w:rsid w:val="2721902C"/>
    <w:rsid w:val="27224D64"/>
    <w:rsid w:val="27288DC3"/>
    <w:rsid w:val="2728CF3C"/>
    <w:rsid w:val="273383F0"/>
    <w:rsid w:val="2738CC59"/>
    <w:rsid w:val="2746DF3E"/>
    <w:rsid w:val="274D3A63"/>
    <w:rsid w:val="275A3A48"/>
    <w:rsid w:val="2773B998"/>
    <w:rsid w:val="277CC0AA"/>
    <w:rsid w:val="277F6513"/>
    <w:rsid w:val="278396AD"/>
    <w:rsid w:val="278F5F76"/>
    <w:rsid w:val="27904FCB"/>
    <w:rsid w:val="279BCAB7"/>
    <w:rsid w:val="27C16531"/>
    <w:rsid w:val="27D8ED2A"/>
    <w:rsid w:val="27FCA5F1"/>
    <w:rsid w:val="2804E762"/>
    <w:rsid w:val="28079258"/>
    <w:rsid w:val="2810AAAD"/>
    <w:rsid w:val="281AB295"/>
    <w:rsid w:val="281D39C6"/>
    <w:rsid w:val="281E1C34"/>
    <w:rsid w:val="282096D4"/>
    <w:rsid w:val="28273C4B"/>
    <w:rsid w:val="2827B8D3"/>
    <w:rsid w:val="28325235"/>
    <w:rsid w:val="283CF0A4"/>
    <w:rsid w:val="2840DA69"/>
    <w:rsid w:val="284505F5"/>
    <w:rsid w:val="28495CB9"/>
    <w:rsid w:val="2856BDB4"/>
    <w:rsid w:val="285E867C"/>
    <w:rsid w:val="28630197"/>
    <w:rsid w:val="2867BB28"/>
    <w:rsid w:val="286CB34E"/>
    <w:rsid w:val="286D7237"/>
    <w:rsid w:val="2883C831"/>
    <w:rsid w:val="28A10830"/>
    <w:rsid w:val="28AC0238"/>
    <w:rsid w:val="28B3EB97"/>
    <w:rsid w:val="28BF84F1"/>
    <w:rsid w:val="28C978DB"/>
    <w:rsid w:val="28CE8298"/>
    <w:rsid w:val="28E0EB68"/>
    <w:rsid w:val="28F18BFC"/>
    <w:rsid w:val="28F4F228"/>
    <w:rsid w:val="28F949C6"/>
    <w:rsid w:val="28F95B79"/>
    <w:rsid w:val="2900C73C"/>
    <w:rsid w:val="290211FE"/>
    <w:rsid w:val="29024073"/>
    <w:rsid w:val="2903A2E2"/>
    <w:rsid w:val="2922FF27"/>
    <w:rsid w:val="2924F004"/>
    <w:rsid w:val="2932CA3A"/>
    <w:rsid w:val="2935F199"/>
    <w:rsid w:val="29396ADE"/>
    <w:rsid w:val="293B0EB9"/>
    <w:rsid w:val="294660AF"/>
    <w:rsid w:val="29615829"/>
    <w:rsid w:val="296464D0"/>
    <w:rsid w:val="296CE8BD"/>
    <w:rsid w:val="297BD9AF"/>
    <w:rsid w:val="29803C43"/>
    <w:rsid w:val="298091E0"/>
    <w:rsid w:val="29852CE1"/>
    <w:rsid w:val="299566E1"/>
    <w:rsid w:val="29B05506"/>
    <w:rsid w:val="29B28C15"/>
    <w:rsid w:val="29C1B8C7"/>
    <w:rsid w:val="29CAF9CB"/>
    <w:rsid w:val="29CD72FD"/>
    <w:rsid w:val="29E7C63A"/>
    <w:rsid w:val="29F2BC41"/>
    <w:rsid w:val="29F9A1F7"/>
    <w:rsid w:val="2A076C23"/>
    <w:rsid w:val="2A08A919"/>
    <w:rsid w:val="2A09347B"/>
    <w:rsid w:val="2A1C4F5D"/>
    <w:rsid w:val="2A3C6B79"/>
    <w:rsid w:val="2A3EBA8B"/>
    <w:rsid w:val="2A487948"/>
    <w:rsid w:val="2A4D0FBA"/>
    <w:rsid w:val="2A567D0B"/>
    <w:rsid w:val="2A571A65"/>
    <w:rsid w:val="2A63A77F"/>
    <w:rsid w:val="2A73D897"/>
    <w:rsid w:val="2A8485A1"/>
    <w:rsid w:val="2A8FD521"/>
    <w:rsid w:val="2A9646F9"/>
    <w:rsid w:val="2A97570E"/>
    <w:rsid w:val="2A9C072D"/>
    <w:rsid w:val="2AA7DDC7"/>
    <w:rsid w:val="2AA9EDE3"/>
    <w:rsid w:val="2AB39316"/>
    <w:rsid w:val="2AB8CFBE"/>
    <w:rsid w:val="2AC20339"/>
    <w:rsid w:val="2AD6BAEB"/>
    <w:rsid w:val="2ADDB156"/>
    <w:rsid w:val="2ADDE9DE"/>
    <w:rsid w:val="2AE48FFF"/>
    <w:rsid w:val="2AF690CC"/>
    <w:rsid w:val="2AFDE816"/>
    <w:rsid w:val="2AFDF0A3"/>
    <w:rsid w:val="2B08CC90"/>
    <w:rsid w:val="2B0AD656"/>
    <w:rsid w:val="2B1AE075"/>
    <w:rsid w:val="2B1BB0E6"/>
    <w:rsid w:val="2B1DED3F"/>
    <w:rsid w:val="2B2CFF04"/>
    <w:rsid w:val="2B387EA8"/>
    <w:rsid w:val="2B3D16A8"/>
    <w:rsid w:val="2B431980"/>
    <w:rsid w:val="2B474EB8"/>
    <w:rsid w:val="2B4848CE"/>
    <w:rsid w:val="2B4849C9"/>
    <w:rsid w:val="2B56C8E2"/>
    <w:rsid w:val="2B5EC4D2"/>
    <w:rsid w:val="2B5FD7B5"/>
    <w:rsid w:val="2B67A2AE"/>
    <w:rsid w:val="2B6B4B1A"/>
    <w:rsid w:val="2B96046E"/>
    <w:rsid w:val="2BAA33F3"/>
    <w:rsid w:val="2BB1D74B"/>
    <w:rsid w:val="2BB2197A"/>
    <w:rsid w:val="2BB99DA8"/>
    <w:rsid w:val="2BC649AA"/>
    <w:rsid w:val="2BC6C78E"/>
    <w:rsid w:val="2BC942AA"/>
    <w:rsid w:val="2BD4D8DB"/>
    <w:rsid w:val="2BD80A05"/>
    <w:rsid w:val="2BEA15E7"/>
    <w:rsid w:val="2BEA1B46"/>
    <w:rsid w:val="2BEA5BF3"/>
    <w:rsid w:val="2BEED69C"/>
    <w:rsid w:val="2C0854ED"/>
    <w:rsid w:val="2C15B342"/>
    <w:rsid w:val="2C1D4256"/>
    <w:rsid w:val="2C1F2151"/>
    <w:rsid w:val="2C23D61C"/>
    <w:rsid w:val="2C2BFB63"/>
    <w:rsid w:val="2C2DCC72"/>
    <w:rsid w:val="2C4F0DCF"/>
    <w:rsid w:val="2C59132A"/>
    <w:rsid w:val="2C5F95A0"/>
    <w:rsid w:val="2C750217"/>
    <w:rsid w:val="2C7DE761"/>
    <w:rsid w:val="2C89824B"/>
    <w:rsid w:val="2C98092D"/>
    <w:rsid w:val="2CBA5CC3"/>
    <w:rsid w:val="2CC3AC95"/>
    <w:rsid w:val="2CD7D116"/>
    <w:rsid w:val="2CD8BEEF"/>
    <w:rsid w:val="2CEEE4B5"/>
    <w:rsid w:val="2D016898"/>
    <w:rsid w:val="2D020C3C"/>
    <w:rsid w:val="2D031647"/>
    <w:rsid w:val="2D034305"/>
    <w:rsid w:val="2D052865"/>
    <w:rsid w:val="2D06F347"/>
    <w:rsid w:val="2D148674"/>
    <w:rsid w:val="2D1FA822"/>
    <w:rsid w:val="2D38E0FD"/>
    <w:rsid w:val="2D460802"/>
    <w:rsid w:val="2D4A53F9"/>
    <w:rsid w:val="2D4DD517"/>
    <w:rsid w:val="2D51EBF8"/>
    <w:rsid w:val="2D536F6F"/>
    <w:rsid w:val="2D65FF10"/>
    <w:rsid w:val="2D66953B"/>
    <w:rsid w:val="2D7E702B"/>
    <w:rsid w:val="2D92A805"/>
    <w:rsid w:val="2D93597B"/>
    <w:rsid w:val="2DA4B31A"/>
    <w:rsid w:val="2DD0A344"/>
    <w:rsid w:val="2DD34AAE"/>
    <w:rsid w:val="2DDD4801"/>
    <w:rsid w:val="2DE81831"/>
    <w:rsid w:val="2DEA232E"/>
    <w:rsid w:val="2DF2F375"/>
    <w:rsid w:val="2DFBB5F3"/>
    <w:rsid w:val="2E040EB4"/>
    <w:rsid w:val="2E0CFD32"/>
    <w:rsid w:val="2E26A8DA"/>
    <w:rsid w:val="2E271735"/>
    <w:rsid w:val="2E2878A3"/>
    <w:rsid w:val="2E28BC52"/>
    <w:rsid w:val="2E2D1A46"/>
    <w:rsid w:val="2E356609"/>
    <w:rsid w:val="2E3B1374"/>
    <w:rsid w:val="2E3FB074"/>
    <w:rsid w:val="2E5851C7"/>
    <w:rsid w:val="2E5ED1CA"/>
    <w:rsid w:val="2E5FAFA9"/>
    <w:rsid w:val="2E6234AD"/>
    <w:rsid w:val="2E787CAA"/>
    <w:rsid w:val="2EAB57EF"/>
    <w:rsid w:val="2EAE80F2"/>
    <w:rsid w:val="2EB14072"/>
    <w:rsid w:val="2EB31CF5"/>
    <w:rsid w:val="2EB742AF"/>
    <w:rsid w:val="2EBCC8C9"/>
    <w:rsid w:val="2ED3CF3E"/>
    <w:rsid w:val="2EE403E0"/>
    <w:rsid w:val="2EF404C1"/>
    <w:rsid w:val="2EF4335C"/>
    <w:rsid w:val="2F0B04D1"/>
    <w:rsid w:val="2F1121E7"/>
    <w:rsid w:val="2F1124CC"/>
    <w:rsid w:val="2F213C9C"/>
    <w:rsid w:val="2F264A40"/>
    <w:rsid w:val="2F28DC6A"/>
    <w:rsid w:val="2F2A194B"/>
    <w:rsid w:val="2F2A9FED"/>
    <w:rsid w:val="2F3090E1"/>
    <w:rsid w:val="2F3680B3"/>
    <w:rsid w:val="2F5250FD"/>
    <w:rsid w:val="2F687D8D"/>
    <w:rsid w:val="2F7324F6"/>
    <w:rsid w:val="2F769C78"/>
    <w:rsid w:val="2F8E9C60"/>
    <w:rsid w:val="2F966F6F"/>
    <w:rsid w:val="2F98F4A3"/>
    <w:rsid w:val="2F9FE6E7"/>
    <w:rsid w:val="2FAFF9EE"/>
    <w:rsid w:val="2FB4589D"/>
    <w:rsid w:val="2FBEDA7B"/>
    <w:rsid w:val="2FC16ABA"/>
    <w:rsid w:val="2FC2AC0C"/>
    <w:rsid w:val="2FC380ED"/>
    <w:rsid w:val="2FCD9AD7"/>
    <w:rsid w:val="2FCDE52B"/>
    <w:rsid w:val="2FCEE81A"/>
    <w:rsid w:val="2FD08CE4"/>
    <w:rsid w:val="2FD0A30F"/>
    <w:rsid w:val="2FD5B2A1"/>
    <w:rsid w:val="2FD85231"/>
    <w:rsid w:val="2FDE02F4"/>
    <w:rsid w:val="2FE0CB6D"/>
    <w:rsid w:val="2FE2CD45"/>
    <w:rsid w:val="3014EE9A"/>
    <w:rsid w:val="30197008"/>
    <w:rsid w:val="301D25DE"/>
    <w:rsid w:val="3023FB6A"/>
    <w:rsid w:val="302D39DE"/>
    <w:rsid w:val="303A71EC"/>
    <w:rsid w:val="303B0EFC"/>
    <w:rsid w:val="30478333"/>
    <w:rsid w:val="30492947"/>
    <w:rsid w:val="304DBF8C"/>
    <w:rsid w:val="3055CA95"/>
    <w:rsid w:val="3059A0E2"/>
    <w:rsid w:val="3062850A"/>
    <w:rsid w:val="3064B2ED"/>
    <w:rsid w:val="30656DB8"/>
    <w:rsid w:val="3066F3A6"/>
    <w:rsid w:val="3078D1C8"/>
    <w:rsid w:val="3086DF30"/>
    <w:rsid w:val="308DBE59"/>
    <w:rsid w:val="3096C575"/>
    <w:rsid w:val="309D48E7"/>
    <w:rsid w:val="30B2239F"/>
    <w:rsid w:val="30B3A2CF"/>
    <w:rsid w:val="30B923DF"/>
    <w:rsid w:val="30C233AC"/>
    <w:rsid w:val="30C77916"/>
    <w:rsid w:val="30C821C7"/>
    <w:rsid w:val="30CFA86F"/>
    <w:rsid w:val="30D22553"/>
    <w:rsid w:val="30D22E7A"/>
    <w:rsid w:val="30D80779"/>
    <w:rsid w:val="30D9505A"/>
    <w:rsid w:val="30DA4134"/>
    <w:rsid w:val="30E11A24"/>
    <w:rsid w:val="30F8ABB9"/>
    <w:rsid w:val="30FB2E06"/>
    <w:rsid w:val="31171F4B"/>
    <w:rsid w:val="31181426"/>
    <w:rsid w:val="311D71B3"/>
    <w:rsid w:val="31219FD0"/>
    <w:rsid w:val="312564D2"/>
    <w:rsid w:val="3125A980"/>
    <w:rsid w:val="3127F103"/>
    <w:rsid w:val="3129A9A2"/>
    <w:rsid w:val="312B2866"/>
    <w:rsid w:val="312C11A8"/>
    <w:rsid w:val="313882BD"/>
    <w:rsid w:val="3139E57F"/>
    <w:rsid w:val="313ACFA6"/>
    <w:rsid w:val="313B6984"/>
    <w:rsid w:val="31422464"/>
    <w:rsid w:val="314628E7"/>
    <w:rsid w:val="3146B0FC"/>
    <w:rsid w:val="314E0008"/>
    <w:rsid w:val="3154DDED"/>
    <w:rsid w:val="3162F9C9"/>
    <w:rsid w:val="316CC76E"/>
    <w:rsid w:val="317F36F8"/>
    <w:rsid w:val="319B5A6B"/>
    <w:rsid w:val="319E3017"/>
    <w:rsid w:val="31A84EE4"/>
    <w:rsid w:val="31A8DF1A"/>
    <w:rsid w:val="31B22915"/>
    <w:rsid w:val="31B2DD33"/>
    <w:rsid w:val="31B9501E"/>
    <w:rsid w:val="31CEAF98"/>
    <w:rsid w:val="31D3AA5A"/>
    <w:rsid w:val="31D5253D"/>
    <w:rsid w:val="31D52C68"/>
    <w:rsid w:val="31D6E876"/>
    <w:rsid w:val="31E67DDB"/>
    <w:rsid w:val="31EDB5D2"/>
    <w:rsid w:val="3201B830"/>
    <w:rsid w:val="3205B354"/>
    <w:rsid w:val="320DDD33"/>
    <w:rsid w:val="321D5FBD"/>
    <w:rsid w:val="32200656"/>
    <w:rsid w:val="322AEE03"/>
    <w:rsid w:val="322CD691"/>
    <w:rsid w:val="322E9665"/>
    <w:rsid w:val="323B3E19"/>
    <w:rsid w:val="3249999F"/>
    <w:rsid w:val="324A32F4"/>
    <w:rsid w:val="3255EB08"/>
    <w:rsid w:val="3259756D"/>
    <w:rsid w:val="32631284"/>
    <w:rsid w:val="326E1075"/>
    <w:rsid w:val="327D9C41"/>
    <w:rsid w:val="32812A88"/>
    <w:rsid w:val="3297A1C4"/>
    <w:rsid w:val="32A41401"/>
    <w:rsid w:val="32AE0DC4"/>
    <w:rsid w:val="32C03BE0"/>
    <w:rsid w:val="32C4A892"/>
    <w:rsid w:val="32C8D1F0"/>
    <w:rsid w:val="32D44C62"/>
    <w:rsid w:val="32D4D822"/>
    <w:rsid w:val="32DFC87D"/>
    <w:rsid w:val="32E1AAD6"/>
    <w:rsid w:val="32E61571"/>
    <w:rsid w:val="32E81F4A"/>
    <w:rsid w:val="32EB4D5C"/>
    <w:rsid w:val="3313E5CC"/>
    <w:rsid w:val="33194BF7"/>
    <w:rsid w:val="33228533"/>
    <w:rsid w:val="3322B47B"/>
    <w:rsid w:val="332B43A1"/>
    <w:rsid w:val="33383283"/>
    <w:rsid w:val="333CB97B"/>
    <w:rsid w:val="335087E0"/>
    <w:rsid w:val="3354B3A3"/>
    <w:rsid w:val="33575A4B"/>
    <w:rsid w:val="3359A598"/>
    <w:rsid w:val="3359D360"/>
    <w:rsid w:val="3361F747"/>
    <w:rsid w:val="3363C1DF"/>
    <w:rsid w:val="336A88B1"/>
    <w:rsid w:val="33799677"/>
    <w:rsid w:val="337B347B"/>
    <w:rsid w:val="337CE2CE"/>
    <w:rsid w:val="337E4318"/>
    <w:rsid w:val="338FC6CB"/>
    <w:rsid w:val="33900068"/>
    <w:rsid w:val="3394C4DD"/>
    <w:rsid w:val="3396BC0C"/>
    <w:rsid w:val="33982B0E"/>
    <w:rsid w:val="33A0DAF6"/>
    <w:rsid w:val="33BB7F63"/>
    <w:rsid w:val="33BD6291"/>
    <w:rsid w:val="33D26C01"/>
    <w:rsid w:val="33D8CF7E"/>
    <w:rsid w:val="33DB3739"/>
    <w:rsid w:val="33DD8326"/>
    <w:rsid w:val="33E3D043"/>
    <w:rsid w:val="33E40D57"/>
    <w:rsid w:val="33E5094C"/>
    <w:rsid w:val="33E6EBF7"/>
    <w:rsid w:val="33E947A2"/>
    <w:rsid w:val="33EBDE10"/>
    <w:rsid w:val="33F6626C"/>
    <w:rsid w:val="3416820A"/>
    <w:rsid w:val="341F8138"/>
    <w:rsid w:val="34211BC7"/>
    <w:rsid w:val="3425F195"/>
    <w:rsid w:val="3427679E"/>
    <w:rsid w:val="342B1A3F"/>
    <w:rsid w:val="344C022C"/>
    <w:rsid w:val="344FF22D"/>
    <w:rsid w:val="345D8522"/>
    <w:rsid w:val="34666D19"/>
    <w:rsid w:val="346C03AA"/>
    <w:rsid w:val="346DFEFA"/>
    <w:rsid w:val="3476C449"/>
    <w:rsid w:val="3476D6DD"/>
    <w:rsid w:val="34849333"/>
    <w:rsid w:val="348F6A2C"/>
    <w:rsid w:val="34C09C0E"/>
    <w:rsid w:val="34C1A4ED"/>
    <w:rsid w:val="34C45364"/>
    <w:rsid w:val="34CDD3BC"/>
    <w:rsid w:val="34D02D5F"/>
    <w:rsid w:val="34EEACC7"/>
    <w:rsid w:val="34F5E9A2"/>
    <w:rsid w:val="34F9CA50"/>
    <w:rsid w:val="34FA10A8"/>
    <w:rsid w:val="3510AB01"/>
    <w:rsid w:val="3512CC2E"/>
    <w:rsid w:val="35154597"/>
    <w:rsid w:val="35192CCD"/>
    <w:rsid w:val="351F3E4F"/>
    <w:rsid w:val="3520D7C5"/>
    <w:rsid w:val="35228A91"/>
    <w:rsid w:val="353E8471"/>
    <w:rsid w:val="354107E3"/>
    <w:rsid w:val="354499BC"/>
    <w:rsid w:val="3549493E"/>
    <w:rsid w:val="3549FEAA"/>
    <w:rsid w:val="354EFB8B"/>
    <w:rsid w:val="355B9C5E"/>
    <w:rsid w:val="355E1C28"/>
    <w:rsid w:val="356E15D9"/>
    <w:rsid w:val="35778DFF"/>
    <w:rsid w:val="35779B63"/>
    <w:rsid w:val="35822571"/>
    <w:rsid w:val="359BFC7E"/>
    <w:rsid w:val="359C045A"/>
    <w:rsid w:val="359D6F40"/>
    <w:rsid w:val="35A4D3D1"/>
    <w:rsid w:val="35A80037"/>
    <w:rsid w:val="35BD293C"/>
    <w:rsid w:val="35D2197B"/>
    <w:rsid w:val="35DBB1CE"/>
    <w:rsid w:val="35DD5334"/>
    <w:rsid w:val="35E6052B"/>
    <w:rsid w:val="35E7BD00"/>
    <w:rsid w:val="35EAE5F3"/>
    <w:rsid w:val="35EAFABB"/>
    <w:rsid w:val="35F10703"/>
    <w:rsid w:val="35F4EC6F"/>
    <w:rsid w:val="35F72D26"/>
    <w:rsid w:val="36037D3A"/>
    <w:rsid w:val="360B7BD3"/>
    <w:rsid w:val="36101581"/>
    <w:rsid w:val="36111976"/>
    <w:rsid w:val="3611F8C6"/>
    <w:rsid w:val="361ACD5E"/>
    <w:rsid w:val="36232354"/>
    <w:rsid w:val="3625C20E"/>
    <w:rsid w:val="3627DAAA"/>
    <w:rsid w:val="362EE643"/>
    <w:rsid w:val="362FDAB5"/>
    <w:rsid w:val="363783B1"/>
    <w:rsid w:val="36394A6D"/>
    <w:rsid w:val="3640ADFA"/>
    <w:rsid w:val="36433B93"/>
    <w:rsid w:val="3645D2A8"/>
    <w:rsid w:val="3646EA4A"/>
    <w:rsid w:val="36479B2B"/>
    <w:rsid w:val="364CD3FD"/>
    <w:rsid w:val="3656148B"/>
    <w:rsid w:val="36575AF4"/>
    <w:rsid w:val="365C7187"/>
    <w:rsid w:val="36742DFE"/>
    <w:rsid w:val="368693BA"/>
    <w:rsid w:val="368DF928"/>
    <w:rsid w:val="368E10F0"/>
    <w:rsid w:val="369150FC"/>
    <w:rsid w:val="36921455"/>
    <w:rsid w:val="36964824"/>
    <w:rsid w:val="36A29FE2"/>
    <w:rsid w:val="36A3AE3D"/>
    <w:rsid w:val="36A71D39"/>
    <w:rsid w:val="36A966F7"/>
    <w:rsid w:val="36AC4911"/>
    <w:rsid w:val="36B2359A"/>
    <w:rsid w:val="36B45CD5"/>
    <w:rsid w:val="36B798B4"/>
    <w:rsid w:val="36B7C719"/>
    <w:rsid w:val="36CDC7E0"/>
    <w:rsid w:val="36CF288E"/>
    <w:rsid w:val="36D514DE"/>
    <w:rsid w:val="36F1C22F"/>
    <w:rsid w:val="36F8855E"/>
    <w:rsid w:val="3704DBB3"/>
    <w:rsid w:val="370D998E"/>
    <w:rsid w:val="371E4FDD"/>
    <w:rsid w:val="3720F5A3"/>
    <w:rsid w:val="3725EC7E"/>
    <w:rsid w:val="373CFE92"/>
    <w:rsid w:val="373EF2C1"/>
    <w:rsid w:val="3747BC48"/>
    <w:rsid w:val="374EC1E9"/>
    <w:rsid w:val="37682B85"/>
    <w:rsid w:val="376C52BB"/>
    <w:rsid w:val="3770BBA0"/>
    <w:rsid w:val="37817C87"/>
    <w:rsid w:val="37874996"/>
    <w:rsid w:val="378BCE6D"/>
    <w:rsid w:val="379915FF"/>
    <w:rsid w:val="37B2D01B"/>
    <w:rsid w:val="37B7DF6F"/>
    <w:rsid w:val="37C9EAFD"/>
    <w:rsid w:val="37CD9E31"/>
    <w:rsid w:val="37D64978"/>
    <w:rsid w:val="37F0228E"/>
    <w:rsid w:val="37F5693D"/>
    <w:rsid w:val="37FC32BB"/>
    <w:rsid w:val="37FE1086"/>
    <w:rsid w:val="380C3E4B"/>
    <w:rsid w:val="3816AB9A"/>
    <w:rsid w:val="381975BB"/>
    <w:rsid w:val="382481ED"/>
    <w:rsid w:val="38255496"/>
    <w:rsid w:val="38265D31"/>
    <w:rsid w:val="3837CB50"/>
    <w:rsid w:val="38468610"/>
    <w:rsid w:val="384CE319"/>
    <w:rsid w:val="38510D39"/>
    <w:rsid w:val="385BFD69"/>
    <w:rsid w:val="386D0195"/>
    <w:rsid w:val="3874A802"/>
    <w:rsid w:val="38754A83"/>
    <w:rsid w:val="38767120"/>
    <w:rsid w:val="3877B0B2"/>
    <w:rsid w:val="387B1C1E"/>
    <w:rsid w:val="3884583C"/>
    <w:rsid w:val="389EA320"/>
    <w:rsid w:val="38A926B8"/>
    <w:rsid w:val="38A9EC1E"/>
    <w:rsid w:val="38AC7572"/>
    <w:rsid w:val="38CAA972"/>
    <w:rsid w:val="38CAC837"/>
    <w:rsid w:val="38D9EAEC"/>
    <w:rsid w:val="38DE52B3"/>
    <w:rsid w:val="38DF8D54"/>
    <w:rsid w:val="38F4DA84"/>
    <w:rsid w:val="39111F88"/>
    <w:rsid w:val="3914DF37"/>
    <w:rsid w:val="391E8B04"/>
    <w:rsid w:val="392153A8"/>
    <w:rsid w:val="39229817"/>
    <w:rsid w:val="39247367"/>
    <w:rsid w:val="393FC739"/>
    <w:rsid w:val="3945DC96"/>
    <w:rsid w:val="3949AAAC"/>
    <w:rsid w:val="3949AB61"/>
    <w:rsid w:val="394BDEF5"/>
    <w:rsid w:val="394E3328"/>
    <w:rsid w:val="394F9295"/>
    <w:rsid w:val="3969307A"/>
    <w:rsid w:val="396ABB8D"/>
    <w:rsid w:val="396B69EA"/>
    <w:rsid w:val="396CC1A7"/>
    <w:rsid w:val="396E0451"/>
    <w:rsid w:val="3975C1A6"/>
    <w:rsid w:val="39797155"/>
    <w:rsid w:val="397EE777"/>
    <w:rsid w:val="398C9516"/>
    <w:rsid w:val="398CE379"/>
    <w:rsid w:val="39941071"/>
    <w:rsid w:val="39B9225E"/>
    <w:rsid w:val="39C18FF3"/>
    <w:rsid w:val="39C3E843"/>
    <w:rsid w:val="39CF7296"/>
    <w:rsid w:val="39D5B5DA"/>
    <w:rsid w:val="39DFC6EC"/>
    <w:rsid w:val="39DFD9B9"/>
    <w:rsid w:val="39E9AC97"/>
    <w:rsid w:val="39EBB621"/>
    <w:rsid w:val="39EEE01C"/>
    <w:rsid w:val="39F9C541"/>
    <w:rsid w:val="39FFEC56"/>
    <w:rsid w:val="3A15846A"/>
    <w:rsid w:val="3A16C740"/>
    <w:rsid w:val="3A31DA60"/>
    <w:rsid w:val="3A33AD6D"/>
    <w:rsid w:val="3A3C4235"/>
    <w:rsid w:val="3A3F0230"/>
    <w:rsid w:val="3A3F239B"/>
    <w:rsid w:val="3A41160D"/>
    <w:rsid w:val="3A53F766"/>
    <w:rsid w:val="3A575569"/>
    <w:rsid w:val="3A5B0A29"/>
    <w:rsid w:val="3A615293"/>
    <w:rsid w:val="3A68BC30"/>
    <w:rsid w:val="3A6A472A"/>
    <w:rsid w:val="3A6BE7B4"/>
    <w:rsid w:val="3A6FE627"/>
    <w:rsid w:val="3A729FF5"/>
    <w:rsid w:val="3A7F5912"/>
    <w:rsid w:val="3A7FB4E5"/>
    <w:rsid w:val="3A825ED5"/>
    <w:rsid w:val="3A847247"/>
    <w:rsid w:val="3A8C9C2E"/>
    <w:rsid w:val="3A913916"/>
    <w:rsid w:val="3AA053B7"/>
    <w:rsid w:val="3AA316D2"/>
    <w:rsid w:val="3AAA1F1C"/>
    <w:rsid w:val="3AB9A89A"/>
    <w:rsid w:val="3ABD62D5"/>
    <w:rsid w:val="3ADA78D4"/>
    <w:rsid w:val="3AEC4864"/>
    <w:rsid w:val="3AF0070A"/>
    <w:rsid w:val="3B035AE2"/>
    <w:rsid w:val="3B1355CF"/>
    <w:rsid w:val="3B18F1B6"/>
    <w:rsid w:val="3B1D432B"/>
    <w:rsid w:val="3B1E6F69"/>
    <w:rsid w:val="3B359F27"/>
    <w:rsid w:val="3B41B417"/>
    <w:rsid w:val="3B44B967"/>
    <w:rsid w:val="3B4A91E7"/>
    <w:rsid w:val="3B4E7858"/>
    <w:rsid w:val="3B54C73A"/>
    <w:rsid w:val="3B586DC4"/>
    <w:rsid w:val="3B654124"/>
    <w:rsid w:val="3B6BAFE3"/>
    <w:rsid w:val="3B720B7F"/>
    <w:rsid w:val="3B76D852"/>
    <w:rsid w:val="3B7BBBB2"/>
    <w:rsid w:val="3B7E8774"/>
    <w:rsid w:val="3B80769B"/>
    <w:rsid w:val="3B8AC4FE"/>
    <w:rsid w:val="3B8BC60B"/>
    <w:rsid w:val="3B8F8259"/>
    <w:rsid w:val="3B92D920"/>
    <w:rsid w:val="3B951615"/>
    <w:rsid w:val="3B9C7863"/>
    <w:rsid w:val="3BA1DC2C"/>
    <w:rsid w:val="3BA2BD14"/>
    <w:rsid w:val="3BA3103F"/>
    <w:rsid w:val="3BA66E51"/>
    <w:rsid w:val="3BB2B43E"/>
    <w:rsid w:val="3BB7231C"/>
    <w:rsid w:val="3BB901DB"/>
    <w:rsid w:val="3BC47B98"/>
    <w:rsid w:val="3BC6E717"/>
    <w:rsid w:val="3BCC159E"/>
    <w:rsid w:val="3BCFB194"/>
    <w:rsid w:val="3BF13E5C"/>
    <w:rsid w:val="3BF4CCFC"/>
    <w:rsid w:val="3C06E5F1"/>
    <w:rsid w:val="3C06EF3C"/>
    <w:rsid w:val="3C08904E"/>
    <w:rsid w:val="3C1E4599"/>
    <w:rsid w:val="3C2B8BF0"/>
    <w:rsid w:val="3C307E4E"/>
    <w:rsid w:val="3C3779E0"/>
    <w:rsid w:val="3C45A079"/>
    <w:rsid w:val="3C620001"/>
    <w:rsid w:val="3C722566"/>
    <w:rsid w:val="3C843C28"/>
    <w:rsid w:val="3C8FA8C6"/>
    <w:rsid w:val="3C93D782"/>
    <w:rsid w:val="3C97E0C8"/>
    <w:rsid w:val="3C9F4CA1"/>
    <w:rsid w:val="3CAAEF94"/>
    <w:rsid w:val="3CD4EBBC"/>
    <w:rsid w:val="3CFB0877"/>
    <w:rsid w:val="3D055F5F"/>
    <w:rsid w:val="3D109A4A"/>
    <w:rsid w:val="3D158758"/>
    <w:rsid w:val="3D27C4F9"/>
    <w:rsid w:val="3D2EE5C1"/>
    <w:rsid w:val="3D33BF76"/>
    <w:rsid w:val="3D3AA58F"/>
    <w:rsid w:val="3D4B10DA"/>
    <w:rsid w:val="3D4F2704"/>
    <w:rsid w:val="3D4F5A28"/>
    <w:rsid w:val="3D50CFF9"/>
    <w:rsid w:val="3D51DB77"/>
    <w:rsid w:val="3D5A9463"/>
    <w:rsid w:val="3D60583B"/>
    <w:rsid w:val="3D65CE86"/>
    <w:rsid w:val="3D69EC9D"/>
    <w:rsid w:val="3D6FCF24"/>
    <w:rsid w:val="3D700A93"/>
    <w:rsid w:val="3D78916C"/>
    <w:rsid w:val="3D790207"/>
    <w:rsid w:val="3D8013DC"/>
    <w:rsid w:val="3D877DE2"/>
    <w:rsid w:val="3D8952CC"/>
    <w:rsid w:val="3D93BCB1"/>
    <w:rsid w:val="3D99F917"/>
    <w:rsid w:val="3DA7A82F"/>
    <w:rsid w:val="3DC051A4"/>
    <w:rsid w:val="3DC212BE"/>
    <w:rsid w:val="3DC76D34"/>
    <w:rsid w:val="3DC8817E"/>
    <w:rsid w:val="3DD119D7"/>
    <w:rsid w:val="3DD51001"/>
    <w:rsid w:val="3DDB2355"/>
    <w:rsid w:val="3DE2C541"/>
    <w:rsid w:val="3DE72D32"/>
    <w:rsid w:val="3DE8BEA0"/>
    <w:rsid w:val="3DECE5CC"/>
    <w:rsid w:val="3DF31BF1"/>
    <w:rsid w:val="3DF4F3FD"/>
    <w:rsid w:val="3E13D5C9"/>
    <w:rsid w:val="3E1F90C8"/>
    <w:rsid w:val="3E1FED17"/>
    <w:rsid w:val="3E30244C"/>
    <w:rsid w:val="3E31960D"/>
    <w:rsid w:val="3E34153D"/>
    <w:rsid w:val="3E345ECC"/>
    <w:rsid w:val="3E387904"/>
    <w:rsid w:val="3E3962B7"/>
    <w:rsid w:val="3E3E13C1"/>
    <w:rsid w:val="3E462B2E"/>
    <w:rsid w:val="3E480098"/>
    <w:rsid w:val="3E481AD7"/>
    <w:rsid w:val="3E50CC49"/>
    <w:rsid w:val="3E629459"/>
    <w:rsid w:val="3E80592A"/>
    <w:rsid w:val="3E8FD643"/>
    <w:rsid w:val="3E98B984"/>
    <w:rsid w:val="3E9F934C"/>
    <w:rsid w:val="3EE2B481"/>
    <w:rsid w:val="3EF0137F"/>
    <w:rsid w:val="3EF20F4A"/>
    <w:rsid w:val="3EFA8132"/>
    <w:rsid w:val="3F04B8F1"/>
    <w:rsid w:val="3F05E7EF"/>
    <w:rsid w:val="3F10AE0C"/>
    <w:rsid w:val="3F25CDB0"/>
    <w:rsid w:val="3F29A0B6"/>
    <w:rsid w:val="3F2BB654"/>
    <w:rsid w:val="3F2D0A50"/>
    <w:rsid w:val="3F2E43C5"/>
    <w:rsid w:val="3F32A898"/>
    <w:rsid w:val="3F3F7821"/>
    <w:rsid w:val="3F4C0CFF"/>
    <w:rsid w:val="3F66A060"/>
    <w:rsid w:val="3F68D4AC"/>
    <w:rsid w:val="3F6C14E8"/>
    <w:rsid w:val="3F6E2844"/>
    <w:rsid w:val="3F7308C5"/>
    <w:rsid w:val="3F754767"/>
    <w:rsid w:val="3F76778F"/>
    <w:rsid w:val="3F7CE2F3"/>
    <w:rsid w:val="3F7E3CE1"/>
    <w:rsid w:val="3F8F7EF4"/>
    <w:rsid w:val="3F98DFA6"/>
    <w:rsid w:val="3F9D8AF9"/>
    <w:rsid w:val="3FA02628"/>
    <w:rsid w:val="3FA185F4"/>
    <w:rsid w:val="3FB90598"/>
    <w:rsid w:val="3FC0BA1B"/>
    <w:rsid w:val="3FC1B4E0"/>
    <w:rsid w:val="3FC3FFDC"/>
    <w:rsid w:val="3FD172C0"/>
    <w:rsid w:val="3FD5E1F4"/>
    <w:rsid w:val="3FDDC1DD"/>
    <w:rsid w:val="3FE4CDB9"/>
    <w:rsid w:val="3FE71956"/>
    <w:rsid w:val="4008900A"/>
    <w:rsid w:val="400B8315"/>
    <w:rsid w:val="40144269"/>
    <w:rsid w:val="40161A5C"/>
    <w:rsid w:val="401DA27C"/>
    <w:rsid w:val="4021CDD3"/>
    <w:rsid w:val="402F3CE5"/>
    <w:rsid w:val="4037A163"/>
    <w:rsid w:val="4051A6E6"/>
    <w:rsid w:val="4056561A"/>
    <w:rsid w:val="406E2780"/>
    <w:rsid w:val="407767BA"/>
    <w:rsid w:val="4079349D"/>
    <w:rsid w:val="40796E6E"/>
    <w:rsid w:val="408715D2"/>
    <w:rsid w:val="408746EA"/>
    <w:rsid w:val="409E5E04"/>
    <w:rsid w:val="40A43543"/>
    <w:rsid w:val="40ACB7FA"/>
    <w:rsid w:val="40B9008D"/>
    <w:rsid w:val="40C04E2A"/>
    <w:rsid w:val="40CE40E3"/>
    <w:rsid w:val="40D1D7B2"/>
    <w:rsid w:val="40DEFAB3"/>
    <w:rsid w:val="40E1BE1C"/>
    <w:rsid w:val="40E4500A"/>
    <w:rsid w:val="40F018DD"/>
    <w:rsid w:val="40FB812C"/>
    <w:rsid w:val="40FCAF78"/>
    <w:rsid w:val="412D2EDB"/>
    <w:rsid w:val="412D5625"/>
    <w:rsid w:val="41345122"/>
    <w:rsid w:val="4144DB54"/>
    <w:rsid w:val="414B509B"/>
    <w:rsid w:val="4161E6B1"/>
    <w:rsid w:val="416F1F4C"/>
    <w:rsid w:val="4174C155"/>
    <w:rsid w:val="417868D6"/>
    <w:rsid w:val="4179E03C"/>
    <w:rsid w:val="417B0C6F"/>
    <w:rsid w:val="4191FDDE"/>
    <w:rsid w:val="4195D908"/>
    <w:rsid w:val="4197CE20"/>
    <w:rsid w:val="41B298D0"/>
    <w:rsid w:val="41C55203"/>
    <w:rsid w:val="41CE5613"/>
    <w:rsid w:val="41D93762"/>
    <w:rsid w:val="41DBCE9A"/>
    <w:rsid w:val="41E28DF1"/>
    <w:rsid w:val="41E44CC9"/>
    <w:rsid w:val="41E48775"/>
    <w:rsid w:val="41E5E8B4"/>
    <w:rsid w:val="41E72B4A"/>
    <w:rsid w:val="41EE8401"/>
    <w:rsid w:val="41EEF2C4"/>
    <w:rsid w:val="41F33747"/>
    <w:rsid w:val="41F529C1"/>
    <w:rsid w:val="41FD05E9"/>
    <w:rsid w:val="4201EF97"/>
    <w:rsid w:val="420FCB31"/>
    <w:rsid w:val="4210528C"/>
    <w:rsid w:val="4213581B"/>
    <w:rsid w:val="4218BC0A"/>
    <w:rsid w:val="421A2F02"/>
    <w:rsid w:val="421AACCA"/>
    <w:rsid w:val="421C5CA5"/>
    <w:rsid w:val="4228DF3B"/>
    <w:rsid w:val="423B710A"/>
    <w:rsid w:val="4243BA44"/>
    <w:rsid w:val="4243EAA4"/>
    <w:rsid w:val="425AF181"/>
    <w:rsid w:val="425C7A76"/>
    <w:rsid w:val="42688276"/>
    <w:rsid w:val="4281D93F"/>
    <w:rsid w:val="42860324"/>
    <w:rsid w:val="42980DAD"/>
    <w:rsid w:val="4298E7C3"/>
    <w:rsid w:val="429D319E"/>
    <w:rsid w:val="429EF66E"/>
    <w:rsid w:val="42A1710B"/>
    <w:rsid w:val="42A37DFB"/>
    <w:rsid w:val="42DAB712"/>
    <w:rsid w:val="42E50D77"/>
    <w:rsid w:val="42EFFDC0"/>
    <w:rsid w:val="42FBB484"/>
    <w:rsid w:val="42FE8602"/>
    <w:rsid w:val="43008BEF"/>
    <w:rsid w:val="4306C5F6"/>
    <w:rsid w:val="4308D003"/>
    <w:rsid w:val="431EE902"/>
    <w:rsid w:val="4328DE00"/>
    <w:rsid w:val="432E8252"/>
    <w:rsid w:val="432EA765"/>
    <w:rsid w:val="433F5A69"/>
    <w:rsid w:val="43492640"/>
    <w:rsid w:val="4349AEC0"/>
    <w:rsid w:val="434E82C1"/>
    <w:rsid w:val="434FF8B6"/>
    <w:rsid w:val="4354EFBE"/>
    <w:rsid w:val="435B86B5"/>
    <w:rsid w:val="435F99AC"/>
    <w:rsid w:val="4366EEBF"/>
    <w:rsid w:val="43701688"/>
    <w:rsid w:val="4371007A"/>
    <w:rsid w:val="438DE6F4"/>
    <w:rsid w:val="43913FBC"/>
    <w:rsid w:val="43945E90"/>
    <w:rsid w:val="439B16DE"/>
    <w:rsid w:val="439B23EA"/>
    <w:rsid w:val="43A3719E"/>
    <w:rsid w:val="43A89EA6"/>
    <w:rsid w:val="43BBBA7D"/>
    <w:rsid w:val="43BDDFF6"/>
    <w:rsid w:val="43C0DED3"/>
    <w:rsid w:val="43DA770C"/>
    <w:rsid w:val="43F20E3E"/>
    <w:rsid w:val="43FA1295"/>
    <w:rsid w:val="43FFB0AA"/>
    <w:rsid w:val="440ADD89"/>
    <w:rsid w:val="441C15DA"/>
    <w:rsid w:val="4425D9EB"/>
    <w:rsid w:val="442AF68B"/>
    <w:rsid w:val="443B1940"/>
    <w:rsid w:val="4440A800"/>
    <w:rsid w:val="44483C8E"/>
    <w:rsid w:val="44484345"/>
    <w:rsid w:val="4456411F"/>
    <w:rsid w:val="445B9310"/>
    <w:rsid w:val="445FC874"/>
    <w:rsid w:val="44633B10"/>
    <w:rsid w:val="44787709"/>
    <w:rsid w:val="447DE891"/>
    <w:rsid w:val="44841AE2"/>
    <w:rsid w:val="449276E2"/>
    <w:rsid w:val="449770FF"/>
    <w:rsid w:val="4499FF7B"/>
    <w:rsid w:val="449FA8A1"/>
    <w:rsid w:val="44A64AAA"/>
    <w:rsid w:val="44AA055E"/>
    <w:rsid w:val="44ABB915"/>
    <w:rsid w:val="44B1B1B7"/>
    <w:rsid w:val="44BB5E96"/>
    <w:rsid w:val="44C454BC"/>
    <w:rsid w:val="44C89441"/>
    <w:rsid w:val="44D6A332"/>
    <w:rsid w:val="44DD134C"/>
    <w:rsid w:val="44DE78BE"/>
    <w:rsid w:val="44F4ECF1"/>
    <w:rsid w:val="44F9057A"/>
    <w:rsid w:val="44F93C2B"/>
    <w:rsid w:val="44F9F660"/>
    <w:rsid w:val="44FABBFD"/>
    <w:rsid w:val="44FDF146"/>
    <w:rsid w:val="4512E224"/>
    <w:rsid w:val="4514F863"/>
    <w:rsid w:val="451FC825"/>
    <w:rsid w:val="4521C1F5"/>
    <w:rsid w:val="4528BBEC"/>
    <w:rsid w:val="45653190"/>
    <w:rsid w:val="4566E068"/>
    <w:rsid w:val="45676F34"/>
    <w:rsid w:val="457C747E"/>
    <w:rsid w:val="4586F77F"/>
    <w:rsid w:val="458CBC1F"/>
    <w:rsid w:val="459694DD"/>
    <w:rsid w:val="459AD4BB"/>
    <w:rsid w:val="45A976E0"/>
    <w:rsid w:val="45B1895F"/>
    <w:rsid w:val="45B648C5"/>
    <w:rsid w:val="45B8E847"/>
    <w:rsid w:val="45BB350A"/>
    <w:rsid w:val="45C33A96"/>
    <w:rsid w:val="45C7EA46"/>
    <w:rsid w:val="45CA497F"/>
    <w:rsid w:val="45D4B74E"/>
    <w:rsid w:val="45D64AE5"/>
    <w:rsid w:val="45DB58FB"/>
    <w:rsid w:val="45E2101B"/>
    <w:rsid w:val="45F309AF"/>
    <w:rsid w:val="45F6F2FF"/>
    <w:rsid w:val="45F725D9"/>
    <w:rsid w:val="45F8FC42"/>
    <w:rsid w:val="46062284"/>
    <w:rsid w:val="460D4830"/>
    <w:rsid w:val="460D930C"/>
    <w:rsid w:val="462189F6"/>
    <w:rsid w:val="4625E3AD"/>
    <w:rsid w:val="463E55AF"/>
    <w:rsid w:val="463F0B0F"/>
    <w:rsid w:val="46426EC9"/>
    <w:rsid w:val="4642AD0F"/>
    <w:rsid w:val="464A4C47"/>
    <w:rsid w:val="46553765"/>
    <w:rsid w:val="4658BA3F"/>
    <w:rsid w:val="465B703B"/>
    <w:rsid w:val="46651D08"/>
    <w:rsid w:val="4671CBA7"/>
    <w:rsid w:val="4686A6F0"/>
    <w:rsid w:val="468860EE"/>
    <w:rsid w:val="4696DBFF"/>
    <w:rsid w:val="469B7A1C"/>
    <w:rsid w:val="46B32CEA"/>
    <w:rsid w:val="46BD31E0"/>
    <w:rsid w:val="46BE7674"/>
    <w:rsid w:val="46C2F3CA"/>
    <w:rsid w:val="46C38F33"/>
    <w:rsid w:val="46C648E1"/>
    <w:rsid w:val="46CBBB74"/>
    <w:rsid w:val="46CDAF95"/>
    <w:rsid w:val="46D213A8"/>
    <w:rsid w:val="46E0A320"/>
    <w:rsid w:val="46E7AB2D"/>
    <w:rsid w:val="46F40B7F"/>
    <w:rsid w:val="46F68ED8"/>
    <w:rsid w:val="4702DA45"/>
    <w:rsid w:val="470E244A"/>
    <w:rsid w:val="4712238D"/>
    <w:rsid w:val="47156842"/>
    <w:rsid w:val="474FB2AD"/>
    <w:rsid w:val="47565602"/>
    <w:rsid w:val="47591FA1"/>
    <w:rsid w:val="47660592"/>
    <w:rsid w:val="476C0AA5"/>
    <w:rsid w:val="477C6F7A"/>
    <w:rsid w:val="477F673C"/>
    <w:rsid w:val="478D1BFB"/>
    <w:rsid w:val="478F1126"/>
    <w:rsid w:val="4794589C"/>
    <w:rsid w:val="479AC2FE"/>
    <w:rsid w:val="479B0948"/>
    <w:rsid w:val="47A35B75"/>
    <w:rsid w:val="47AFAE4E"/>
    <w:rsid w:val="47B05DAC"/>
    <w:rsid w:val="47CC9A74"/>
    <w:rsid w:val="47CCA5D5"/>
    <w:rsid w:val="47D74FB4"/>
    <w:rsid w:val="47DEF436"/>
    <w:rsid w:val="47E32980"/>
    <w:rsid w:val="47EB75DD"/>
    <w:rsid w:val="47F6C3B7"/>
    <w:rsid w:val="48213391"/>
    <w:rsid w:val="4824C8A3"/>
    <w:rsid w:val="4827529D"/>
    <w:rsid w:val="4839B38F"/>
    <w:rsid w:val="483EBCDF"/>
    <w:rsid w:val="4842D3DE"/>
    <w:rsid w:val="48449FF7"/>
    <w:rsid w:val="485E8413"/>
    <w:rsid w:val="48612E18"/>
    <w:rsid w:val="48696AC4"/>
    <w:rsid w:val="486A33C3"/>
    <w:rsid w:val="48750CB7"/>
    <w:rsid w:val="487B298B"/>
    <w:rsid w:val="488214F8"/>
    <w:rsid w:val="4884E11A"/>
    <w:rsid w:val="488C06DE"/>
    <w:rsid w:val="48930E8C"/>
    <w:rsid w:val="48A09FA9"/>
    <w:rsid w:val="48AD846B"/>
    <w:rsid w:val="48BEEFBF"/>
    <w:rsid w:val="48C09F7A"/>
    <w:rsid w:val="48C5C06A"/>
    <w:rsid w:val="48C66C1C"/>
    <w:rsid w:val="48D8BDD5"/>
    <w:rsid w:val="48D91F04"/>
    <w:rsid w:val="48DBDDC5"/>
    <w:rsid w:val="48E9257E"/>
    <w:rsid w:val="48E9DC98"/>
    <w:rsid w:val="48F1392F"/>
    <w:rsid w:val="49091750"/>
    <w:rsid w:val="491B49E4"/>
    <w:rsid w:val="49206BCD"/>
    <w:rsid w:val="49237BA5"/>
    <w:rsid w:val="49272ED3"/>
    <w:rsid w:val="4933B0BC"/>
    <w:rsid w:val="4933C78F"/>
    <w:rsid w:val="49381E65"/>
    <w:rsid w:val="493854FA"/>
    <w:rsid w:val="493B9924"/>
    <w:rsid w:val="493D6BBF"/>
    <w:rsid w:val="49404280"/>
    <w:rsid w:val="49490C3F"/>
    <w:rsid w:val="495CA6DE"/>
    <w:rsid w:val="497D80BB"/>
    <w:rsid w:val="49862756"/>
    <w:rsid w:val="49954556"/>
    <w:rsid w:val="499BA442"/>
    <w:rsid w:val="49A5A211"/>
    <w:rsid w:val="49AB6B1F"/>
    <w:rsid w:val="49B3AB78"/>
    <w:rsid w:val="49B3E10E"/>
    <w:rsid w:val="49B9A665"/>
    <w:rsid w:val="49BFFF72"/>
    <w:rsid w:val="49C73EE3"/>
    <w:rsid w:val="49C92C99"/>
    <w:rsid w:val="49CB6DD9"/>
    <w:rsid w:val="49D307A7"/>
    <w:rsid w:val="49D326EC"/>
    <w:rsid w:val="49D76185"/>
    <w:rsid w:val="49E659C1"/>
    <w:rsid w:val="49E7F65A"/>
    <w:rsid w:val="4A02F6CA"/>
    <w:rsid w:val="4A05F968"/>
    <w:rsid w:val="4A0AC041"/>
    <w:rsid w:val="4A17F38F"/>
    <w:rsid w:val="4A265AE6"/>
    <w:rsid w:val="4A33BE25"/>
    <w:rsid w:val="4A3EC2DE"/>
    <w:rsid w:val="4A3EC6CF"/>
    <w:rsid w:val="4A42DB26"/>
    <w:rsid w:val="4A669ECF"/>
    <w:rsid w:val="4A73B564"/>
    <w:rsid w:val="4A7ECBFB"/>
    <w:rsid w:val="4A8599F7"/>
    <w:rsid w:val="4A866069"/>
    <w:rsid w:val="4A943EE0"/>
    <w:rsid w:val="4A9CB678"/>
    <w:rsid w:val="4AA62C2A"/>
    <w:rsid w:val="4AA866E6"/>
    <w:rsid w:val="4AAFA3A9"/>
    <w:rsid w:val="4AB30DD3"/>
    <w:rsid w:val="4AB5337C"/>
    <w:rsid w:val="4AC6A149"/>
    <w:rsid w:val="4ACF9706"/>
    <w:rsid w:val="4ADB3FB4"/>
    <w:rsid w:val="4ADF2C02"/>
    <w:rsid w:val="4AEACE8F"/>
    <w:rsid w:val="4AFAADAE"/>
    <w:rsid w:val="4AFEA6A8"/>
    <w:rsid w:val="4B04185F"/>
    <w:rsid w:val="4B0855E3"/>
    <w:rsid w:val="4B0FE194"/>
    <w:rsid w:val="4B11B532"/>
    <w:rsid w:val="4B15FE90"/>
    <w:rsid w:val="4B218BFB"/>
    <w:rsid w:val="4B3479AA"/>
    <w:rsid w:val="4B3803DE"/>
    <w:rsid w:val="4B43E21E"/>
    <w:rsid w:val="4B5AFA4D"/>
    <w:rsid w:val="4B5F8367"/>
    <w:rsid w:val="4B6322B8"/>
    <w:rsid w:val="4B742753"/>
    <w:rsid w:val="4B79D6F0"/>
    <w:rsid w:val="4B7FAB46"/>
    <w:rsid w:val="4B814975"/>
    <w:rsid w:val="4B8A890C"/>
    <w:rsid w:val="4B94D5C0"/>
    <w:rsid w:val="4B95D7DA"/>
    <w:rsid w:val="4BA451C1"/>
    <w:rsid w:val="4BA76068"/>
    <w:rsid w:val="4BAA9685"/>
    <w:rsid w:val="4BADD6B2"/>
    <w:rsid w:val="4BB4CC84"/>
    <w:rsid w:val="4BD110CB"/>
    <w:rsid w:val="4BD1E116"/>
    <w:rsid w:val="4BD7AB81"/>
    <w:rsid w:val="4BDA11F4"/>
    <w:rsid w:val="4BE241E0"/>
    <w:rsid w:val="4BE6C83C"/>
    <w:rsid w:val="4BEB50AB"/>
    <w:rsid w:val="4BFAE2A1"/>
    <w:rsid w:val="4C30B832"/>
    <w:rsid w:val="4C38616E"/>
    <w:rsid w:val="4C4012AB"/>
    <w:rsid w:val="4C513A4E"/>
    <w:rsid w:val="4C5F9819"/>
    <w:rsid w:val="4C68B97A"/>
    <w:rsid w:val="4C6F7A37"/>
    <w:rsid w:val="4C775699"/>
    <w:rsid w:val="4C864EBF"/>
    <w:rsid w:val="4C94FB1C"/>
    <w:rsid w:val="4C9FFDC3"/>
    <w:rsid w:val="4CA6738D"/>
    <w:rsid w:val="4CA7B53B"/>
    <w:rsid w:val="4CA7F58D"/>
    <w:rsid w:val="4CA9F24E"/>
    <w:rsid w:val="4CAA0F26"/>
    <w:rsid w:val="4CC681F0"/>
    <w:rsid w:val="4CC98B12"/>
    <w:rsid w:val="4CE2256A"/>
    <w:rsid w:val="4CE6D15C"/>
    <w:rsid w:val="4CF78530"/>
    <w:rsid w:val="4CFD24CA"/>
    <w:rsid w:val="4D117D7A"/>
    <w:rsid w:val="4D24EDD4"/>
    <w:rsid w:val="4D3AA9A8"/>
    <w:rsid w:val="4D464382"/>
    <w:rsid w:val="4D527DD8"/>
    <w:rsid w:val="4D5B3193"/>
    <w:rsid w:val="4D643F87"/>
    <w:rsid w:val="4D6FB202"/>
    <w:rsid w:val="4D926260"/>
    <w:rsid w:val="4D985876"/>
    <w:rsid w:val="4DA8702B"/>
    <w:rsid w:val="4DABBD62"/>
    <w:rsid w:val="4DADD32B"/>
    <w:rsid w:val="4DB2FE82"/>
    <w:rsid w:val="4DBA433D"/>
    <w:rsid w:val="4DC00A4F"/>
    <w:rsid w:val="4DC675F3"/>
    <w:rsid w:val="4DDD5382"/>
    <w:rsid w:val="4DF26248"/>
    <w:rsid w:val="4DF39094"/>
    <w:rsid w:val="4DF93BF5"/>
    <w:rsid w:val="4E00142F"/>
    <w:rsid w:val="4E13297C"/>
    <w:rsid w:val="4E30DE28"/>
    <w:rsid w:val="4E396EFD"/>
    <w:rsid w:val="4E470BC5"/>
    <w:rsid w:val="4E538ADF"/>
    <w:rsid w:val="4E668426"/>
    <w:rsid w:val="4E70D6CB"/>
    <w:rsid w:val="4E73E870"/>
    <w:rsid w:val="4E7D000E"/>
    <w:rsid w:val="4E8312E9"/>
    <w:rsid w:val="4EA64B60"/>
    <w:rsid w:val="4EBE4B39"/>
    <w:rsid w:val="4ECC51F9"/>
    <w:rsid w:val="4ECC8531"/>
    <w:rsid w:val="4EF3BBBA"/>
    <w:rsid w:val="4EF9E362"/>
    <w:rsid w:val="4F0B1B9D"/>
    <w:rsid w:val="4F1C7109"/>
    <w:rsid w:val="4F259E79"/>
    <w:rsid w:val="4F2C1A82"/>
    <w:rsid w:val="4F3872E1"/>
    <w:rsid w:val="4F47B78C"/>
    <w:rsid w:val="4F4EBD1C"/>
    <w:rsid w:val="4F5C04BD"/>
    <w:rsid w:val="4F5D93C3"/>
    <w:rsid w:val="4F63AC8C"/>
    <w:rsid w:val="4F69078C"/>
    <w:rsid w:val="4F69C83E"/>
    <w:rsid w:val="4F723377"/>
    <w:rsid w:val="4F77DE44"/>
    <w:rsid w:val="4F855E7E"/>
    <w:rsid w:val="4F89E635"/>
    <w:rsid w:val="4F8EEE73"/>
    <w:rsid w:val="4F91E86C"/>
    <w:rsid w:val="4FAD4411"/>
    <w:rsid w:val="4FAFF024"/>
    <w:rsid w:val="4FBB4509"/>
    <w:rsid w:val="4FDCB117"/>
    <w:rsid w:val="4FEB75A0"/>
    <w:rsid w:val="4FEC2182"/>
    <w:rsid w:val="4FFFB18A"/>
    <w:rsid w:val="50019C71"/>
    <w:rsid w:val="50190981"/>
    <w:rsid w:val="50368B1B"/>
    <w:rsid w:val="503A991D"/>
    <w:rsid w:val="503D86C7"/>
    <w:rsid w:val="5044A00E"/>
    <w:rsid w:val="504A281E"/>
    <w:rsid w:val="504F4F8A"/>
    <w:rsid w:val="5061FC0F"/>
    <w:rsid w:val="5087F4C2"/>
    <w:rsid w:val="508972CF"/>
    <w:rsid w:val="508F49C3"/>
    <w:rsid w:val="5090E941"/>
    <w:rsid w:val="50932F7D"/>
    <w:rsid w:val="50A84E1B"/>
    <w:rsid w:val="50AA029B"/>
    <w:rsid w:val="50B35B94"/>
    <w:rsid w:val="50B6DAE5"/>
    <w:rsid w:val="50CD4E8E"/>
    <w:rsid w:val="50DAD8CE"/>
    <w:rsid w:val="50EF8F14"/>
    <w:rsid w:val="50FAB8F0"/>
    <w:rsid w:val="51099402"/>
    <w:rsid w:val="5119F988"/>
    <w:rsid w:val="511AB1BC"/>
    <w:rsid w:val="512088D7"/>
    <w:rsid w:val="5142E9C8"/>
    <w:rsid w:val="51490D04"/>
    <w:rsid w:val="514DA6B2"/>
    <w:rsid w:val="5161628A"/>
    <w:rsid w:val="51683656"/>
    <w:rsid w:val="516BF417"/>
    <w:rsid w:val="5174E395"/>
    <w:rsid w:val="5180842E"/>
    <w:rsid w:val="51865C7F"/>
    <w:rsid w:val="518E7028"/>
    <w:rsid w:val="519B2A3E"/>
    <w:rsid w:val="519C1F9B"/>
    <w:rsid w:val="519C8F02"/>
    <w:rsid w:val="51AD54DD"/>
    <w:rsid w:val="51AE509C"/>
    <w:rsid w:val="51B1EC21"/>
    <w:rsid w:val="51B9B998"/>
    <w:rsid w:val="51C3C349"/>
    <w:rsid w:val="51CB8C10"/>
    <w:rsid w:val="51CD466B"/>
    <w:rsid w:val="51D49678"/>
    <w:rsid w:val="51D69371"/>
    <w:rsid w:val="51E4E016"/>
    <w:rsid w:val="51EDBDDA"/>
    <w:rsid w:val="520581FA"/>
    <w:rsid w:val="523D99C4"/>
    <w:rsid w:val="524A5427"/>
    <w:rsid w:val="525268EB"/>
    <w:rsid w:val="52791639"/>
    <w:rsid w:val="529C2DF7"/>
    <w:rsid w:val="52A36550"/>
    <w:rsid w:val="52B11661"/>
    <w:rsid w:val="52B59FC0"/>
    <w:rsid w:val="52B66FF7"/>
    <w:rsid w:val="52BF52D2"/>
    <w:rsid w:val="52D746FA"/>
    <w:rsid w:val="52DF3740"/>
    <w:rsid w:val="52E5D0A5"/>
    <w:rsid w:val="52EA827A"/>
    <w:rsid w:val="52F1319A"/>
    <w:rsid w:val="52F29CFF"/>
    <w:rsid w:val="52F2D0ED"/>
    <w:rsid w:val="52F57836"/>
    <w:rsid w:val="53054211"/>
    <w:rsid w:val="5305B894"/>
    <w:rsid w:val="5315BBC2"/>
    <w:rsid w:val="531CE5D0"/>
    <w:rsid w:val="5329C83A"/>
    <w:rsid w:val="533A6D60"/>
    <w:rsid w:val="533EA140"/>
    <w:rsid w:val="53438693"/>
    <w:rsid w:val="534E8065"/>
    <w:rsid w:val="5356F4DD"/>
    <w:rsid w:val="535A5B12"/>
    <w:rsid w:val="5362F368"/>
    <w:rsid w:val="53664CF1"/>
    <w:rsid w:val="53674E53"/>
    <w:rsid w:val="537B7EF2"/>
    <w:rsid w:val="537E2753"/>
    <w:rsid w:val="5380CCE8"/>
    <w:rsid w:val="538B5264"/>
    <w:rsid w:val="538C1DF1"/>
    <w:rsid w:val="5396959A"/>
    <w:rsid w:val="53A7773D"/>
    <w:rsid w:val="53BD312A"/>
    <w:rsid w:val="53C687E4"/>
    <w:rsid w:val="53CC5A1B"/>
    <w:rsid w:val="53D89CC4"/>
    <w:rsid w:val="53D8AC8D"/>
    <w:rsid w:val="53DA7E4D"/>
    <w:rsid w:val="53E5F0DA"/>
    <w:rsid w:val="53E665DB"/>
    <w:rsid w:val="53F2FE77"/>
    <w:rsid w:val="540555F0"/>
    <w:rsid w:val="5414F421"/>
    <w:rsid w:val="541E2E15"/>
    <w:rsid w:val="5421DFCA"/>
    <w:rsid w:val="54358D20"/>
    <w:rsid w:val="5435B551"/>
    <w:rsid w:val="54382A1A"/>
    <w:rsid w:val="5440AD98"/>
    <w:rsid w:val="5446095A"/>
    <w:rsid w:val="54565E7B"/>
    <w:rsid w:val="545CF3C9"/>
    <w:rsid w:val="546194FE"/>
    <w:rsid w:val="546F73F8"/>
    <w:rsid w:val="547AF533"/>
    <w:rsid w:val="547DF33E"/>
    <w:rsid w:val="5482F527"/>
    <w:rsid w:val="54893F57"/>
    <w:rsid w:val="54A22B37"/>
    <w:rsid w:val="54AF7CE3"/>
    <w:rsid w:val="54B14FCD"/>
    <w:rsid w:val="54B3568E"/>
    <w:rsid w:val="54BC5830"/>
    <w:rsid w:val="54D5EB34"/>
    <w:rsid w:val="54DD391B"/>
    <w:rsid w:val="54E05147"/>
    <w:rsid w:val="54E57E2D"/>
    <w:rsid w:val="54EB5FBB"/>
    <w:rsid w:val="54EC51AE"/>
    <w:rsid w:val="54F06C50"/>
    <w:rsid w:val="55043F1C"/>
    <w:rsid w:val="551FB0EA"/>
    <w:rsid w:val="55386458"/>
    <w:rsid w:val="553BEE01"/>
    <w:rsid w:val="555C6F9B"/>
    <w:rsid w:val="5560587C"/>
    <w:rsid w:val="5565FCE2"/>
    <w:rsid w:val="557845E4"/>
    <w:rsid w:val="5586E76A"/>
    <w:rsid w:val="558E49A0"/>
    <w:rsid w:val="558E5A69"/>
    <w:rsid w:val="5590C981"/>
    <w:rsid w:val="55A48363"/>
    <w:rsid w:val="55A4EF24"/>
    <w:rsid w:val="55A649CB"/>
    <w:rsid w:val="55AA2DB5"/>
    <w:rsid w:val="55B89119"/>
    <w:rsid w:val="55C12E85"/>
    <w:rsid w:val="55C35E7F"/>
    <w:rsid w:val="55CD0E91"/>
    <w:rsid w:val="55D48E3C"/>
    <w:rsid w:val="55D52E63"/>
    <w:rsid w:val="55DDC106"/>
    <w:rsid w:val="55EFE3DE"/>
    <w:rsid w:val="55FFEC18"/>
    <w:rsid w:val="5601F62E"/>
    <w:rsid w:val="5603BF62"/>
    <w:rsid w:val="5607767E"/>
    <w:rsid w:val="5614CB71"/>
    <w:rsid w:val="561617D8"/>
    <w:rsid w:val="5616BF92"/>
    <w:rsid w:val="561AE7F7"/>
    <w:rsid w:val="5624BC77"/>
    <w:rsid w:val="562CEE4D"/>
    <w:rsid w:val="56408557"/>
    <w:rsid w:val="56547A70"/>
    <w:rsid w:val="56553918"/>
    <w:rsid w:val="5661AC99"/>
    <w:rsid w:val="56656635"/>
    <w:rsid w:val="566B6483"/>
    <w:rsid w:val="566EF30E"/>
    <w:rsid w:val="5674304E"/>
    <w:rsid w:val="567633B8"/>
    <w:rsid w:val="5678F6DB"/>
    <w:rsid w:val="567941E6"/>
    <w:rsid w:val="5690540E"/>
    <w:rsid w:val="56909280"/>
    <w:rsid w:val="56916B3B"/>
    <w:rsid w:val="56A4E149"/>
    <w:rsid w:val="56AB61F3"/>
    <w:rsid w:val="56ACE878"/>
    <w:rsid w:val="56ADD192"/>
    <w:rsid w:val="56C78973"/>
    <w:rsid w:val="56E2A88C"/>
    <w:rsid w:val="56E5E85C"/>
    <w:rsid w:val="56F262D8"/>
    <w:rsid w:val="5717AAC1"/>
    <w:rsid w:val="5719D932"/>
    <w:rsid w:val="571A0715"/>
    <w:rsid w:val="572B90F2"/>
    <w:rsid w:val="573D5825"/>
    <w:rsid w:val="574AB01F"/>
    <w:rsid w:val="574F9439"/>
    <w:rsid w:val="57560215"/>
    <w:rsid w:val="57650497"/>
    <w:rsid w:val="5765CE79"/>
    <w:rsid w:val="57702C85"/>
    <w:rsid w:val="577665A3"/>
    <w:rsid w:val="577864BE"/>
    <w:rsid w:val="577BB08A"/>
    <w:rsid w:val="5784C2A8"/>
    <w:rsid w:val="5788ADB6"/>
    <w:rsid w:val="57902C96"/>
    <w:rsid w:val="57904136"/>
    <w:rsid w:val="57986D37"/>
    <w:rsid w:val="57AAA4A0"/>
    <w:rsid w:val="57C7664F"/>
    <w:rsid w:val="57D413A8"/>
    <w:rsid w:val="57D82ECE"/>
    <w:rsid w:val="57DEE924"/>
    <w:rsid w:val="57E14D62"/>
    <w:rsid w:val="57F13A89"/>
    <w:rsid w:val="57F3C531"/>
    <w:rsid w:val="57F7E066"/>
    <w:rsid w:val="57F9C963"/>
    <w:rsid w:val="5818EB84"/>
    <w:rsid w:val="5819493E"/>
    <w:rsid w:val="58213A2E"/>
    <w:rsid w:val="583060A3"/>
    <w:rsid w:val="5831268C"/>
    <w:rsid w:val="583AC2D6"/>
    <w:rsid w:val="5844C800"/>
    <w:rsid w:val="5846D614"/>
    <w:rsid w:val="584932D5"/>
    <w:rsid w:val="58497C97"/>
    <w:rsid w:val="585CC3B3"/>
    <w:rsid w:val="585E9989"/>
    <w:rsid w:val="58678578"/>
    <w:rsid w:val="586CD481"/>
    <w:rsid w:val="586FF130"/>
    <w:rsid w:val="587FD4DA"/>
    <w:rsid w:val="588671CA"/>
    <w:rsid w:val="5889AF9D"/>
    <w:rsid w:val="588BFBDA"/>
    <w:rsid w:val="589F30FD"/>
    <w:rsid w:val="58BC6402"/>
    <w:rsid w:val="58C552EA"/>
    <w:rsid w:val="58D910E4"/>
    <w:rsid w:val="58DA0093"/>
    <w:rsid w:val="58E07E47"/>
    <w:rsid w:val="58E5C678"/>
    <w:rsid w:val="58FB580F"/>
    <w:rsid w:val="5903769E"/>
    <w:rsid w:val="591A87D2"/>
    <w:rsid w:val="59245C47"/>
    <w:rsid w:val="59272884"/>
    <w:rsid w:val="592BFCF7"/>
    <w:rsid w:val="592D9B23"/>
    <w:rsid w:val="59310F2A"/>
    <w:rsid w:val="5933303F"/>
    <w:rsid w:val="594AD89C"/>
    <w:rsid w:val="59539ABC"/>
    <w:rsid w:val="5956664A"/>
    <w:rsid w:val="59578FE6"/>
    <w:rsid w:val="595B668D"/>
    <w:rsid w:val="598B5CA5"/>
    <w:rsid w:val="599105F9"/>
    <w:rsid w:val="5994A451"/>
    <w:rsid w:val="5999B3E9"/>
    <w:rsid w:val="59A85A38"/>
    <w:rsid w:val="59B618D1"/>
    <w:rsid w:val="59BE9304"/>
    <w:rsid w:val="59C0341B"/>
    <w:rsid w:val="59DC19E7"/>
    <w:rsid w:val="59F16984"/>
    <w:rsid w:val="59F20865"/>
    <w:rsid w:val="59F4D4B2"/>
    <w:rsid w:val="59F7EB04"/>
    <w:rsid w:val="5A002E8D"/>
    <w:rsid w:val="5A0751CA"/>
    <w:rsid w:val="5A08D490"/>
    <w:rsid w:val="5A0D4255"/>
    <w:rsid w:val="5A23253A"/>
    <w:rsid w:val="5A245E8E"/>
    <w:rsid w:val="5A29D6A4"/>
    <w:rsid w:val="5A3336A0"/>
    <w:rsid w:val="5A36F821"/>
    <w:rsid w:val="5A510556"/>
    <w:rsid w:val="5A51770C"/>
    <w:rsid w:val="5A58195B"/>
    <w:rsid w:val="5A68D201"/>
    <w:rsid w:val="5A763CA9"/>
    <w:rsid w:val="5A86D652"/>
    <w:rsid w:val="5A93125C"/>
    <w:rsid w:val="5A9F5E6B"/>
    <w:rsid w:val="5AA6CB29"/>
    <w:rsid w:val="5AA79BC3"/>
    <w:rsid w:val="5ABB1C06"/>
    <w:rsid w:val="5ABF222F"/>
    <w:rsid w:val="5AC1CD10"/>
    <w:rsid w:val="5ACC2750"/>
    <w:rsid w:val="5ACED7C9"/>
    <w:rsid w:val="5ACF6628"/>
    <w:rsid w:val="5ACFCF5F"/>
    <w:rsid w:val="5AD25789"/>
    <w:rsid w:val="5ADE2322"/>
    <w:rsid w:val="5AE563E3"/>
    <w:rsid w:val="5AE6D136"/>
    <w:rsid w:val="5AF9B208"/>
    <w:rsid w:val="5AFA80BE"/>
    <w:rsid w:val="5B0BC1C1"/>
    <w:rsid w:val="5B14824D"/>
    <w:rsid w:val="5B217E70"/>
    <w:rsid w:val="5B241309"/>
    <w:rsid w:val="5B25D2F6"/>
    <w:rsid w:val="5B25E6D5"/>
    <w:rsid w:val="5B3059C1"/>
    <w:rsid w:val="5B447809"/>
    <w:rsid w:val="5B559961"/>
    <w:rsid w:val="5B61EBBA"/>
    <w:rsid w:val="5B6C233A"/>
    <w:rsid w:val="5B6DBF24"/>
    <w:rsid w:val="5B8AABE3"/>
    <w:rsid w:val="5B8C1800"/>
    <w:rsid w:val="5B9F23D7"/>
    <w:rsid w:val="5BA0849D"/>
    <w:rsid w:val="5BA5A8D0"/>
    <w:rsid w:val="5BA73061"/>
    <w:rsid w:val="5BB28DDA"/>
    <w:rsid w:val="5BB39A15"/>
    <w:rsid w:val="5BB76545"/>
    <w:rsid w:val="5BB99AB1"/>
    <w:rsid w:val="5BBDED55"/>
    <w:rsid w:val="5BBE11A3"/>
    <w:rsid w:val="5BBEBE8F"/>
    <w:rsid w:val="5BD9E00B"/>
    <w:rsid w:val="5BE1433C"/>
    <w:rsid w:val="5BE5FEA9"/>
    <w:rsid w:val="5BEAB374"/>
    <w:rsid w:val="5BF1FBB7"/>
    <w:rsid w:val="5BF986C2"/>
    <w:rsid w:val="5C0B8227"/>
    <w:rsid w:val="5C0BCC9F"/>
    <w:rsid w:val="5C1148FE"/>
    <w:rsid w:val="5C17061A"/>
    <w:rsid w:val="5C1BC0DF"/>
    <w:rsid w:val="5C1E11E9"/>
    <w:rsid w:val="5C2090ED"/>
    <w:rsid w:val="5C209C8A"/>
    <w:rsid w:val="5C26766C"/>
    <w:rsid w:val="5C3C50B8"/>
    <w:rsid w:val="5C3DD35A"/>
    <w:rsid w:val="5C4096C3"/>
    <w:rsid w:val="5C60D5C5"/>
    <w:rsid w:val="5C6E38A9"/>
    <w:rsid w:val="5C7B4607"/>
    <w:rsid w:val="5C84B17C"/>
    <w:rsid w:val="5C88DB3E"/>
    <w:rsid w:val="5C91641C"/>
    <w:rsid w:val="5CA099E9"/>
    <w:rsid w:val="5CA30C32"/>
    <w:rsid w:val="5CBD7FF1"/>
    <w:rsid w:val="5CBF8A2D"/>
    <w:rsid w:val="5CC0CC15"/>
    <w:rsid w:val="5CC1EB58"/>
    <w:rsid w:val="5CC54B08"/>
    <w:rsid w:val="5CCF40A0"/>
    <w:rsid w:val="5CDD14B0"/>
    <w:rsid w:val="5CDD2888"/>
    <w:rsid w:val="5CDDE34F"/>
    <w:rsid w:val="5CE904C3"/>
    <w:rsid w:val="5CE9B17B"/>
    <w:rsid w:val="5CEE64D5"/>
    <w:rsid w:val="5CEEA09F"/>
    <w:rsid w:val="5D0DEA46"/>
    <w:rsid w:val="5D1926F9"/>
    <w:rsid w:val="5D3024A6"/>
    <w:rsid w:val="5D3598BD"/>
    <w:rsid w:val="5D37D22C"/>
    <w:rsid w:val="5D3BC29E"/>
    <w:rsid w:val="5D3DCFB4"/>
    <w:rsid w:val="5D405543"/>
    <w:rsid w:val="5D444838"/>
    <w:rsid w:val="5D488EAD"/>
    <w:rsid w:val="5D5946CB"/>
    <w:rsid w:val="5D654A6B"/>
    <w:rsid w:val="5D6BF88B"/>
    <w:rsid w:val="5D7E4ED2"/>
    <w:rsid w:val="5D875166"/>
    <w:rsid w:val="5D933BF0"/>
    <w:rsid w:val="5D9AB8D8"/>
    <w:rsid w:val="5DACA640"/>
    <w:rsid w:val="5DB1DFF5"/>
    <w:rsid w:val="5DBEA17D"/>
    <w:rsid w:val="5DBF921E"/>
    <w:rsid w:val="5DC5D097"/>
    <w:rsid w:val="5DC902F9"/>
    <w:rsid w:val="5DD5DED6"/>
    <w:rsid w:val="5DE0D1AB"/>
    <w:rsid w:val="5DE8E00E"/>
    <w:rsid w:val="5DEE1914"/>
    <w:rsid w:val="5DFF6E1A"/>
    <w:rsid w:val="5E0917D9"/>
    <w:rsid w:val="5E0CA50F"/>
    <w:rsid w:val="5E22C309"/>
    <w:rsid w:val="5E265A66"/>
    <w:rsid w:val="5E26FCDE"/>
    <w:rsid w:val="5E3A186F"/>
    <w:rsid w:val="5E3F1D21"/>
    <w:rsid w:val="5E4D9F91"/>
    <w:rsid w:val="5E4EA4D3"/>
    <w:rsid w:val="5E607E27"/>
    <w:rsid w:val="5E60CA6C"/>
    <w:rsid w:val="5E7274D0"/>
    <w:rsid w:val="5E73D975"/>
    <w:rsid w:val="5E907690"/>
    <w:rsid w:val="5EBC99A2"/>
    <w:rsid w:val="5EBE6225"/>
    <w:rsid w:val="5ED0123E"/>
    <w:rsid w:val="5ED0B1D8"/>
    <w:rsid w:val="5ED80DC5"/>
    <w:rsid w:val="5EE1844D"/>
    <w:rsid w:val="5EE3B820"/>
    <w:rsid w:val="5EEE5D7C"/>
    <w:rsid w:val="5EF2BCD2"/>
    <w:rsid w:val="5F008D1F"/>
    <w:rsid w:val="5F045F03"/>
    <w:rsid w:val="5F0673A3"/>
    <w:rsid w:val="5F095569"/>
    <w:rsid w:val="5F0AE33D"/>
    <w:rsid w:val="5F11418C"/>
    <w:rsid w:val="5F2A1AB0"/>
    <w:rsid w:val="5F2B0521"/>
    <w:rsid w:val="5F2BC99E"/>
    <w:rsid w:val="5F34B92D"/>
    <w:rsid w:val="5F51487B"/>
    <w:rsid w:val="5F5BDA31"/>
    <w:rsid w:val="5F5D313A"/>
    <w:rsid w:val="5F878628"/>
    <w:rsid w:val="5F87C52B"/>
    <w:rsid w:val="5F8BB52B"/>
    <w:rsid w:val="5F8F9969"/>
    <w:rsid w:val="5F9456D2"/>
    <w:rsid w:val="5F95E58B"/>
    <w:rsid w:val="5FAD1D21"/>
    <w:rsid w:val="5FB7FD45"/>
    <w:rsid w:val="5FC0756A"/>
    <w:rsid w:val="5FC1C525"/>
    <w:rsid w:val="5FD7DFBA"/>
    <w:rsid w:val="5FDB9DF1"/>
    <w:rsid w:val="5FDFB7F7"/>
    <w:rsid w:val="5FF04770"/>
    <w:rsid w:val="5FF2E717"/>
    <w:rsid w:val="5FFBBAFA"/>
    <w:rsid w:val="60018691"/>
    <w:rsid w:val="601F6DBC"/>
    <w:rsid w:val="6024B91F"/>
    <w:rsid w:val="60353865"/>
    <w:rsid w:val="6040E92A"/>
    <w:rsid w:val="604ECB51"/>
    <w:rsid w:val="60550585"/>
    <w:rsid w:val="606B1133"/>
    <w:rsid w:val="606CE24C"/>
    <w:rsid w:val="6074B44A"/>
    <w:rsid w:val="60777FC4"/>
    <w:rsid w:val="6087A023"/>
    <w:rsid w:val="608829EE"/>
    <w:rsid w:val="60897263"/>
    <w:rsid w:val="6090894A"/>
    <w:rsid w:val="60985A93"/>
    <w:rsid w:val="60A09E62"/>
    <w:rsid w:val="60AA7E9B"/>
    <w:rsid w:val="60AB35DE"/>
    <w:rsid w:val="60B19D54"/>
    <w:rsid w:val="60B38136"/>
    <w:rsid w:val="60C5C5AB"/>
    <w:rsid w:val="60CC941B"/>
    <w:rsid w:val="60E00803"/>
    <w:rsid w:val="6100CF52"/>
    <w:rsid w:val="6102446D"/>
    <w:rsid w:val="6103408C"/>
    <w:rsid w:val="6103B343"/>
    <w:rsid w:val="61061D94"/>
    <w:rsid w:val="6128EF4F"/>
    <w:rsid w:val="61388656"/>
    <w:rsid w:val="6138AECA"/>
    <w:rsid w:val="614025DE"/>
    <w:rsid w:val="614A00C5"/>
    <w:rsid w:val="61503D58"/>
    <w:rsid w:val="61513233"/>
    <w:rsid w:val="615608BA"/>
    <w:rsid w:val="615D0F18"/>
    <w:rsid w:val="6165EBD0"/>
    <w:rsid w:val="616ED493"/>
    <w:rsid w:val="617AF054"/>
    <w:rsid w:val="617D7AA1"/>
    <w:rsid w:val="6184C9ED"/>
    <w:rsid w:val="6185A8FF"/>
    <w:rsid w:val="6188B7CE"/>
    <w:rsid w:val="61890BCD"/>
    <w:rsid w:val="618F76C4"/>
    <w:rsid w:val="61953DA6"/>
    <w:rsid w:val="619A43C0"/>
    <w:rsid w:val="619C28B3"/>
    <w:rsid w:val="619E0C09"/>
    <w:rsid w:val="61A61D62"/>
    <w:rsid w:val="61A7564A"/>
    <w:rsid w:val="61B280CE"/>
    <w:rsid w:val="61B337D2"/>
    <w:rsid w:val="61B8BE6E"/>
    <w:rsid w:val="61B9CD42"/>
    <w:rsid w:val="61CC0381"/>
    <w:rsid w:val="61D49B6E"/>
    <w:rsid w:val="61EFE4DC"/>
    <w:rsid w:val="62013380"/>
    <w:rsid w:val="6219D5E8"/>
    <w:rsid w:val="621AC074"/>
    <w:rsid w:val="621EBF8D"/>
    <w:rsid w:val="6221B554"/>
    <w:rsid w:val="622CB384"/>
    <w:rsid w:val="622D449C"/>
    <w:rsid w:val="6233E8D1"/>
    <w:rsid w:val="623899DB"/>
    <w:rsid w:val="62430B84"/>
    <w:rsid w:val="62487010"/>
    <w:rsid w:val="625863F7"/>
    <w:rsid w:val="62617EC1"/>
    <w:rsid w:val="627F216C"/>
    <w:rsid w:val="6284BE9F"/>
    <w:rsid w:val="629CDA0F"/>
    <w:rsid w:val="629D0EE0"/>
    <w:rsid w:val="62A0436B"/>
    <w:rsid w:val="62A406E7"/>
    <w:rsid w:val="62A5A08C"/>
    <w:rsid w:val="62AA7E29"/>
    <w:rsid w:val="62AB3301"/>
    <w:rsid w:val="62B53941"/>
    <w:rsid w:val="62C2344F"/>
    <w:rsid w:val="62CE30D6"/>
    <w:rsid w:val="62EA048A"/>
    <w:rsid w:val="62EF72B7"/>
    <w:rsid w:val="62EFF39D"/>
    <w:rsid w:val="6312032B"/>
    <w:rsid w:val="6316DA03"/>
    <w:rsid w:val="63200A75"/>
    <w:rsid w:val="63207EA2"/>
    <w:rsid w:val="6327B72C"/>
    <w:rsid w:val="632BBC53"/>
    <w:rsid w:val="63303DE9"/>
    <w:rsid w:val="6339D27B"/>
    <w:rsid w:val="6344BF42"/>
    <w:rsid w:val="63473589"/>
    <w:rsid w:val="63634014"/>
    <w:rsid w:val="6367C38E"/>
    <w:rsid w:val="63682E4C"/>
    <w:rsid w:val="636F14A4"/>
    <w:rsid w:val="63767AB8"/>
    <w:rsid w:val="638C987B"/>
    <w:rsid w:val="6394C58A"/>
    <w:rsid w:val="63A33127"/>
    <w:rsid w:val="63ABC434"/>
    <w:rsid w:val="63ADCD5D"/>
    <w:rsid w:val="63B9AFD9"/>
    <w:rsid w:val="63BE74DA"/>
    <w:rsid w:val="63BEF77A"/>
    <w:rsid w:val="63C49ADC"/>
    <w:rsid w:val="63CFED2A"/>
    <w:rsid w:val="63D701FF"/>
    <w:rsid w:val="63D7E326"/>
    <w:rsid w:val="63DD067D"/>
    <w:rsid w:val="63DD6AA7"/>
    <w:rsid w:val="63E26ACA"/>
    <w:rsid w:val="63E95D0D"/>
    <w:rsid w:val="63F490C0"/>
    <w:rsid w:val="64007C94"/>
    <w:rsid w:val="640E4AA2"/>
    <w:rsid w:val="640FBA12"/>
    <w:rsid w:val="64432CE7"/>
    <w:rsid w:val="6445DDF6"/>
    <w:rsid w:val="6448194D"/>
    <w:rsid w:val="644C9063"/>
    <w:rsid w:val="6452C44C"/>
    <w:rsid w:val="6463C532"/>
    <w:rsid w:val="6466FC37"/>
    <w:rsid w:val="6473BFF9"/>
    <w:rsid w:val="6477A678"/>
    <w:rsid w:val="6484604B"/>
    <w:rsid w:val="6488F9EF"/>
    <w:rsid w:val="6489BDE8"/>
    <w:rsid w:val="649374F8"/>
    <w:rsid w:val="649847F9"/>
    <w:rsid w:val="64A6C0AF"/>
    <w:rsid w:val="64A7ED42"/>
    <w:rsid w:val="64AA9418"/>
    <w:rsid w:val="64B85872"/>
    <w:rsid w:val="64BB3705"/>
    <w:rsid w:val="64C3078B"/>
    <w:rsid w:val="64C74510"/>
    <w:rsid w:val="64E37AD2"/>
    <w:rsid w:val="64E703B4"/>
    <w:rsid w:val="64F22B0B"/>
    <w:rsid w:val="64F311FC"/>
    <w:rsid w:val="6501DA14"/>
    <w:rsid w:val="650B21D9"/>
    <w:rsid w:val="65261F31"/>
    <w:rsid w:val="652CD97F"/>
    <w:rsid w:val="652FB5B3"/>
    <w:rsid w:val="6542627C"/>
    <w:rsid w:val="6542D428"/>
    <w:rsid w:val="6545400A"/>
    <w:rsid w:val="65487FEB"/>
    <w:rsid w:val="654B838C"/>
    <w:rsid w:val="6582415F"/>
    <w:rsid w:val="65883887"/>
    <w:rsid w:val="658BCEEE"/>
    <w:rsid w:val="6595248D"/>
    <w:rsid w:val="659CA0A7"/>
    <w:rsid w:val="659F19C0"/>
    <w:rsid w:val="65B455C8"/>
    <w:rsid w:val="65BD2D4C"/>
    <w:rsid w:val="65C50F7E"/>
    <w:rsid w:val="65D7B1EB"/>
    <w:rsid w:val="65DBAACD"/>
    <w:rsid w:val="65E4AFFF"/>
    <w:rsid w:val="65E6641E"/>
    <w:rsid w:val="65E85F44"/>
    <w:rsid w:val="66034A8A"/>
    <w:rsid w:val="660D35C4"/>
    <w:rsid w:val="661F12C5"/>
    <w:rsid w:val="66269D9F"/>
    <w:rsid w:val="662D53E8"/>
    <w:rsid w:val="662EEEBC"/>
    <w:rsid w:val="6631B882"/>
    <w:rsid w:val="663D2FEC"/>
    <w:rsid w:val="663FBC7B"/>
    <w:rsid w:val="66499E87"/>
    <w:rsid w:val="66515830"/>
    <w:rsid w:val="6654AA8E"/>
    <w:rsid w:val="6655526F"/>
    <w:rsid w:val="6667BBEF"/>
    <w:rsid w:val="667B35A7"/>
    <w:rsid w:val="66809FD2"/>
    <w:rsid w:val="668C230E"/>
    <w:rsid w:val="6694EC84"/>
    <w:rsid w:val="66A6BED8"/>
    <w:rsid w:val="66AA7112"/>
    <w:rsid w:val="66AE58C2"/>
    <w:rsid w:val="66B3561F"/>
    <w:rsid w:val="66B3AE42"/>
    <w:rsid w:val="66C23C50"/>
    <w:rsid w:val="66C3D441"/>
    <w:rsid w:val="66D473B3"/>
    <w:rsid w:val="66D8C54F"/>
    <w:rsid w:val="66E25150"/>
    <w:rsid w:val="66EF16EC"/>
    <w:rsid w:val="66F2C38B"/>
    <w:rsid w:val="6700825A"/>
    <w:rsid w:val="6710FF0F"/>
    <w:rsid w:val="6711AD20"/>
    <w:rsid w:val="6728904E"/>
    <w:rsid w:val="67315FA2"/>
    <w:rsid w:val="6739E31B"/>
    <w:rsid w:val="673CFB59"/>
    <w:rsid w:val="6741DA07"/>
    <w:rsid w:val="6743C1DA"/>
    <w:rsid w:val="6758EFD2"/>
    <w:rsid w:val="676C25B4"/>
    <w:rsid w:val="677F4393"/>
    <w:rsid w:val="67B387D4"/>
    <w:rsid w:val="67B94571"/>
    <w:rsid w:val="67BD45E6"/>
    <w:rsid w:val="67C76423"/>
    <w:rsid w:val="67C9C837"/>
    <w:rsid w:val="67DFF860"/>
    <w:rsid w:val="67E77CA8"/>
    <w:rsid w:val="67E996CF"/>
    <w:rsid w:val="67F5380C"/>
    <w:rsid w:val="67FC191D"/>
    <w:rsid w:val="68011E0C"/>
    <w:rsid w:val="68220F01"/>
    <w:rsid w:val="682676F3"/>
    <w:rsid w:val="6839DEF5"/>
    <w:rsid w:val="68439DD3"/>
    <w:rsid w:val="6843B7FB"/>
    <w:rsid w:val="685FB646"/>
    <w:rsid w:val="68748F9A"/>
    <w:rsid w:val="68776814"/>
    <w:rsid w:val="687AC150"/>
    <w:rsid w:val="6894921F"/>
    <w:rsid w:val="68A9FBFE"/>
    <w:rsid w:val="68AA7FE8"/>
    <w:rsid w:val="68B11574"/>
    <w:rsid w:val="68B9EED9"/>
    <w:rsid w:val="68BAA9CD"/>
    <w:rsid w:val="68C296A7"/>
    <w:rsid w:val="68C60440"/>
    <w:rsid w:val="68CAEF00"/>
    <w:rsid w:val="68F181FF"/>
    <w:rsid w:val="68F2934E"/>
    <w:rsid w:val="68F2FD40"/>
    <w:rsid w:val="68F3B98C"/>
    <w:rsid w:val="69009E65"/>
    <w:rsid w:val="6909F77E"/>
    <w:rsid w:val="69168770"/>
    <w:rsid w:val="692CA5A8"/>
    <w:rsid w:val="694A928C"/>
    <w:rsid w:val="694B5CBC"/>
    <w:rsid w:val="695ED03A"/>
    <w:rsid w:val="6967D5A1"/>
    <w:rsid w:val="696FDE45"/>
    <w:rsid w:val="6988DD89"/>
    <w:rsid w:val="69989884"/>
    <w:rsid w:val="69A5F355"/>
    <w:rsid w:val="69B56287"/>
    <w:rsid w:val="69BFC691"/>
    <w:rsid w:val="69E9B6C0"/>
    <w:rsid w:val="69F703D7"/>
    <w:rsid w:val="69F9C337"/>
    <w:rsid w:val="69F9FF6E"/>
    <w:rsid w:val="69FD5621"/>
    <w:rsid w:val="69FE2DB4"/>
    <w:rsid w:val="6A020D0B"/>
    <w:rsid w:val="6A0F43BA"/>
    <w:rsid w:val="6A0F9145"/>
    <w:rsid w:val="6A12147D"/>
    <w:rsid w:val="6A1DD17B"/>
    <w:rsid w:val="6A2009FE"/>
    <w:rsid w:val="6A2631DF"/>
    <w:rsid w:val="6A2DBFDF"/>
    <w:rsid w:val="6A340019"/>
    <w:rsid w:val="6A430439"/>
    <w:rsid w:val="6A5F98D2"/>
    <w:rsid w:val="6A648B9F"/>
    <w:rsid w:val="6A652ABB"/>
    <w:rsid w:val="6A7A1C49"/>
    <w:rsid w:val="6A8EC5B0"/>
    <w:rsid w:val="6A95C2EF"/>
    <w:rsid w:val="6A9F0AF1"/>
    <w:rsid w:val="6AA9B37A"/>
    <w:rsid w:val="6AAF56B8"/>
    <w:rsid w:val="6AB85EC3"/>
    <w:rsid w:val="6ABCFB62"/>
    <w:rsid w:val="6AC89947"/>
    <w:rsid w:val="6AE8D614"/>
    <w:rsid w:val="6AF3A00E"/>
    <w:rsid w:val="6AF6573A"/>
    <w:rsid w:val="6AF7A4F0"/>
    <w:rsid w:val="6AF8D268"/>
    <w:rsid w:val="6B0551C5"/>
    <w:rsid w:val="6B05CA8B"/>
    <w:rsid w:val="6B085A75"/>
    <w:rsid w:val="6B0F3E39"/>
    <w:rsid w:val="6B21F127"/>
    <w:rsid w:val="6B223184"/>
    <w:rsid w:val="6B2B7A86"/>
    <w:rsid w:val="6B367960"/>
    <w:rsid w:val="6B378C02"/>
    <w:rsid w:val="6B451913"/>
    <w:rsid w:val="6B47614A"/>
    <w:rsid w:val="6B4A6A64"/>
    <w:rsid w:val="6B4F1487"/>
    <w:rsid w:val="6B5AA633"/>
    <w:rsid w:val="6B61DF45"/>
    <w:rsid w:val="6B69CCA8"/>
    <w:rsid w:val="6B6D46B3"/>
    <w:rsid w:val="6B6DDDCD"/>
    <w:rsid w:val="6B6F419C"/>
    <w:rsid w:val="6B75AB64"/>
    <w:rsid w:val="6B78529E"/>
    <w:rsid w:val="6B7DF3DA"/>
    <w:rsid w:val="6B8174DB"/>
    <w:rsid w:val="6BA08B1F"/>
    <w:rsid w:val="6BBC14EC"/>
    <w:rsid w:val="6BE103E0"/>
    <w:rsid w:val="6BE228C2"/>
    <w:rsid w:val="6BE95DC8"/>
    <w:rsid w:val="6C059CAC"/>
    <w:rsid w:val="6C0931B2"/>
    <w:rsid w:val="6C0953E7"/>
    <w:rsid w:val="6C11791E"/>
    <w:rsid w:val="6C14E1BF"/>
    <w:rsid w:val="6C1921EE"/>
    <w:rsid w:val="6C1B6D0A"/>
    <w:rsid w:val="6C1CCA0E"/>
    <w:rsid w:val="6C27D064"/>
    <w:rsid w:val="6C27F940"/>
    <w:rsid w:val="6C2E1898"/>
    <w:rsid w:val="6C2E2038"/>
    <w:rsid w:val="6C320F51"/>
    <w:rsid w:val="6C339290"/>
    <w:rsid w:val="6C464779"/>
    <w:rsid w:val="6C59272A"/>
    <w:rsid w:val="6C65442B"/>
    <w:rsid w:val="6C7D83EA"/>
    <w:rsid w:val="6C7F56BD"/>
    <w:rsid w:val="6CA4C834"/>
    <w:rsid w:val="6CAFFB00"/>
    <w:rsid w:val="6CC5EB99"/>
    <w:rsid w:val="6CD6B886"/>
    <w:rsid w:val="6CD6FCD8"/>
    <w:rsid w:val="6CDA999D"/>
    <w:rsid w:val="6CDB0461"/>
    <w:rsid w:val="6CE88A04"/>
    <w:rsid w:val="6CEDCAF1"/>
    <w:rsid w:val="6CF1C9DF"/>
    <w:rsid w:val="6CF3F90B"/>
    <w:rsid w:val="6D07FF9B"/>
    <w:rsid w:val="6D2098B7"/>
    <w:rsid w:val="6D38F0DC"/>
    <w:rsid w:val="6D4FBF13"/>
    <w:rsid w:val="6D535C77"/>
    <w:rsid w:val="6D586C85"/>
    <w:rsid w:val="6D69CDF1"/>
    <w:rsid w:val="6D6C5433"/>
    <w:rsid w:val="6D794BB3"/>
    <w:rsid w:val="6D7A3DA2"/>
    <w:rsid w:val="6D87D02E"/>
    <w:rsid w:val="6DA88786"/>
    <w:rsid w:val="6DA928A0"/>
    <w:rsid w:val="6DB9C6A9"/>
    <w:rsid w:val="6DBA02F7"/>
    <w:rsid w:val="6DC30AB2"/>
    <w:rsid w:val="6DD1308A"/>
    <w:rsid w:val="6DE418AD"/>
    <w:rsid w:val="6DEA5137"/>
    <w:rsid w:val="6DED1193"/>
    <w:rsid w:val="6DF53412"/>
    <w:rsid w:val="6DFBF2BE"/>
    <w:rsid w:val="6E02EC55"/>
    <w:rsid w:val="6E122F81"/>
    <w:rsid w:val="6E1B0BBB"/>
    <w:rsid w:val="6E1E2CD5"/>
    <w:rsid w:val="6E2F905E"/>
    <w:rsid w:val="6E3AD8C6"/>
    <w:rsid w:val="6E682CB6"/>
    <w:rsid w:val="6E6A869F"/>
    <w:rsid w:val="6E741063"/>
    <w:rsid w:val="6E75644C"/>
    <w:rsid w:val="6E7932A2"/>
    <w:rsid w:val="6E95C7BD"/>
    <w:rsid w:val="6EA450FD"/>
    <w:rsid w:val="6EB243C0"/>
    <w:rsid w:val="6EBE62AB"/>
    <w:rsid w:val="6EC9277C"/>
    <w:rsid w:val="6ED73371"/>
    <w:rsid w:val="6EE48768"/>
    <w:rsid w:val="6EEF057C"/>
    <w:rsid w:val="6F09F0EA"/>
    <w:rsid w:val="6F0F3C4B"/>
    <w:rsid w:val="6F100414"/>
    <w:rsid w:val="6F12F388"/>
    <w:rsid w:val="6F13C000"/>
    <w:rsid w:val="6F19F2F4"/>
    <w:rsid w:val="6F2D59A3"/>
    <w:rsid w:val="6F34D20C"/>
    <w:rsid w:val="6F43BC39"/>
    <w:rsid w:val="6F44F901"/>
    <w:rsid w:val="6F5D4D5A"/>
    <w:rsid w:val="6F5DC25F"/>
    <w:rsid w:val="6F69269D"/>
    <w:rsid w:val="6F7E045F"/>
    <w:rsid w:val="6F80D910"/>
    <w:rsid w:val="6F945281"/>
    <w:rsid w:val="6F96C1D4"/>
    <w:rsid w:val="6FA813F9"/>
    <w:rsid w:val="6FB0A513"/>
    <w:rsid w:val="6FB27EE4"/>
    <w:rsid w:val="6FDC581B"/>
    <w:rsid w:val="6FE13F63"/>
    <w:rsid w:val="6FF58D6F"/>
    <w:rsid w:val="6FFACF50"/>
    <w:rsid w:val="7015E378"/>
    <w:rsid w:val="701BF97F"/>
    <w:rsid w:val="70264180"/>
    <w:rsid w:val="7038A458"/>
    <w:rsid w:val="703F0D2E"/>
    <w:rsid w:val="704959B1"/>
    <w:rsid w:val="705C8490"/>
    <w:rsid w:val="7061D052"/>
    <w:rsid w:val="707C511E"/>
    <w:rsid w:val="7086ABA1"/>
    <w:rsid w:val="7089F10D"/>
    <w:rsid w:val="708A6944"/>
    <w:rsid w:val="70906A26"/>
    <w:rsid w:val="709D0756"/>
    <w:rsid w:val="70A1B341"/>
    <w:rsid w:val="70AABA04"/>
    <w:rsid w:val="70B55592"/>
    <w:rsid w:val="70B5FFC8"/>
    <w:rsid w:val="70BB0F7B"/>
    <w:rsid w:val="70CC5B34"/>
    <w:rsid w:val="70CC641D"/>
    <w:rsid w:val="70E1C1A8"/>
    <w:rsid w:val="70F01CCD"/>
    <w:rsid w:val="70F22D4F"/>
    <w:rsid w:val="70F4875E"/>
    <w:rsid w:val="70F6BEFE"/>
    <w:rsid w:val="7100991D"/>
    <w:rsid w:val="71038F2B"/>
    <w:rsid w:val="7106FDB6"/>
    <w:rsid w:val="71078005"/>
    <w:rsid w:val="7109D1F5"/>
    <w:rsid w:val="710DD2A1"/>
    <w:rsid w:val="7112CEBB"/>
    <w:rsid w:val="71184FA6"/>
    <w:rsid w:val="711CA3DB"/>
    <w:rsid w:val="71221496"/>
    <w:rsid w:val="712890B3"/>
    <w:rsid w:val="713B995A"/>
    <w:rsid w:val="71418A0E"/>
    <w:rsid w:val="7156CCCD"/>
    <w:rsid w:val="7163EEEF"/>
    <w:rsid w:val="716B8D79"/>
    <w:rsid w:val="71717593"/>
    <w:rsid w:val="717754D5"/>
    <w:rsid w:val="7177A824"/>
    <w:rsid w:val="717C1B2D"/>
    <w:rsid w:val="7188D7C6"/>
    <w:rsid w:val="7192CF70"/>
    <w:rsid w:val="71AAC8EC"/>
    <w:rsid w:val="71B1AD14"/>
    <w:rsid w:val="71C3D3A8"/>
    <w:rsid w:val="71C8A208"/>
    <w:rsid w:val="71D028BD"/>
    <w:rsid w:val="71E65F97"/>
    <w:rsid w:val="71F413D0"/>
    <w:rsid w:val="71FCB718"/>
    <w:rsid w:val="720D0EDB"/>
    <w:rsid w:val="72111F1A"/>
    <w:rsid w:val="72154011"/>
    <w:rsid w:val="72157383"/>
    <w:rsid w:val="72164779"/>
    <w:rsid w:val="7217F050"/>
    <w:rsid w:val="722951C2"/>
    <w:rsid w:val="72470D5E"/>
    <w:rsid w:val="724AF7F1"/>
    <w:rsid w:val="7255C242"/>
    <w:rsid w:val="725A9481"/>
    <w:rsid w:val="726C8210"/>
    <w:rsid w:val="72724368"/>
    <w:rsid w:val="727D0CD5"/>
    <w:rsid w:val="728EDF1E"/>
    <w:rsid w:val="72C7650F"/>
    <w:rsid w:val="72D0B830"/>
    <w:rsid w:val="72EA6042"/>
    <w:rsid w:val="72F30943"/>
    <w:rsid w:val="72F48B8C"/>
    <w:rsid w:val="72FB7295"/>
    <w:rsid w:val="7303DC1D"/>
    <w:rsid w:val="7307F765"/>
    <w:rsid w:val="730B4931"/>
    <w:rsid w:val="7310EF8F"/>
    <w:rsid w:val="73136C5A"/>
    <w:rsid w:val="7315EAF3"/>
    <w:rsid w:val="73162D50"/>
    <w:rsid w:val="73197243"/>
    <w:rsid w:val="73282188"/>
    <w:rsid w:val="732F7315"/>
    <w:rsid w:val="7336BB2C"/>
    <w:rsid w:val="733B3358"/>
    <w:rsid w:val="73449215"/>
    <w:rsid w:val="7357BCBD"/>
    <w:rsid w:val="735BE15F"/>
    <w:rsid w:val="73653215"/>
    <w:rsid w:val="736FC84F"/>
    <w:rsid w:val="737743AB"/>
    <w:rsid w:val="73808CB4"/>
    <w:rsid w:val="73827844"/>
    <w:rsid w:val="738A6BE4"/>
    <w:rsid w:val="73909BD6"/>
    <w:rsid w:val="739B870F"/>
    <w:rsid w:val="739D3EC2"/>
    <w:rsid w:val="739D7DB4"/>
    <w:rsid w:val="73A994D8"/>
    <w:rsid w:val="73ABE239"/>
    <w:rsid w:val="73CC740F"/>
    <w:rsid w:val="73D3A889"/>
    <w:rsid w:val="73D49CA0"/>
    <w:rsid w:val="73DB8A29"/>
    <w:rsid w:val="73DB9D16"/>
    <w:rsid w:val="73F6A900"/>
    <w:rsid w:val="73F6F413"/>
    <w:rsid w:val="73FD84AD"/>
    <w:rsid w:val="7418C510"/>
    <w:rsid w:val="7420D979"/>
    <w:rsid w:val="7425806C"/>
    <w:rsid w:val="7427B94A"/>
    <w:rsid w:val="744AAF0C"/>
    <w:rsid w:val="744FB307"/>
    <w:rsid w:val="7450BAFE"/>
    <w:rsid w:val="745C7EA9"/>
    <w:rsid w:val="74618B75"/>
    <w:rsid w:val="746374B2"/>
    <w:rsid w:val="746AC3D2"/>
    <w:rsid w:val="746E1954"/>
    <w:rsid w:val="7477799D"/>
    <w:rsid w:val="747CCA51"/>
    <w:rsid w:val="747E6691"/>
    <w:rsid w:val="7481707D"/>
    <w:rsid w:val="74919DB2"/>
    <w:rsid w:val="7496541E"/>
    <w:rsid w:val="7498F0F5"/>
    <w:rsid w:val="74A46785"/>
    <w:rsid w:val="74A82458"/>
    <w:rsid w:val="74AF3CBB"/>
    <w:rsid w:val="74B04117"/>
    <w:rsid w:val="74BF565F"/>
    <w:rsid w:val="74E15CB4"/>
    <w:rsid w:val="750DBC3D"/>
    <w:rsid w:val="751571A8"/>
    <w:rsid w:val="75217BA8"/>
    <w:rsid w:val="752E50BA"/>
    <w:rsid w:val="75431FA7"/>
    <w:rsid w:val="7543BF63"/>
    <w:rsid w:val="754C495B"/>
    <w:rsid w:val="7551AD3C"/>
    <w:rsid w:val="755686A1"/>
    <w:rsid w:val="7559C044"/>
    <w:rsid w:val="755EB1CA"/>
    <w:rsid w:val="7560578F"/>
    <w:rsid w:val="757ADE2D"/>
    <w:rsid w:val="75824254"/>
    <w:rsid w:val="7589A80E"/>
    <w:rsid w:val="75ABAF00"/>
    <w:rsid w:val="75AFDBEE"/>
    <w:rsid w:val="75BC6479"/>
    <w:rsid w:val="75CF1A9C"/>
    <w:rsid w:val="75D1EA5F"/>
    <w:rsid w:val="75D779D0"/>
    <w:rsid w:val="75E029B3"/>
    <w:rsid w:val="75E2EEE9"/>
    <w:rsid w:val="75EFD378"/>
    <w:rsid w:val="760BC160"/>
    <w:rsid w:val="760E233E"/>
    <w:rsid w:val="76109A81"/>
    <w:rsid w:val="76131D6C"/>
    <w:rsid w:val="7618C9B9"/>
    <w:rsid w:val="763D914E"/>
    <w:rsid w:val="765CB6CF"/>
    <w:rsid w:val="76662292"/>
    <w:rsid w:val="7675F67F"/>
    <w:rsid w:val="76853CB8"/>
    <w:rsid w:val="76891872"/>
    <w:rsid w:val="7692CDEA"/>
    <w:rsid w:val="769B3E21"/>
    <w:rsid w:val="76A35EBD"/>
    <w:rsid w:val="76AC7119"/>
    <w:rsid w:val="76BA4566"/>
    <w:rsid w:val="76BB2FEE"/>
    <w:rsid w:val="76C7B5D9"/>
    <w:rsid w:val="76D455BD"/>
    <w:rsid w:val="76F31777"/>
    <w:rsid w:val="770507AC"/>
    <w:rsid w:val="7705C1CA"/>
    <w:rsid w:val="770E8609"/>
    <w:rsid w:val="7711B143"/>
    <w:rsid w:val="771E7022"/>
    <w:rsid w:val="77278A59"/>
    <w:rsid w:val="772A85FE"/>
    <w:rsid w:val="772AE40F"/>
    <w:rsid w:val="772B42C2"/>
    <w:rsid w:val="774A5688"/>
    <w:rsid w:val="77532561"/>
    <w:rsid w:val="77574303"/>
    <w:rsid w:val="775F717D"/>
    <w:rsid w:val="7769ABB2"/>
    <w:rsid w:val="777192B6"/>
    <w:rsid w:val="777663E8"/>
    <w:rsid w:val="7787A471"/>
    <w:rsid w:val="77997AAF"/>
    <w:rsid w:val="779D5A1E"/>
    <w:rsid w:val="77A7B16F"/>
    <w:rsid w:val="77A7C485"/>
    <w:rsid w:val="77AC91E8"/>
    <w:rsid w:val="77AE6E1C"/>
    <w:rsid w:val="77B3DBBB"/>
    <w:rsid w:val="77B4AC3C"/>
    <w:rsid w:val="77B84EA9"/>
    <w:rsid w:val="77C978D1"/>
    <w:rsid w:val="77D02B76"/>
    <w:rsid w:val="77DE24B3"/>
    <w:rsid w:val="77E439FE"/>
    <w:rsid w:val="77EDD67A"/>
    <w:rsid w:val="77EF9547"/>
    <w:rsid w:val="77F1ADBA"/>
    <w:rsid w:val="7805C958"/>
    <w:rsid w:val="780A70BF"/>
    <w:rsid w:val="7814CC86"/>
    <w:rsid w:val="7815A89D"/>
    <w:rsid w:val="782B709E"/>
    <w:rsid w:val="78356518"/>
    <w:rsid w:val="78374E24"/>
    <w:rsid w:val="783D2B08"/>
    <w:rsid w:val="7859E3EA"/>
    <w:rsid w:val="7871C13F"/>
    <w:rsid w:val="7883D758"/>
    <w:rsid w:val="7887E626"/>
    <w:rsid w:val="789289F7"/>
    <w:rsid w:val="78934AE0"/>
    <w:rsid w:val="78948A00"/>
    <w:rsid w:val="78AABBD8"/>
    <w:rsid w:val="78ADDCDF"/>
    <w:rsid w:val="78B27F58"/>
    <w:rsid w:val="78BEDEBB"/>
    <w:rsid w:val="78C9A576"/>
    <w:rsid w:val="78CC735C"/>
    <w:rsid w:val="78D89026"/>
    <w:rsid w:val="78DC67BF"/>
    <w:rsid w:val="78E2BEBE"/>
    <w:rsid w:val="78ECDDFB"/>
    <w:rsid w:val="78F14ECE"/>
    <w:rsid w:val="78F22F3F"/>
    <w:rsid w:val="78FFB861"/>
    <w:rsid w:val="7900C2A7"/>
    <w:rsid w:val="791029DD"/>
    <w:rsid w:val="7910BD78"/>
    <w:rsid w:val="7913D5C2"/>
    <w:rsid w:val="79201E9E"/>
    <w:rsid w:val="79503BC1"/>
    <w:rsid w:val="7952EEED"/>
    <w:rsid w:val="795D9844"/>
    <w:rsid w:val="795E9C5A"/>
    <w:rsid w:val="79617F3C"/>
    <w:rsid w:val="796774D3"/>
    <w:rsid w:val="796C3815"/>
    <w:rsid w:val="796D3764"/>
    <w:rsid w:val="79701777"/>
    <w:rsid w:val="79768030"/>
    <w:rsid w:val="79794722"/>
    <w:rsid w:val="798203AD"/>
    <w:rsid w:val="7982FCCC"/>
    <w:rsid w:val="79868133"/>
    <w:rsid w:val="7990D3E6"/>
    <w:rsid w:val="79928263"/>
    <w:rsid w:val="79992387"/>
    <w:rsid w:val="799E5306"/>
    <w:rsid w:val="799EB645"/>
    <w:rsid w:val="79A367F7"/>
    <w:rsid w:val="79A3AA56"/>
    <w:rsid w:val="79A7DF2E"/>
    <w:rsid w:val="79AFD099"/>
    <w:rsid w:val="79B7000F"/>
    <w:rsid w:val="79B88502"/>
    <w:rsid w:val="79D33BAB"/>
    <w:rsid w:val="79D37AF2"/>
    <w:rsid w:val="79E2D49C"/>
    <w:rsid w:val="79ED8D86"/>
    <w:rsid w:val="79F24BB6"/>
    <w:rsid w:val="79F5F5B3"/>
    <w:rsid w:val="79F94745"/>
    <w:rsid w:val="79FDE096"/>
    <w:rsid w:val="7A0600C3"/>
    <w:rsid w:val="7A185E65"/>
    <w:rsid w:val="7A22CA48"/>
    <w:rsid w:val="7A25AAAE"/>
    <w:rsid w:val="7A2748DD"/>
    <w:rsid w:val="7A342A67"/>
    <w:rsid w:val="7A34BE93"/>
    <w:rsid w:val="7A475601"/>
    <w:rsid w:val="7A4778C3"/>
    <w:rsid w:val="7A4BDCB1"/>
    <w:rsid w:val="7A4C98A8"/>
    <w:rsid w:val="7A4EA50A"/>
    <w:rsid w:val="7A547930"/>
    <w:rsid w:val="7A646F6D"/>
    <w:rsid w:val="7A694F8C"/>
    <w:rsid w:val="7A6C1BE4"/>
    <w:rsid w:val="7A6CAAA4"/>
    <w:rsid w:val="7A80F117"/>
    <w:rsid w:val="7A8DD70C"/>
    <w:rsid w:val="7A924DFF"/>
    <w:rsid w:val="7A9F6485"/>
    <w:rsid w:val="7AA0A84E"/>
    <w:rsid w:val="7AA42D09"/>
    <w:rsid w:val="7AA562D8"/>
    <w:rsid w:val="7ACD8AC1"/>
    <w:rsid w:val="7AD3E014"/>
    <w:rsid w:val="7AE503E2"/>
    <w:rsid w:val="7AEFDB35"/>
    <w:rsid w:val="7B02C7BD"/>
    <w:rsid w:val="7B0D4EC0"/>
    <w:rsid w:val="7B18469C"/>
    <w:rsid w:val="7B20C8F3"/>
    <w:rsid w:val="7B6729EF"/>
    <w:rsid w:val="7B76950D"/>
    <w:rsid w:val="7B7890D4"/>
    <w:rsid w:val="7B7B92B2"/>
    <w:rsid w:val="7B94170E"/>
    <w:rsid w:val="7BACFFFF"/>
    <w:rsid w:val="7BB79B72"/>
    <w:rsid w:val="7BBA0E5A"/>
    <w:rsid w:val="7BBEC264"/>
    <w:rsid w:val="7BD100C7"/>
    <w:rsid w:val="7BD2DD80"/>
    <w:rsid w:val="7BF05110"/>
    <w:rsid w:val="7BF2097E"/>
    <w:rsid w:val="7C15487A"/>
    <w:rsid w:val="7C174D56"/>
    <w:rsid w:val="7C24ABEF"/>
    <w:rsid w:val="7C2AFF5F"/>
    <w:rsid w:val="7C30A777"/>
    <w:rsid w:val="7C389CB0"/>
    <w:rsid w:val="7C3A2A7F"/>
    <w:rsid w:val="7C4EE769"/>
    <w:rsid w:val="7C572F01"/>
    <w:rsid w:val="7C5B1EFB"/>
    <w:rsid w:val="7C6649A5"/>
    <w:rsid w:val="7C75B713"/>
    <w:rsid w:val="7C804F38"/>
    <w:rsid w:val="7C81AF2B"/>
    <w:rsid w:val="7C821616"/>
    <w:rsid w:val="7C847579"/>
    <w:rsid w:val="7C8A0220"/>
    <w:rsid w:val="7C8E4EC3"/>
    <w:rsid w:val="7C8F1201"/>
    <w:rsid w:val="7C920241"/>
    <w:rsid w:val="7C93ABEA"/>
    <w:rsid w:val="7C95C933"/>
    <w:rsid w:val="7C9DF91B"/>
    <w:rsid w:val="7CA214D8"/>
    <w:rsid w:val="7CA7CC69"/>
    <w:rsid w:val="7CAE5024"/>
    <w:rsid w:val="7CB22B08"/>
    <w:rsid w:val="7CB3B407"/>
    <w:rsid w:val="7CC15046"/>
    <w:rsid w:val="7CC31F08"/>
    <w:rsid w:val="7CC45C98"/>
    <w:rsid w:val="7CC513D1"/>
    <w:rsid w:val="7CC5A343"/>
    <w:rsid w:val="7CC99B70"/>
    <w:rsid w:val="7CCCB738"/>
    <w:rsid w:val="7CD2BC45"/>
    <w:rsid w:val="7CDA12C9"/>
    <w:rsid w:val="7CE753B1"/>
    <w:rsid w:val="7CF0479C"/>
    <w:rsid w:val="7CF6F815"/>
    <w:rsid w:val="7D024A43"/>
    <w:rsid w:val="7D074080"/>
    <w:rsid w:val="7D09A43E"/>
    <w:rsid w:val="7D0AE2E8"/>
    <w:rsid w:val="7D0D1A8F"/>
    <w:rsid w:val="7D108A54"/>
    <w:rsid w:val="7D119663"/>
    <w:rsid w:val="7D134B40"/>
    <w:rsid w:val="7D1A8F40"/>
    <w:rsid w:val="7D1B069F"/>
    <w:rsid w:val="7D1C3A03"/>
    <w:rsid w:val="7D21798B"/>
    <w:rsid w:val="7D3021A7"/>
    <w:rsid w:val="7D3669BA"/>
    <w:rsid w:val="7D3DDD76"/>
    <w:rsid w:val="7D4743C6"/>
    <w:rsid w:val="7D4A4E4E"/>
    <w:rsid w:val="7D697213"/>
    <w:rsid w:val="7D6B5E6B"/>
    <w:rsid w:val="7D82CEE6"/>
    <w:rsid w:val="7D9082FB"/>
    <w:rsid w:val="7D941EBD"/>
    <w:rsid w:val="7D9E6956"/>
    <w:rsid w:val="7DA0D5DC"/>
    <w:rsid w:val="7DA1E661"/>
    <w:rsid w:val="7DA6F29C"/>
    <w:rsid w:val="7DB7540E"/>
    <w:rsid w:val="7DC8EB0A"/>
    <w:rsid w:val="7DCA7B37"/>
    <w:rsid w:val="7DCB2B4A"/>
    <w:rsid w:val="7DDA1674"/>
    <w:rsid w:val="7DE162B6"/>
    <w:rsid w:val="7DE8124C"/>
    <w:rsid w:val="7DF1A8B0"/>
    <w:rsid w:val="7DF724D8"/>
    <w:rsid w:val="7DFC5D8F"/>
    <w:rsid w:val="7E017916"/>
    <w:rsid w:val="7E05BCA8"/>
    <w:rsid w:val="7E1AEFC6"/>
    <w:rsid w:val="7E1EA2F6"/>
    <w:rsid w:val="7E2E2988"/>
    <w:rsid w:val="7E38E73D"/>
    <w:rsid w:val="7E3A856C"/>
    <w:rsid w:val="7E3F3FE1"/>
    <w:rsid w:val="7E41ACDF"/>
    <w:rsid w:val="7E59E1CF"/>
    <w:rsid w:val="7E72C6C7"/>
    <w:rsid w:val="7E77D08D"/>
    <w:rsid w:val="7E80C4BD"/>
    <w:rsid w:val="7E88CDA6"/>
    <w:rsid w:val="7E8F1655"/>
    <w:rsid w:val="7E9D0396"/>
    <w:rsid w:val="7EA97C5A"/>
    <w:rsid w:val="7ED65A82"/>
    <w:rsid w:val="7EE41BD9"/>
    <w:rsid w:val="7EE81A5F"/>
    <w:rsid w:val="7EE891D8"/>
    <w:rsid w:val="7EE96526"/>
    <w:rsid w:val="7EEF76B6"/>
    <w:rsid w:val="7EF26413"/>
    <w:rsid w:val="7EFDF279"/>
    <w:rsid w:val="7F01D72F"/>
    <w:rsid w:val="7F0AA0C1"/>
    <w:rsid w:val="7F0E52B7"/>
    <w:rsid w:val="7F18CA96"/>
    <w:rsid w:val="7F227EDA"/>
    <w:rsid w:val="7F343CAC"/>
    <w:rsid w:val="7F3FBB12"/>
    <w:rsid w:val="7F4E723B"/>
    <w:rsid w:val="7F5D982E"/>
    <w:rsid w:val="7F6005D5"/>
    <w:rsid w:val="7F6F855A"/>
    <w:rsid w:val="7F715622"/>
    <w:rsid w:val="7F750B59"/>
    <w:rsid w:val="7F756556"/>
    <w:rsid w:val="7F76F419"/>
    <w:rsid w:val="7F796472"/>
    <w:rsid w:val="7F8DD131"/>
    <w:rsid w:val="7F8F657B"/>
    <w:rsid w:val="7F948794"/>
    <w:rsid w:val="7F9B2814"/>
    <w:rsid w:val="7FA40472"/>
    <w:rsid w:val="7FAF50CE"/>
    <w:rsid w:val="7FB7804F"/>
    <w:rsid w:val="7FB91767"/>
    <w:rsid w:val="7FC66053"/>
    <w:rsid w:val="7FC80A69"/>
    <w:rsid w:val="7FC94F38"/>
    <w:rsid w:val="7FCA9F09"/>
    <w:rsid w:val="7FD9F7F4"/>
    <w:rsid w:val="7FDA96D3"/>
    <w:rsid w:val="7FDD79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C24490"/>
  <w15:chartTrackingRefBased/>
  <w15:docId w15:val="{27DACC84-55CA-46EA-8522-7FCA69885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88E"/>
    <w:pPr>
      <w:spacing w:before="240" w:after="240" w:line="300" w:lineRule="auto"/>
    </w:pPr>
    <w:rPr>
      <w:rFonts w:ascii="Arial" w:hAnsi="Arial"/>
    </w:rPr>
  </w:style>
  <w:style w:type="paragraph" w:styleId="Heading1">
    <w:name w:val="heading 1"/>
    <w:basedOn w:val="Normal"/>
    <w:link w:val="Heading1Char"/>
    <w:uiPriority w:val="9"/>
    <w:qFormat/>
    <w:rsid w:val="00A6468D"/>
    <w:pPr>
      <w:spacing w:before="4000" w:line="240" w:lineRule="auto"/>
      <w:contextualSpacing/>
      <w:outlineLvl w:val="0"/>
    </w:pPr>
    <w:rPr>
      <w:rFonts w:eastAsia="Times New Roman" w:cs="Times New Roman"/>
      <w:bCs/>
      <w:color w:val="FFFFFF" w:themeColor="background1"/>
      <w:kern w:val="36"/>
      <w:sz w:val="60"/>
      <w:szCs w:val="48"/>
      <w:lang w:eastAsia="en-AU"/>
    </w:rPr>
  </w:style>
  <w:style w:type="paragraph" w:styleId="Heading2">
    <w:name w:val="heading 2"/>
    <w:basedOn w:val="Normal"/>
    <w:link w:val="Heading2Char"/>
    <w:uiPriority w:val="9"/>
    <w:qFormat/>
    <w:rsid w:val="004E6F04"/>
    <w:pPr>
      <w:spacing w:after="0" w:line="360" w:lineRule="auto"/>
      <w:contextualSpacing/>
      <w:outlineLvl w:val="1"/>
    </w:pPr>
    <w:rPr>
      <w:rFonts w:eastAsia="Arial" w:cs="Arial"/>
      <w:bCs/>
      <w:color w:val="004270"/>
      <w:sz w:val="48"/>
      <w:szCs w:val="36"/>
      <w:lang w:val="en-US" w:eastAsia="en-AU"/>
    </w:rPr>
  </w:style>
  <w:style w:type="paragraph" w:styleId="Heading3">
    <w:name w:val="heading 3"/>
    <w:basedOn w:val="Normal"/>
    <w:next w:val="Normal"/>
    <w:link w:val="Heading3Char"/>
    <w:uiPriority w:val="9"/>
    <w:unhideWhenUsed/>
    <w:qFormat/>
    <w:rsid w:val="004E6F04"/>
    <w:pPr>
      <w:keepNext/>
      <w:keepLines/>
      <w:contextualSpacing/>
      <w:outlineLvl w:val="2"/>
    </w:pPr>
    <w:rPr>
      <w:rFonts w:eastAsiaTheme="majorEastAsia" w:cstheme="majorBidi"/>
      <w:color w:val="337B9E"/>
      <w:sz w:val="36"/>
      <w:szCs w:val="24"/>
    </w:rPr>
  </w:style>
  <w:style w:type="paragraph" w:styleId="Heading4">
    <w:name w:val="heading 4"/>
    <w:basedOn w:val="Normal"/>
    <w:next w:val="Normal"/>
    <w:link w:val="Heading4Char"/>
    <w:uiPriority w:val="9"/>
    <w:unhideWhenUsed/>
    <w:qFormat/>
    <w:rsid w:val="004E6F04"/>
    <w:pPr>
      <w:keepNext/>
      <w:keepLines/>
      <w:outlineLvl w:val="3"/>
    </w:pPr>
    <w:rPr>
      <w:rFonts w:eastAsiaTheme="majorEastAsia" w:cstheme="majorBidi"/>
      <w:iCs/>
      <w:color w:val="004270"/>
      <w:sz w:val="28"/>
    </w:rPr>
  </w:style>
  <w:style w:type="paragraph" w:styleId="Heading5">
    <w:name w:val="heading 5"/>
    <w:basedOn w:val="Normal"/>
    <w:next w:val="Normal"/>
    <w:link w:val="Heading5Char"/>
    <w:uiPriority w:val="9"/>
    <w:unhideWhenUsed/>
    <w:qFormat/>
    <w:rsid w:val="00243C5F"/>
    <w:pPr>
      <w:keepNext/>
      <w:keepLines/>
      <w:spacing w:before="120" w:after="120"/>
      <w:outlineLvl w:val="4"/>
    </w:pPr>
    <w:rPr>
      <w:rFonts w:eastAsiaTheme="majorEastAsia" w:cstheme="majorBidi"/>
      <w:color w:val="00427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Párrafo de lista1,L"/>
    <w:basedOn w:val="Normal"/>
    <w:link w:val="ListParagraphChar"/>
    <w:uiPriority w:val="7"/>
    <w:qFormat/>
    <w:rsid w:val="006E6BEE"/>
    <w:pPr>
      <w:numPr>
        <w:numId w:val="16"/>
      </w:numPr>
      <w:contextualSpacing/>
    </w:pPr>
  </w:style>
  <w:style w:type="character" w:styleId="CommentReference">
    <w:name w:val="annotation reference"/>
    <w:basedOn w:val="DefaultParagraphFont"/>
    <w:uiPriority w:val="99"/>
    <w:semiHidden/>
    <w:unhideWhenUsed/>
    <w:rsid w:val="00234455"/>
    <w:rPr>
      <w:sz w:val="16"/>
      <w:szCs w:val="16"/>
    </w:rPr>
  </w:style>
  <w:style w:type="paragraph" w:styleId="CommentText">
    <w:name w:val="annotation text"/>
    <w:basedOn w:val="Normal"/>
    <w:link w:val="CommentTextChar"/>
    <w:uiPriority w:val="99"/>
    <w:unhideWhenUsed/>
    <w:rsid w:val="00234455"/>
    <w:pPr>
      <w:spacing w:line="240" w:lineRule="auto"/>
    </w:pPr>
    <w:rPr>
      <w:sz w:val="20"/>
      <w:szCs w:val="20"/>
    </w:rPr>
  </w:style>
  <w:style w:type="character" w:customStyle="1" w:styleId="CommentTextChar">
    <w:name w:val="Comment Text Char"/>
    <w:basedOn w:val="DefaultParagraphFont"/>
    <w:link w:val="CommentText"/>
    <w:uiPriority w:val="99"/>
    <w:rsid w:val="00234455"/>
    <w:rPr>
      <w:sz w:val="20"/>
      <w:szCs w:val="20"/>
    </w:rPr>
  </w:style>
  <w:style w:type="paragraph" w:styleId="CommentSubject">
    <w:name w:val="annotation subject"/>
    <w:basedOn w:val="CommentText"/>
    <w:next w:val="CommentText"/>
    <w:link w:val="CommentSubjectChar"/>
    <w:uiPriority w:val="99"/>
    <w:semiHidden/>
    <w:unhideWhenUsed/>
    <w:rsid w:val="00234455"/>
    <w:rPr>
      <w:b/>
      <w:bCs/>
    </w:rPr>
  </w:style>
  <w:style w:type="character" w:customStyle="1" w:styleId="CommentSubjectChar">
    <w:name w:val="Comment Subject Char"/>
    <w:basedOn w:val="CommentTextChar"/>
    <w:link w:val="CommentSubject"/>
    <w:uiPriority w:val="99"/>
    <w:semiHidden/>
    <w:rsid w:val="00234455"/>
    <w:rPr>
      <w:b/>
      <w:bCs/>
      <w:sz w:val="20"/>
      <w:szCs w:val="20"/>
    </w:rPr>
  </w:style>
  <w:style w:type="paragraph" w:styleId="Header">
    <w:name w:val="header"/>
    <w:basedOn w:val="Normal"/>
    <w:link w:val="HeaderChar"/>
    <w:uiPriority w:val="99"/>
    <w:unhideWhenUsed/>
    <w:rsid w:val="00014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4A10"/>
  </w:style>
  <w:style w:type="paragraph" w:styleId="Footer">
    <w:name w:val="footer"/>
    <w:basedOn w:val="Normal"/>
    <w:link w:val="FooterChar"/>
    <w:uiPriority w:val="99"/>
    <w:unhideWhenUsed/>
    <w:rsid w:val="00AD1D2E"/>
    <w:pPr>
      <w:tabs>
        <w:tab w:val="center" w:pos="4513"/>
        <w:tab w:val="right" w:pos="9026"/>
      </w:tabs>
      <w:spacing w:after="0" w:line="240" w:lineRule="auto"/>
    </w:pPr>
    <w:rPr>
      <w:sz w:val="20"/>
    </w:rPr>
  </w:style>
  <w:style w:type="character" w:customStyle="1" w:styleId="FooterChar">
    <w:name w:val="Footer Char"/>
    <w:basedOn w:val="DefaultParagraphFont"/>
    <w:link w:val="Footer"/>
    <w:uiPriority w:val="99"/>
    <w:rsid w:val="00AD1D2E"/>
    <w:rPr>
      <w:rFonts w:ascii="Arial" w:hAnsi="Arial"/>
      <w:sz w:val="20"/>
    </w:rPr>
  </w:style>
  <w:style w:type="character" w:customStyle="1" w:styleId="Heading2Char">
    <w:name w:val="Heading 2 Char"/>
    <w:basedOn w:val="DefaultParagraphFont"/>
    <w:link w:val="Heading2"/>
    <w:uiPriority w:val="9"/>
    <w:rsid w:val="00342846"/>
    <w:rPr>
      <w:rFonts w:ascii="Arial" w:eastAsia="Arial" w:hAnsi="Arial" w:cs="Arial"/>
      <w:bCs/>
      <w:color w:val="004270"/>
      <w:sz w:val="48"/>
      <w:szCs w:val="36"/>
      <w:lang w:val="en-US" w:eastAsia="en-AU"/>
    </w:rPr>
  </w:style>
  <w:style w:type="paragraph" w:customStyle="1" w:styleId="Numberedparagraph">
    <w:name w:val="Numbered paragraph"/>
    <w:link w:val="NumberedparagraphChar"/>
    <w:qFormat/>
    <w:rsid w:val="00C90BD4"/>
    <w:pPr>
      <w:numPr>
        <w:numId w:val="4"/>
      </w:numPr>
      <w:spacing w:before="120" w:line="276" w:lineRule="auto"/>
    </w:pPr>
    <w:rPr>
      <w:rFonts w:ascii="Arial" w:eastAsiaTheme="minorEastAsia" w:hAnsi="Arial" w:cs="Arial"/>
      <w:szCs w:val="24"/>
    </w:rPr>
  </w:style>
  <w:style w:type="character" w:customStyle="1" w:styleId="NumberedparagraphChar">
    <w:name w:val="Numbered paragraph Char"/>
    <w:basedOn w:val="DefaultParagraphFont"/>
    <w:link w:val="Numberedparagraph"/>
    <w:rsid w:val="00C154B6"/>
    <w:rPr>
      <w:rFonts w:ascii="Arial" w:eastAsiaTheme="minorEastAsia" w:hAnsi="Arial" w:cs="Arial"/>
      <w:szCs w:val="24"/>
    </w:rPr>
  </w:style>
  <w:style w:type="paragraph" w:styleId="FootnoteText">
    <w:name w:val="footnote text"/>
    <w:basedOn w:val="Normal"/>
    <w:link w:val="FootnoteTextChar"/>
    <w:uiPriority w:val="99"/>
    <w:unhideWhenUsed/>
    <w:rsid w:val="00C10DD3"/>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10DD3"/>
    <w:rPr>
      <w:rFonts w:ascii="Arial" w:hAnsi="Arial"/>
      <w:sz w:val="20"/>
      <w:szCs w:val="20"/>
    </w:rPr>
  </w:style>
  <w:style w:type="character" w:styleId="FootnoteReference">
    <w:name w:val="footnote reference"/>
    <w:basedOn w:val="DefaultParagraphFont"/>
    <w:uiPriority w:val="99"/>
    <w:semiHidden/>
    <w:unhideWhenUsed/>
    <w:rsid w:val="00986445"/>
    <w:rPr>
      <w:vertAlign w:val="superscript"/>
    </w:rPr>
  </w:style>
  <w:style w:type="paragraph" w:customStyle="1" w:styleId="EndNoteBibliographyTitle">
    <w:name w:val="EndNote Bibliography Title"/>
    <w:basedOn w:val="Normal"/>
    <w:link w:val="EndNoteBibliographyTitleChar"/>
    <w:rsid w:val="0019260C"/>
    <w:pPr>
      <w:spacing w:after="0"/>
      <w:jc w:val="center"/>
    </w:pPr>
    <w:rPr>
      <w:rFonts w:ascii="Calibri" w:hAnsi="Calibri" w:cs="Calibri"/>
      <w:noProof/>
      <w:lang w:val="en-US"/>
    </w:rPr>
  </w:style>
  <w:style w:type="character" w:customStyle="1" w:styleId="EndNoteBibliographyTitleChar">
    <w:name w:val="EndNote Bibliography Title Char"/>
    <w:basedOn w:val="FootnoteTextChar"/>
    <w:link w:val="EndNoteBibliographyTitle"/>
    <w:rsid w:val="0019260C"/>
    <w:rPr>
      <w:rFonts w:ascii="Calibri" w:hAnsi="Calibri" w:cs="Calibri"/>
      <w:noProof/>
      <w:sz w:val="20"/>
      <w:szCs w:val="20"/>
      <w:lang w:val="en-US"/>
    </w:rPr>
  </w:style>
  <w:style w:type="paragraph" w:customStyle="1" w:styleId="EndNoteBibliography">
    <w:name w:val="EndNote Bibliography"/>
    <w:basedOn w:val="Normal"/>
    <w:link w:val="EndNoteBibliographyChar"/>
    <w:rsid w:val="0019260C"/>
    <w:pPr>
      <w:spacing w:line="240" w:lineRule="auto"/>
    </w:pPr>
    <w:rPr>
      <w:rFonts w:ascii="Calibri" w:hAnsi="Calibri" w:cs="Calibri"/>
      <w:noProof/>
      <w:lang w:val="en-US"/>
    </w:rPr>
  </w:style>
  <w:style w:type="character" w:customStyle="1" w:styleId="EndNoteBibliographyChar">
    <w:name w:val="EndNote Bibliography Char"/>
    <w:basedOn w:val="FootnoteTextChar"/>
    <w:link w:val="EndNoteBibliography"/>
    <w:rsid w:val="0019260C"/>
    <w:rPr>
      <w:rFonts w:ascii="Calibri" w:hAnsi="Calibri" w:cs="Calibri"/>
      <w:noProof/>
      <w:sz w:val="20"/>
      <w:szCs w:val="20"/>
      <w:lang w:val="en-US"/>
    </w:rPr>
  </w:style>
  <w:style w:type="character" w:styleId="Hyperlink">
    <w:name w:val="Hyperlink"/>
    <w:basedOn w:val="DefaultParagraphFont"/>
    <w:uiPriority w:val="99"/>
    <w:unhideWhenUsed/>
    <w:rsid w:val="006F5FAD"/>
    <w:rPr>
      <w:color w:val="0563C1" w:themeColor="hyperlink"/>
      <w:u w:val="single"/>
    </w:rPr>
  </w:style>
  <w:style w:type="character" w:customStyle="1" w:styleId="UnresolvedMention1">
    <w:name w:val="Unresolved Mention1"/>
    <w:basedOn w:val="DefaultParagraphFont"/>
    <w:uiPriority w:val="99"/>
    <w:semiHidden/>
    <w:unhideWhenUsed/>
    <w:rsid w:val="006F5FAD"/>
    <w:rPr>
      <w:color w:val="605E5C"/>
      <w:shd w:val="clear" w:color="auto" w:fill="E1DFDD"/>
    </w:rPr>
  </w:style>
  <w:style w:type="character" w:customStyle="1" w:styleId="Heading1Char">
    <w:name w:val="Heading 1 Char"/>
    <w:basedOn w:val="DefaultParagraphFont"/>
    <w:link w:val="Heading1"/>
    <w:uiPriority w:val="9"/>
    <w:rsid w:val="00A6468D"/>
    <w:rPr>
      <w:rFonts w:ascii="Arial" w:eastAsia="Times New Roman" w:hAnsi="Arial" w:cs="Times New Roman"/>
      <w:bCs/>
      <w:color w:val="FFFFFF" w:themeColor="background1"/>
      <w:kern w:val="36"/>
      <w:sz w:val="60"/>
      <w:szCs w:val="48"/>
      <w:lang w:eastAsia="en-AU"/>
    </w:rPr>
  </w:style>
  <w:style w:type="character" w:customStyle="1" w:styleId="Heading3Char">
    <w:name w:val="Heading 3 Char"/>
    <w:basedOn w:val="DefaultParagraphFont"/>
    <w:link w:val="Heading3"/>
    <w:uiPriority w:val="9"/>
    <w:rsid w:val="006D172F"/>
    <w:rPr>
      <w:rFonts w:ascii="Arial" w:eastAsiaTheme="majorEastAsia" w:hAnsi="Arial" w:cstheme="majorBidi"/>
      <w:color w:val="337B9E"/>
      <w:sz w:val="36"/>
      <w:szCs w:val="24"/>
    </w:rPr>
  </w:style>
  <w:style w:type="character" w:customStyle="1" w:styleId="Heading4Char">
    <w:name w:val="Heading 4 Char"/>
    <w:basedOn w:val="DefaultParagraphFont"/>
    <w:link w:val="Heading4"/>
    <w:uiPriority w:val="9"/>
    <w:rsid w:val="00AE19E3"/>
    <w:rPr>
      <w:rFonts w:ascii="Arial" w:eastAsiaTheme="majorEastAsia" w:hAnsi="Arial" w:cstheme="majorBidi"/>
      <w:iCs/>
      <w:color w:val="004270"/>
      <w:sz w:val="28"/>
    </w:rPr>
  </w:style>
  <w:style w:type="paragraph" w:styleId="TOCHeading">
    <w:name w:val="TOC Heading"/>
    <w:basedOn w:val="Heading1"/>
    <w:next w:val="Normal"/>
    <w:uiPriority w:val="39"/>
    <w:unhideWhenUsed/>
    <w:qFormat/>
    <w:rsid w:val="009E672C"/>
    <w:pPr>
      <w:keepNext/>
      <w:keepLines/>
      <w:spacing w:after="0" w:line="259" w:lineRule="auto"/>
      <w:outlineLvl w:val="9"/>
    </w:pPr>
    <w:rPr>
      <w:rFonts w:asciiTheme="majorHAnsi" w:eastAsiaTheme="majorEastAsia" w:hAnsiTheme="majorHAnsi" w:cstheme="majorBidi"/>
      <w:bCs w:val="0"/>
      <w:color w:val="2F5496" w:themeColor="accent1" w:themeShade="BF"/>
      <w:kern w:val="0"/>
      <w:sz w:val="32"/>
      <w:szCs w:val="32"/>
      <w:lang w:val="en-US" w:eastAsia="en-US"/>
    </w:rPr>
  </w:style>
  <w:style w:type="paragraph" w:styleId="TOC2">
    <w:name w:val="toc 2"/>
    <w:basedOn w:val="Normal"/>
    <w:next w:val="Normal"/>
    <w:autoRedefine/>
    <w:uiPriority w:val="39"/>
    <w:unhideWhenUsed/>
    <w:rsid w:val="00C65BF0"/>
    <w:pPr>
      <w:tabs>
        <w:tab w:val="right" w:leader="dot" w:pos="8931"/>
      </w:tabs>
      <w:spacing w:before="0" w:after="120"/>
      <w:ind w:left="284"/>
      <w:jc w:val="both"/>
    </w:pPr>
    <w:rPr>
      <w:noProof/>
      <w:color w:val="337B9E"/>
    </w:rPr>
  </w:style>
  <w:style w:type="paragraph" w:styleId="TOC1">
    <w:name w:val="toc 1"/>
    <w:basedOn w:val="Normal"/>
    <w:next w:val="Normal"/>
    <w:autoRedefine/>
    <w:uiPriority w:val="39"/>
    <w:unhideWhenUsed/>
    <w:rsid w:val="00AC1543"/>
    <w:pPr>
      <w:tabs>
        <w:tab w:val="right" w:leader="dot" w:pos="8931"/>
      </w:tabs>
      <w:spacing w:after="100"/>
      <w:jc w:val="both"/>
    </w:pPr>
    <w:rPr>
      <w:rFonts w:eastAsia="Arial"/>
      <w:bCs/>
      <w:noProof/>
      <w:color w:val="004270"/>
      <w:sz w:val="28"/>
      <w:lang w:val="en-US"/>
    </w:rPr>
  </w:style>
  <w:style w:type="paragraph" w:styleId="TOC3">
    <w:name w:val="toc 3"/>
    <w:basedOn w:val="Normal"/>
    <w:next w:val="Normal"/>
    <w:autoRedefine/>
    <w:uiPriority w:val="39"/>
    <w:unhideWhenUsed/>
    <w:rsid w:val="009E672C"/>
    <w:pPr>
      <w:spacing w:after="100"/>
      <w:ind w:left="480"/>
    </w:pPr>
  </w:style>
  <w:style w:type="paragraph" w:customStyle="1" w:styleId="Heading3darkblue">
    <w:name w:val="Heading 3 (dark blue)"/>
    <w:basedOn w:val="Normal"/>
    <w:qFormat/>
    <w:rsid w:val="00BD6CC1"/>
    <w:pPr>
      <w:spacing w:before="100" w:beforeAutospacing="1" w:after="100" w:afterAutospacing="1" w:line="240" w:lineRule="auto"/>
      <w:outlineLvl w:val="0"/>
    </w:pPr>
    <w:rPr>
      <w:rFonts w:eastAsia="Times New Roman" w:cs="Times New Roman"/>
      <w:bCs/>
      <w:color w:val="004270"/>
      <w:kern w:val="36"/>
      <w:sz w:val="28"/>
      <w:szCs w:val="48"/>
      <w:lang w:eastAsia="en-AU"/>
    </w:rPr>
  </w:style>
  <w:style w:type="table" w:styleId="TableGrid">
    <w:name w:val="Table Grid"/>
    <w:basedOn w:val="TableNormal"/>
    <w:uiPriority w:val="39"/>
    <w:rsid w:val="00BD6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66148"/>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basedOn w:val="DefaultParagraphFont"/>
    <w:rsid w:val="00966148"/>
  </w:style>
  <w:style w:type="paragraph" w:styleId="BalloonText">
    <w:name w:val="Balloon Text"/>
    <w:basedOn w:val="Normal"/>
    <w:link w:val="BalloonTextChar"/>
    <w:uiPriority w:val="99"/>
    <w:semiHidden/>
    <w:unhideWhenUsed/>
    <w:rsid w:val="001233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397"/>
    <w:rPr>
      <w:rFonts w:ascii="Segoe UI" w:hAnsi="Segoe UI" w:cs="Segoe UI"/>
      <w:sz w:val="18"/>
      <w:szCs w:val="18"/>
    </w:rPr>
  </w:style>
  <w:style w:type="paragraph" w:styleId="Revision">
    <w:name w:val="Revision"/>
    <w:hidden/>
    <w:uiPriority w:val="99"/>
    <w:semiHidden/>
    <w:rsid w:val="001D4B21"/>
    <w:pPr>
      <w:spacing w:after="0" w:line="240" w:lineRule="auto"/>
    </w:pPr>
    <w:rPr>
      <w:sz w:val="24"/>
    </w:rPr>
  </w:style>
  <w:style w:type="character" w:customStyle="1" w:styleId="eop">
    <w:name w:val="eop"/>
    <w:basedOn w:val="DefaultParagraphFont"/>
    <w:rsid w:val="00272544"/>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basedOn w:val="DefaultParagraphFont"/>
    <w:link w:val="ListParagraph"/>
    <w:uiPriority w:val="7"/>
    <w:qFormat/>
    <w:rsid w:val="006E6BEE"/>
    <w:rPr>
      <w:rFonts w:ascii="Arial" w:hAnsi="Arial"/>
    </w:rPr>
  </w:style>
  <w:style w:type="character" w:styleId="FollowedHyperlink">
    <w:name w:val="FollowedHyperlink"/>
    <w:basedOn w:val="DefaultParagraphFont"/>
    <w:uiPriority w:val="99"/>
    <w:semiHidden/>
    <w:unhideWhenUsed/>
    <w:rsid w:val="002842C4"/>
    <w:rPr>
      <w:color w:val="954F72" w:themeColor="followedHyperlink"/>
      <w:u w:val="single"/>
    </w:rPr>
  </w:style>
  <w:style w:type="character" w:styleId="Emphasis">
    <w:name w:val="Emphasis"/>
    <w:basedOn w:val="DefaultParagraphFont"/>
    <w:uiPriority w:val="20"/>
    <w:qFormat/>
    <w:rsid w:val="00695EF7"/>
    <w:rPr>
      <w:i/>
      <w:iCs/>
    </w:rPr>
  </w:style>
  <w:style w:type="character" w:customStyle="1" w:styleId="Hyperlink1">
    <w:name w:val="Hyperlink1"/>
    <w:basedOn w:val="DefaultParagraphFont"/>
    <w:uiPriority w:val="99"/>
    <w:unhideWhenUsed/>
    <w:rsid w:val="00FA326C"/>
    <w:rPr>
      <w:color w:val="0563C1"/>
      <w:u w:val="single"/>
    </w:rPr>
  </w:style>
  <w:style w:type="paragraph" w:styleId="NormalWeb">
    <w:name w:val="Normal (Web)"/>
    <w:basedOn w:val="Normal"/>
    <w:uiPriority w:val="99"/>
    <w:unhideWhenUsed/>
    <w:rsid w:val="00040A97"/>
    <w:pPr>
      <w:spacing w:before="100" w:beforeAutospacing="1" w:after="100" w:afterAutospacing="1" w:line="240" w:lineRule="auto"/>
    </w:pPr>
    <w:rPr>
      <w:rFonts w:ascii="Times New Roman" w:eastAsia="Times New Roman" w:hAnsi="Times New Roman" w:cs="Times New Roman"/>
      <w:szCs w:val="24"/>
      <w:lang w:eastAsia="zh-CN"/>
    </w:rPr>
  </w:style>
  <w:style w:type="character" w:customStyle="1" w:styleId="findhit">
    <w:name w:val="findhit"/>
    <w:basedOn w:val="DefaultParagraphFont"/>
    <w:rsid w:val="00F045B4"/>
  </w:style>
  <w:style w:type="paragraph" w:customStyle="1" w:styleId="headingparagraph">
    <w:name w:val="headingparagraph"/>
    <w:basedOn w:val="Normal"/>
    <w:rsid w:val="00932679"/>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headingname">
    <w:name w:val="headingname"/>
    <w:basedOn w:val="DefaultParagraphFont"/>
    <w:rsid w:val="00932679"/>
  </w:style>
  <w:style w:type="character" w:customStyle="1" w:styleId="hittext">
    <w:name w:val="hittext"/>
    <w:basedOn w:val="DefaultParagraphFont"/>
    <w:rsid w:val="00932679"/>
  </w:style>
  <w:style w:type="character" w:customStyle="1" w:styleId="listnumber">
    <w:name w:val="listnumber"/>
    <w:basedOn w:val="DefaultParagraphFont"/>
    <w:rsid w:val="00932679"/>
  </w:style>
  <w:style w:type="character" w:customStyle="1" w:styleId="Heading5Char">
    <w:name w:val="Heading 5 Char"/>
    <w:basedOn w:val="DefaultParagraphFont"/>
    <w:link w:val="Heading5"/>
    <w:uiPriority w:val="9"/>
    <w:rsid w:val="00AE19E3"/>
    <w:rPr>
      <w:rFonts w:ascii="Arial" w:eastAsiaTheme="majorEastAsia" w:hAnsi="Arial" w:cstheme="majorBidi"/>
      <w:color w:val="004270"/>
      <w:sz w:val="24"/>
    </w:rPr>
  </w:style>
  <w:style w:type="paragraph" w:styleId="Quote">
    <w:name w:val="Quote"/>
    <w:basedOn w:val="Normal"/>
    <w:next w:val="Normal"/>
    <w:link w:val="QuoteChar"/>
    <w:uiPriority w:val="29"/>
    <w:qFormat/>
    <w:rsid w:val="007A0338"/>
    <w:pPr>
      <w:pBdr>
        <w:left w:val="single" w:sz="8" w:space="10" w:color="004270"/>
      </w:pBdr>
      <w:spacing w:after="0"/>
      <w:ind w:left="720"/>
      <w:contextualSpacing/>
    </w:pPr>
    <w:rPr>
      <w:iCs/>
      <w:color w:val="004270"/>
    </w:rPr>
  </w:style>
  <w:style w:type="character" w:customStyle="1" w:styleId="QuoteChar">
    <w:name w:val="Quote Char"/>
    <w:basedOn w:val="DefaultParagraphFont"/>
    <w:link w:val="Quote"/>
    <w:uiPriority w:val="29"/>
    <w:rsid w:val="0050550A"/>
    <w:rPr>
      <w:rFonts w:ascii="Arial" w:hAnsi="Arial"/>
      <w:iCs/>
      <w:color w:val="004270"/>
    </w:rPr>
  </w:style>
  <w:style w:type="character" w:styleId="Strong">
    <w:name w:val="Strong"/>
    <w:basedOn w:val="DefaultParagraphFont"/>
    <w:uiPriority w:val="22"/>
    <w:qFormat/>
    <w:rsid w:val="0077411F"/>
    <w:rPr>
      <w:b/>
      <w:bCs/>
    </w:rPr>
  </w:style>
  <w:style w:type="paragraph" w:customStyle="1" w:styleId="acthead5">
    <w:name w:val="acthead5"/>
    <w:basedOn w:val="Normal"/>
    <w:rsid w:val="0077411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77411F"/>
  </w:style>
  <w:style w:type="paragraph" w:customStyle="1" w:styleId="subsection">
    <w:name w:val="subsection"/>
    <w:basedOn w:val="Normal"/>
    <w:rsid w:val="007741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rsid w:val="007741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7741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ttitle">
    <w:name w:val="Part title"/>
    <w:basedOn w:val="Heading1"/>
    <w:rsid w:val="00491136"/>
    <w:pPr>
      <w:spacing w:after="0" w:line="360" w:lineRule="auto"/>
    </w:pPr>
    <w:rPr>
      <w:rFonts w:eastAsia="Arial" w:cs="Arial"/>
    </w:rPr>
  </w:style>
  <w:style w:type="character" w:customStyle="1" w:styleId="cite">
    <w:name w:val="cite"/>
    <w:basedOn w:val="DefaultParagraphFont"/>
    <w:rsid w:val="00CF2F7B"/>
  </w:style>
  <w:style w:type="paragraph" w:customStyle="1" w:styleId="definition">
    <w:name w:val="definition"/>
    <w:basedOn w:val="Normal"/>
    <w:rsid w:val="005D3BB2"/>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NoList1">
    <w:name w:val="No List1"/>
    <w:next w:val="NoList"/>
    <w:uiPriority w:val="99"/>
    <w:semiHidden/>
    <w:unhideWhenUsed/>
    <w:rsid w:val="003E285A"/>
  </w:style>
  <w:style w:type="paragraph" w:styleId="EndnoteText">
    <w:name w:val="endnote text"/>
    <w:basedOn w:val="Normal"/>
    <w:link w:val="EndnoteTextChar"/>
    <w:uiPriority w:val="99"/>
    <w:semiHidden/>
    <w:unhideWhenUsed/>
    <w:rsid w:val="003E285A"/>
    <w:pPr>
      <w:spacing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3E285A"/>
    <w:rPr>
      <w:sz w:val="20"/>
      <w:szCs w:val="20"/>
    </w:rPr>
  </w:style>
  <w:style w:type="character" w:customStyle="1" w:styleId="UnresolvedMention2">
    <w:name w:val="Unresolved Mention2"/>
    <w:basedOn w:val="DefaultParagraphFont"/>
    <w:uiPriority w:val="99"/>
    <w:unhideWhenUsed/>
    <w:rsid w:val="00FE2CBD"/>
    <w:rPr>
      <w:color w:val="605E5C"/>
      <w:shd w:val="clear" w:color="auto" w:fill="E1DFDD"/>
    </w:rPr>
  </w:style>
  <w:style w:type="character" w:customStyle="1" w:styleId="Mention1">
    <w:name w:val="Mention1"/>
    <w:basedOn w:val="DefaultParagraphFont"/>
    <w:uiPriority w:val="99"/>
    <w:unhideWhenUsed/>
    <w:rsid w:val="002F50B2"/>
    <w:rPr>
      <w:color w:val="2B579A"/>
      <w:shd w:val="clear" w:color="auto" w:fill="E1DFDD"/>
    </w:rPr>
  </w:style>
  <w:style w:type="paragraph" w:styleId="NoSpacing">
    <w:name w:val="No Spacing"/>
    <w:uiPriority w:val="1"/>
    <w:qFormat/>
    <w:rsid w:val="003739B6"/>
    <w:pPr>
      <w:spacing w:after="0" w:line="240" w:lineRule="auto"/>
    </w:pPr>
    <w:rPr>
      <w:rFonts w:ascii="Arial" w:hAnsi="Arial"/>
    </w:rPr>
  </w:style>
  <w:style w:type="character" w:customStyle="1" w:styleId="UnresolvedMention3">
    <w:name w:val="Unresolved Mention3"/>
    <w:basedOn w:val="DefaultParagraphFont"/>
    <w:uiPriority w:val="99"/>
    <w:unhideWhenUsed/>
    <w:rsid w:val="004003BC"/>
    <w:rPr>
      <w:color w:val="605E5C"/>
      <w:shd w:val="clear" w:color="auto" w:fill="E1DFDD"/>
    </w:rPr>
  </w:style>
  <w:style w:type="character" w:customStyle="1" w:styleId="Mention2">
    <w:name w:val="Mention2"/>
    <w:basedOn w:val="DefaultParagraphFont"/>
    <w:uiPriority w:val="99"/>
    <w:unhideWhenUsed/>
    <w:rsid w:val="004003BC"/>
    <w:rPr>
      <w:color w:val="2B579A"/>
      <w:shd w:val="clear" w:color="auto" w:fill="E1DFDD"/>
    </w:rPr>
  </w:style>
  <w:style w:type="character" w:styleId="HTMLCite">
    <w:name w:val="HTML Cite"/>
    <w:basedOn w:val="DefaultParagraphFont"/>
    <w:uiPriority w:val="99"/>
    <w:semiHidden/>
    <w:unhideWhenUsed/>
    <w:rsid w:val="001E4C17"/>
    <w:rPr>
      <w:i/>
      <w:iCs/>
    </w:rPr>
  </w:style>
  <w:style w:type="paragraph" w:customStyle="1" w:styleId="Default">
    <w:name w:val="Default"/>
    <w:rsid w:val="00703608"/>
    <w:pPr>
      <w:autoSpaceDE w:val="0"/>
      <w:autoSpaceDN w:val="0"/>
      <w:adjustRightInd w:val="0"/>
      <w:spacing w:after="0" w:line="240" w:lineRule="auto"/>
    </w:pPr>
    <w:rPr>
      <w:rFonts w:ascii="Arial" w:hAnsi="Arial" w:cs="Arial"/>
      <w:color w:val="000000"/>
      <w:sz w:val="24"/>
      <w:szCs w:val="24"/>
    </w:rPr>
  </w:style>
  <w:style w:type="paragraph" w:customStyle="1" w:styleId="CaseStudy">
    <w:name w:val="CaseStudy"/>
    <w:basedOn w:val="Normal"/>
    <w:link w:val="CaseStudyChar"/>
    <w:qFormat/>
    <w:rsid w:val="00AA6755"/>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1134" w:right="1127"/>
    </w:pPr>
    <w:rPr>
      <w:rFonts w:eastAsiaTheme="minorEastAsia" w:cs="Arial"/>
      <w:b/>
      <w:sz w:val="20"/>
      <w:szCs w:val="20"/>
    </w:rPr>
  </w:style>
  <w:style w:type="character" w:customStyle="1" w:styleId="CaseStudyChar">
    <w:name w:val="CaseStudy Char"/>
    <w:basedOn w:val="DefaultParagraphFont"/>
    <w:link w:val="CaseStudy"/>
    <w:rsid w:val="00AA6755"/>
    <w:rPr>
      <w:rFonts w:ascii="Arial" w:eastAsiaTheme="minorEastAsia" w:hAnsi="Arial" w:cs="Arial"/>
      <w:b/>
      <w:sz w:val="20"/>
      <w:szCs w:val="20"/>
      <w:shd w:val="clear" w:color="auto" w:fill="F2F2F2" w:themeFill="background1" w:themeFillShade="F2"/>
    </w:rPr>
  </w:style>
  <w:style w:type="table" w:customStyle="1" w:styleId="TableGrid1">
    <w:name w:val="Table Grid1"/>
    <w:basedOn w:val="TableNormal"/>
    <w:next w:val="TableGrid"/>
    <w:uiPriority w:val="39"/>
    <w:rsid w:val="00951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unhideWhenUsed/>
    <w:rsid w:val="00612007"/>
    <w:rPr>
      <w:color w:val="605E5C"/>
      <w:shd w:val="clear" w:color="auto" w:fill="E1DFDD"/>
    </w:rPr>
  </w:style>
  <w:style w:type="character" w:customStyle="1" w:styleId="Mention3">
    <w:name w:val="Mention3"/>
    <w:basedOn w:val="DefaultParagraphFont"/>
    <w:uiPriority w:val="99"/>
    <w:unhideWhenUsed/>
    <w:rsid w:val="00612007"/>
    <w:rPr>
      <w:color w:val="2B579A"/>
      <w:shd w:val="clear" w:color="auto" w:fill="E1DFDD"/>
    </w:rPr>
  </w:style>
  <w:style w:type="paragraph" w:customStyle="1" w:styleId="text">
    <w:name w:val="text"/>
    <w:basedOn w:val="Normal"/>
    <w:rsid w:val="00CA427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abel">
    <w:name w:val="label"/>
    <w:basedOn w:val="DefaultParagraphFont"/>
    <w:rsid w:val="00CA427C"/>
  </w:style>
  <w:style w:type="character" w:styleId="EndnoteReference">
    <w:name w:val="endnote reference"/>
    <w:basedOn w:val="DefaultParagraphFont"/>
    <w:uiPriority w:val="99"/>
    <w:semiHidden/>
    <w:unhideWhenUsed/>
    <w:rsid w:val="005F36D2"/>
    <w:rPr>
      <w:vertAlign w:val="superscript"/>
    </w:rPr>
  </w:style>
  <w:style w:type="character" w:customStyle="1" w:styleId="UnresolvedMention50">
    <w:name w:val="Unresolved Mention50"/>
    <w:basedOn w:val="DefaultParagraphFont"/>
    <w:uiPriority w:val="99"/>
    <w:unhideWhenUsed/>
    <w:rsid w:val="00AF63AE"/>
    <w:rPr>
      <w:color w:val="605E5C"/>
      <w:shd w:val="clear" w:color="auto" w:fill="E1DFDD"/>
    </w:rPr>
  </w:style>
  <w:style w:type="character" w:customStyle="1" w:styleId="UnresolvedMention5">
    <w:name w:val="Unresolved Mention5"/>
    <w:basedOn w:val="DefaultParagraphFont"/>
    <w:uiPriority w:val="99"/>
    <w:unhideWhenUsed/>
    <w:rsid w:val="00475C4C"/>
    <w:rPr>
      <w:color w:val="605E5C"/>
      <w:shd w:val="clear" w:color="auto" w:fill="E1DFDD"/>
    </w:rPr>
  </w:style>
  <w:style w:type="character" w:customStyle="1" w:styleId="Mention4">
    <w:name w:val="Mention4"/>
    <w:basedOn w:val="DefaultParagraphFont"/>
    <w:uiPriority w:val="99"/>
    <w:unhideWhenUsed/>
    <w:rsid w:val="00516ECD"/>
    <w:rPr>
      <w:color w:val="2B579A"/>
      <w:shd w:val="clear" w:color="auto" w:fill="E6E6E6"/>
    </w:rPr>
  </w:style>
  <w:style w:type="paragraph" w:customStyle="1" w:styleId="itemhead">
    <w:name w:val="itemhead"/>
    <w:basedOn w:val="Normal"/>
    <w:rsid w:val="007278C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7278C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7278C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500">
    <w:name w:val="Unresolved Mention500"/>
    <w:basedOn w:val="DefaultParagraphFont"/>
    <w:uiPriority w:val="99"/>
    <w:unhideWhenUsed/>
    <w:rsid w:val="00AF63AE"/>
    <w:rPr>
      <w:color w:val="605E5C"/>
      <w:shd w:val="clear" w:color="auto" w:fill="E1DFDD"/>
    </w:rPr>
  </w:style>
  <w:style w:type="character" w:customStyle="1" w:styleId="Mention5">
    <w:name w:val="Mention5"/>
    <w:basedOn w:val="DefaultParagraphFont"/>
    <w:uiPriority w:val="99"/>
    <w:unhideWhenUsed/>
    <w:rsid w:val="008A2A1D"/>
    <w:rPr>
      <w:color w:val="2B579A"/>
      <w:shd w:val="clear" w:color="auto" w:fill="E1DFDD"/>
    </w:rPr>
  </w:style>
  <w:style w:type="paragraph" w:customStyle="1" w:styleId="Tableheader">
    <w:name w:val="Table header"/>
    <w:basedOn w:val="paragraph"/>
    <w:qFormat/>
    <w:rsid w:val="00932594"/>
    <w:pPr>
      <w:spacing w:before="120" w:beforeAutospacing="0" w:after="120" w:afterAutospacing="0"/>
      <w:textAlignment w:val="baseline"/>
    </w:pPr>
    <w:rPr>
      <w:rFonts w:ascii="Arial" w:hAnsi="Arial" w:cs="Arial"/>
      <w:color w:val="004270"/>
      <w:sz w:val="24"/>
    </w:rPr>
  </w:style>
  <w:style w:type="character" w:customStyle="1" w:styleId="UnresolvedMention5000">
    <w:name w:val="Unresolved Mention5000"/>
    <w:basedOn w:val="DefaultParagraphFont"/>
    <w:uiPriority w:val="99"/>
    <w:unhideWhenUsed/>
    <w:rsid w:val="00104E39"/>
    <w:rPr>
      <w:color w:val="605E5C"/>
      <w:shd w:val="clear" w:color="auto" w:fill="E1DFDD"/>
    </w:rPr>
  </w:style>
  <w:style w:type="character" w:customStyle="1" w:styleId="UnresolvedMention50000">
    <w:name w:val="Unresolved Mention50000"/>
    <w:basedOn w:val="DefaultParagraphFont"/>
    <w:uiPriority w:val="99"/>
    <w:unhideWhenUsed/>
    <w:rsid w:val="00104E39"/>
    <w:rPr>
      <w:color w:val="605E5C"/>
      <w:shd w:val="clear" w:color="auto" w:fill="E1DFDD"/>
    </w:rPr>
  </w:style>
  <w:style w:type="character" w:customStyle="1" w:styleId="UnresolvedMention6">
    <w:name w:val="Unresolved Mention6"/>
    <w:basedOn w:val="DefaultParagraphFont"/>
    <w:uiPriority w:val="99"/>
    <w:semiHidden/>
    <w:unhideWhenUsed/>
    <w:rsid w:val="000657D6"/>
    <w:rPr>
      <w:color w:val="605E5C"/>
      <w:shd w:val="clear" w:color="auto" w:fill="E1DFDD"/>
    </w:rPr>
  </w:style>
  <w:style w:type="paragraph" w:customStyle="1" w:styleId="Tabletext">
    <w:name w:val="Table text"/>
    <w:basedOn w:val="paragraph"/>
    <w:qFormat/>
    <w:rsid w:val="0040470B"/>
    <w:pPr>
      <w:spacing w:before="120" w:beforeAutospacing="0" w:after="120" w:afterAutospacing="0"/>
      <w:textAlignment w:val="baseline"/>
    </w:pPr>
    <w:rPr>
      <w:rFonts w:ascii="Arial" w:hAnsi="Arial" w:cs="Arial"/>
      <w:color w:val="000000" w:themeColor="text1"/>
    </w:rPr>
  </w:style>
  <w:style w:type="character" w:customStyle="1" w:styleId="UnresolvedMention7">
    <w:name w:val="Unresolved Mention7"/>
    <w:basedOn w:val="DefaultParagraphFont"/>
    <w:uiPriority w:val="99"/>
    <w:unhideWhenUsed/>
    <w:rsid w:val="00AD50E3"/>
    <w:rPr>
      <w:color w:val="605E5C"/>
      <w:shd w:val="clear" w:color="auto" w:fill="E1DFDD"/>
    </w:rPr>
  </w:style>
  <w:style w:type="character" w:customStyle="1" w:styleId="Mention6">
    <w:name w:val="Mention6"/>
    <w:basedOn w:val="DefaultParagraphFont"/>
    <w:uiPriority w:val="99"/>
    <w:unhideWhenUsed/>
    <w:rsid w:val="00AD50E3"/>
    <w:rPr>
      <w:color w:val="2B579A"/>
      <w:shd w:val="clear" w:color="auto" w:fill="E1DFDD"/>
    </w:rPr>
  </w:style>
  <w:style w:type="paragraph" w:customStyle="1" w:styleId="Discussionquestionheading">
    <w:name w:val="Discussion question heading"/>
    <w:basedOn w:val="Normal"/>
    <w:qFormat/>
    <w:rsid w:val="005E5EDB"/>
    <w:pPr>
      <w:tabs>
        <w:tab w:val="center" w:pos="4666"/>
      </w:tabs>
      <w:spacing w:before="480"/>
      <w:ind w:left="720"/>
    </w:pPr>
    <w:rPr>
      <w:rFonts w:eastAsia="Arial" w:cs="Arial"/>
      <w:bCs/>
      <w:color w:val="FFFFFF" w:themeColor="background1"/>
      <w:sz w:val="28"/>
      <w:szCs w:val="24"/>
      <w:lang w:val="en-US"/>
    </w:rPr>
  </w:style>
  <w:style w:type="numbering" w:customStyle="1" w:styleId="Discussionquestionbulletedlist">
    <w:name w:val="Discussion question bulleted list"/>
    <w:basedOn w:val="NoList"/>
    <w:uiPriority w:val="99"/>
    <w:rsid w:val="006466FD"/>
  </w:style>
  <w:style w:type="numbering" w:customStyle="1" w:styleId="Discussionquestionslist">
    <w:name w:val="Discussion questions list"/>
    <w:basedOn w:val="Discussionquestionbulletedlist"/>
    <w:uiPriority w:val="99"/>
    <w:rsid w:val="006466FD"/>
  </w:style>
  <w:style w:type="paragraph" w:customStyle="1" w:styleId="Discussionquestionlist">
    <w:name w:val="Discussion question list"/>
    <w:basedOn w:val="Discussionquestionheading"/>
    <w:qFormat/>
    <w:rsid w:val="006466FD"/>
    <w:pPr>
      <w:numPr>
        <w:numId w:val="15"/>
      </w:numPr>
      <w:spacing w:before="240" w:after="480"/>
      <w:ind w:right="567"/>
      <w:contextualSpacing/>
    </w:pPr>
    <w:rPr>
      <w:sz w:val="22"/>
    </w:rPr>
  </w:style>
  <w:style w:type="character" w:customStyle="1" w:styleId="UnresolvedMention8">
    <w:name w:val="Unresolved Mention8"/>
    <w:basedOn w:val="DefaultParagraphFont"/>
    <w:uiPriority w:val="99"/>
    <w:semiHidden/>
    <w:unhideWhenUsed/>
    <w:rsid w:val="00AB5B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503632">
      <w:bodyDiv w:val="1"/>
      <w:marLeft w:val="0"/>
      <w:marRight w:val="0"/>
      <w:marTop w:val="0"/>
      <w:marBottom w:val="0"/>
      <w:divBdr>
        <w:top w:val="none" w:sz="0" w:space="0" w:color="auto"/>
        <w:left w:val="none" w:sz="0" w:space="0" w:color="auto"/>
        <w:bottom w:val="none" w:sz="0" w:space="0" w:color="auto"/>
        <w:right w:val="none" w:sz="0" w:space="0" w:color="auto"/>
      </w:divBdr>
      <w:divsChild>
        <w:div w:id="509494882">
          <w:marLeft w:val="0"/>
          <w:marRight w:val="0"/>
          <w:marTop w:val="0"/>
          <w:marBottom w:val="0"/>
          <w:divBdr>
            <w:top w:val="none" w:sz="0" w:space="0" w:color="auto"/>
            <w:left w:val="none" w:sz="0" w:space="0" w:color="auto"/>
            <w:bottom w:val="none" w:sz="0" w:space="0" w:color="auto"/>
            <w:right w:val="none" w:sz="0" w:space="0" w:color="auto"/>
          </w:divBdr>
        </w:div>
        <w:div w:id="1018654872">
          <w:marLeft w:val="0"/>
          <w:marRight w:val="0"/>
          <w:marTop w:val="0"/>
          <w:marBottom w:val="0"/>
          <w:divBdr>
            <w:top w:val="none" w:sz="0" w:space="0" w:color="auto"/>
            <w:left w:val="none" w:sz="0" w:space="0" w:color="auto"/>
            <w:bottom w:val="none" w:sz="0" w:space="0" w:color="auto"/>
            <w:right w:val="none" w:sz="0" w:space="0" w:color="auto"/>
          </w:divBdr>
        </w:div>
      </w:divsChild>
    </w:div>
    <w:div w:id="349257301">
      <w:bodyDiv w:val="1"/>
      <w:marLeft w:val="0"/>
      <w:marRight w:val="0"/>
      <w:marTop w:val="0"/>
      <w:marBottom w:val="0"/>
      <w:divBdr>
        <w:top w:val="none" w:sz="0" w:space="0" w:color="auto"/>
        <w:left w:val="none" w:sz="0" w:space="0" w:color="auto"/>
        <w:bottom w:val="none" w:sz="0" w:space="0" w:color="auto"/>
        <w:right w:val="none" w:sz="0" w:space="0" w:color="auto"/>
      </w:divBdr>
      <w:divsChild>
        <w:div w:id="190074225">
          <w:blockQuote w:val="1"/>
          <w:marLeft w:val="720"/>
          <w:marRight w:val="720"/>
          <w:marTop w:val="100"/>
          <w:marBottom w:val="100"/>
          <w:divBdr>
            <w:top w:val="none" w:sz="0" w:space="0" w:color="auto"/>
            <w:left w:val="none" w:sz="0" w:space="0" w:color="auto"/>
            <w:bottom w:val="none" w:sz="0" w:space="0" w:color="auto"/>
            <w:right w:val="none" w:sz="0" w:space="0" w:color="auto"/>
          </w:divBdr>
        </w:div>
        <w:div w:id="283266807">
          <w:blockQuote w:val="1"/>
          <w:marLeft w:val="720"/>
          <w:marRight w:val="720"/>
          <w:marTop w:val="100"/>
          <w:marBottom w:val="100"/>
          <w:divBdr>
            <w:top w:val="none" w:sz="0" w:space="0" w:color="auto"/>
            <w:left w:val="none" w:sz="0" w:space="0" w:color="auto"/>
            <w:bottom w:val="none" w:sz="0" w:space="0" w:color="auto"/>
            <w:right w:val="none" w:sz="0" w:space="0" w:color="auto"/>
          </w:divBdr>
        </w:div>
        <w:div w:id="4233024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97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42583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4961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4883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85641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6074453">
      <w:bodyDiv w:val="1"/>
      <w:marLeft w:val="0"/>
      <w:marRight w:val="0"/>
      <w:marTop w:val="0"/>
      <w:marBottom w:val="0"/>
      <w:divBdr>
        <w:top w:val="none" w:sz="0" w:space="0" w:color="auto"/>
        <w:left w:val="none" w:sz="0" w:space="0" w:color="auto"/>
        <w:bottom w:val="none" w:sz="0" w:space="0" w:color="auto"/>
        <w:right w:val="none" w:sz="0" w:space="0" w:color="auto"/>
      </w:divBdr>
    </w:div>
    <w:div w:id="430467477">
      <w:bodyDiv w:val="1"/>
      <w:marLeft w:val="0"/>
      <w:marRight w:val="0"/>
      <w:marTop w:val="0"/>
      <w:marBottom w:val="0"/>
      <w:divBdr>
        <w:top w:val="none" w:sz="0" w:space="0" w:color="auto"/>
        <w:left w:val="none" w:sz="0" w:space="0" w:color="auto"/>
        <w:bottom w:val="none" w:sz="0" w:space="0" w:color="auto"/>
        <w:right w:val="none" w:sz="0" w:space="0" w:color="auto"/>
      </w:divBdr>
    </w:div>
    <w:div w:id="550387642">
      <w:bodyDiv w:val="1"/>
      <w:marLeft w:val="0"/>
      <w:marRight w:val="0"/>
      <w:marTop w:val="0"/>
      <w:marBottom w:val="0"/>
      <w:divBdr>
        <w:top w:val="none" w:sz="0" w:space="0" w:color="auto"/>
        <w:left w:val="none" w:sz="0" w:space="0" w:color="auto"/>
        <w:bottom w:val="none" w:sz="0" w:space="0" w:color="auto"/>
        <w:right w:val="none" w:sz="0" w:space="0" w:color="auto"/>
      </w:divBdr>
      <w:divsChild>
        <w:div w:id="922686488">
          <w:marLeft w:val="0"/>
          <w:marRight w:val="0"/>
          <w:marTop w:val="0"/>
          <w:marBottom w:val="0"/>
          <w:divBdr>
            <w:top w:val="none" w:sz="0" w:space="0" w:color="auto"/>
            <w:left w:val="none" w:sz="0" w:space="0" w:color="auto"/>
            <w:bottom w:val="none" w:sz="0" w:space="0" w:color="auto"/>
            <w:right w:val="none" w:sz="0" w:space="0" w:color="auto"/>
          </w:divBdr>
        </w:div>
        <w:div w:id="1629434190">
          <w:marLeft w:val="0"/>
          <w:marRight w:val="0"/>
          <w:marTop w:val="0"/>
          <w:marBottom w:val="0"/>
          <w:divBdr>
            <w:top w:val="none" w:sz="0" w:space="0" w:color="auto"/>
            <w:left w:val="none" w:sz="0" w:space="0" w:color="auto"/>
            <w:bottom w:val="none" w:sz="0" w:space="0" w:color="auto"/>
            <w:right w:val="none" w:sz="0" w:space="0" w:color="auto"/>
          </w:divBdr>
        </w:div>
      </w:divsChild>
    </w:div>
    <w:div w:id="555359158">
      <w:bodyDiv w:val="1"/>
      <w:marLeft w:val="0"/>
      <w:marRight w:val="0"/>
      <w:marTop w:val="0"/>
      <w:marBottom w:val="0"/>
      <w:divBdr>
        <w:top w:val="none" w:sz="0" w:space="0" w:color="auto"/>
        <w:left w:val="none" w:sz="0" w:space="0" w:color="auto"/>
        <w:bottom w:val="none" w:sz="0" w:space="0" w:color="auto"/>
        <w:right w:val="none" w:sz="0" w:space="0" w:color="auto"/>
      </w:divBdr>
    </w:div>
    <w:div w:id="592934462">
      <w:bodyDiv w:val="1"/>
      <w:marLeft w:val="0"/>
      <w:marRight w:val="0"/>
      <w:marTop w:val="0"/>
      <w:marBottom w:val="0"/>
      <w:divBdr>
        <w:top w:val="none" w:sz="0" w:space="0" w:color="auto"/>
        <w:left w:val="none" w:sz="0" w:space="0" w:color="auto"/>
        <w:bottom w:val="none" w:sz="0" w:space="0" w:color="auto"/>
        <w:right w:val="none" w:sz="0" w:space="0" w:color="auto"/>
      </w:divBdr>
      <w:divsChild>
        <w:div w:id="740102790">
          <w:blockQuote w:val="1"/>
          <w:marLeft w:val="480"/>
          <w:marRight w:val="720"/>
          <w:marTop w:val="480"/>
          <w:marBottom w:val="480"/>
          <w:divBdr>
            <w:top w:val="single" w:sz="2" w:space="0" w:color="CCCCCC"/>
            <w:left w:val="single" w:sz="2" w:space="12" w:color="CCCCCC"/>
            <w:bottom w:val="single" w:sz="2" w:space="0" w:color="CCCCCC"/>
            <w:right w:val="single" w:sz="6" w:space="0" w:color="CCCCCC"/>
          </w:divBdr>
        </w:div>
      </w:divsChild>
    </w:div>
    <w:div w:id="613098493">
      <w:bodyDiv w:val="1"/>
      <w:marLeft w:val="0"/>
      <w:marRight w:val="0"/>
      <w:marTop w:val="0"/>
      <w:marBottom w:val="0"/>
      <w:divBdr>
        <w:top w:val="none" w:sz="0" w:space="0" w:color="auto"/>
        <w:left w:val="none" w:sz="0" w:space="0" w:color="auto"/>
        <w:bottom w:val="none" w:sz="0" w:space="0" w:color="auto"/>
        <w:right w:val="none" w:sz="0" w:space="0" w:color="auto"/>
      </w:divBdr>
    </w:div>
    <w:div w:id="635838571">
      <w:bodyDiv w:val="1"/>
      <w:marLeft w:val="0"/>
      <w:marRight w:val="0"/>
      <w:marTop w:val="0"/>
      <w:marBottom w:val="0"/>
      <w:divBdr>
        <w:top w:val="none" w:sz="0" w:space="0" w:color="auto"/>
        <w:left w:val="none" w:sz="0" w:space="0" w:color="auto"/>
        <w:bottom w:val="none" w:sz="0" w:space="0" w:color="auto"/>
        <w:right w:val="none" w:sz="0" w:space="0" w:color="auto"/>
      </w:divBdr>
    </w:div>
    <w:div w:id="661933116">
      <w:bodyDiv w:val="1"/>
      <w:marLeft w:val="0"/>
      <w:marRight w:val="0"/>
      <w:marTop w:val="0"/>
      <w:marBottom w:val="0"/>
      <w:divBdr>
        <w:top w:val="none" w:sz="0" w:space="0" w:color="auto"/>
        <w:left w:val="none" w:sz="0" w:space="0" w:color="auto"/>
        <w:bottom w:val="none" w:sz="0" w:space="0" w:color="auto"/>
        <w:right w:val="none" w:sz="0" w:space="0" w:color="auto"/>
      </w:divBdr>
    </w:div>
    <w:div w:id="726342185">
      <w:bodyDiv w:val="1"/>
      <w:marLeft w:val="0"/>
      <w:marRight w:val="0"/>
      <w:marTop w:val="0"/>
      <w:marBottom w:val="0"/>
      <w:divBdr>
        <w:top w:val="none" w:sz="0" w:space="0" w:color="auto"/>
        <w:left w:val="none" w:sz="0" w:space="0" w:color="auto"/>
        <w:bottom w:val="none" w:sz="0" w:space="0" w:color="auto"/>
        <w:right w:val="none" w:sz="0" w:space="0" w:color="auto"/>
      </w:divBdr>
    </w:div>
    <w:div w:id="770079246">
      <w:bodyDiv w:val="1"/>
      <w:marLeft w:val="0"/>
      <w:marRight w:val="0"/>
      <w:marTop w:val="0"/>
      <w:marBottom w:val="0"/>
      <w:divBdr>
        <w:top w:val="none" w:sz="0" w:space="0" w:color="auto"/>
        <w:left w:val="none" w:sz="0" w:space="0" w:color="auto"/>
        <w:bottom w:val="none" w:sz="0" w:space="0" w:color="auto"/>
        <w:right w:val="none" w:sz="0" w:space="0" w:color="auto"/>
      </w:divBdr>
    </w:div>
    <w:div w:id="987244777">
      <w:bodyDiv w:val="1"/>
      <w:marLeft w:val="0"/>
      <w:marRight w:val="0"/>
      <w:marTop w:val="0"/>
      <w:marBottom w:val="0"/>
      <w:divBdr>
        <w:top w:val="none" w:sz="0" w:space="0" w:color="auto"/>
        <w:left w:val="none" w:sz="0" w:space="0" w:color="auto"/>
        <w:bottom w:val="none" w:sz="0" w:space="0" w:color="auto"/>
        <w:right w:val="none" w:sz="0" w:space="0" w:color="auto"/>
      </w:divBdr>
    </w:div>
    <w:div w:id="1092700358">
      <w:bodyDiv w:val="1"/>
      <w:marLeft w:val="0"/>
      <w:marRight w:val="0"/>
      <w:marTop w:val="0"/>
      <w:marBottom w:val="0"/>
      <w:divBdr>
        <w:top w:val="none" w:sz="0" w:space="0" w:color="auto"/>
        <w:left w:val="none" w:sz="0" w:space="0" w:color="auto"/>
        <w:bottom w:val="none" w:sz="0" w:space="0" w:color="auto"/>
        <w:right w:val="none" w:sz="0" w:space="0" w:color="auto"/>
      </w:divBdr>
      <w:divsChild>
        <w:div w:id="67465816">
          <w:blockQuote w:val="1"/>
          <w:marLeft w:val="600"/>
          <w:marRight w:val="0"/>
          <w:marTop w:val="120"/>
          <w:marBottom w:val="120"/>
          <w:divBdr>
            <w:top w:val="none" w:sz="0" w:space="0" w:color="auto"/>
            <w:left w:val="none" w:sz="0" w:space="0" w:color="auto"/>
            <w:bottom w:val="none" w:sz="0" w:space="0" w:color="auto"/>
            <w:right w:val="none" w:sz="0" w:space="0" w:color="auto"/>
          </w:divBdr>
        </w:div>
        <w:div w:id="1097096451">
          <w:blockQuote w:val="1"/>
          <w:marLeft w:val="0"/>
          <w:marRight w:val="0"/>
          <w:marTop w:val="120"/>
          <w:marBottom w:val="120"/>
          <w:divBdr>
            <w:top w:val="none" w:sz="0" w:space="0" w:color="auto"/>
            <w:left w:val="none" w:sz="0" w:space="0" w:color="auto"/>
            <w:bottom w:val="none" w:sz="0" w:space="0" w:color="auto"/>
            <w:right w:val="none" w:sz="0" w:space="0" w:color="auto"/>
          </w:divBdr>
        </w:div>
        <w:div w:id="1196037858">
          <w:blockQuote w:val="1"/>
          <w:marLeft w:val="600"/>
          <w:marRight w:val="0"/>
          <w:marTop w:val="120"/>
          <w:marBottom w:val="120"/>
          <w:divBdr>
            <w:top w:val="none" w:sz="0" w:space="0" w:color="auto"/>
            <w:left w:val="none" w:sz="0" w:space="0" w:color="auto"/>
            <w:bottom w:val="none" w:sz="0" w:space="0" w:color="auto"/>
            <w:right w:val="none" w:sz="0" w:space="0" w:color="auto"/>
          </w:divBdr>
        </w:div>
        <w:div w:id="1655068780">
          <w:blockQuote w:val="1"/>
          <w:marLeft w:val="600"/>
          <w:marRight w:val="0"/>
          <w:marTop w:val="120"/>
          <w:marBottom w:val="120"/>
          <w:divBdr>
            <w:top w:val="none" w:sz="0" w:space="0" w:color="auto"/>
            <w:left w:val="none" w:sz="0" w:space="0" w:color="auto"/>
            <w:bottom w:val="none" w:sz="0" w:space="0" w:color="auto"/>
            <w:right w:val="none" w:sz="0" w:space="0" w:color="auto"/>
          </w:divBdr>
        </w:div>
        <w:div w:id="1829978033">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137145180">
      <w:bodyDiv w:val="1"/>
      <w:marLeft w:val="0"/>
      <w:marRight w:val="0"/>
      <w:marTop w:val="0"/>
      <w:marBottom w:val="0"/>
      <w:divBdr>
        <w:top w:val="none" w:sz="0" w:space="0" w:color="auto"/>
        <w:left w:val="none" w:sz="0" w:space="0" w:color="auto"/>
        <w:bottom w:val="none" w:sz="0" w:space="0" w:color="auto"/>
        <w:right w:val="none" w:sz="0" w:space="0" w:color="auto"/>
      </w:divBdr>
    </w:div>
    <w:div w:id="1162507214">
      <w:bodyDiv w:val="1"/>
      <w:marLeft w:val="0"/>
      <w:marRight w:val="0"/>
      <w:marTop w:val="0"/>
      <w:marBottom w:val="0"/>
      <w:divBdr>
        <w:top w:val="none" w:sz="0" w:space="0" w:color="auto"/>
        <w:left w:val="none" w:sz="0" w:space="0" w:color="auto"/>
        <w:bottom w:val="none" w:sz="0" w:space="0" w:color="auto"/>
        <w:right w:val="none" w:sz="0" w:space="0" w:color="auto"/>
      </w:divBdr>
      <w:divsChild>
        <w:div w:id="537857914">
          <w:blockQuote w:val="1"/>
          <w:marLeft w:val="600"/>
          <w:marRight w:val="0"/>
          <w:marTop w:val="120"/>
          <w:marBottom w:val="120"/>
          <w:divBdr>
            <w:top w:val="none" w:sz="0" w:space="0" w:color="auto"/>
            <w:left w:val="none" w:sz="0" w:space="0" w:color="auto"/>
            <w:bottom w:val="none" w:sz="0" w:space="0" w:color="auto"/>
            <w:right w:val="none" w:sz="0" w:space="0" w:color="auto"/>
          </w:divBdr>
        </w:div>
        <w:div w:id="989551981">
          <w:blockQuote w:val="1"/>
          <w:marLeft w:val="600"/>
          <w:marRight w:val="0"/>
          <w:marTop w:val="120"/>
          <w:marBottom w:val="120"/>
          <w:divBdr>
            <w:top w:val="none" w:sz="0" w:space="0" w:color="auto"/>
            <w:left w:val="none" w:sz="0" w:space="0" w:color="auto"/>
            <w:bottom w:val="none" w:sz="0" w:space="0" w:color="auto"/>
            <w:right w:val="none" w:sz="0" w:space="0" w:color="auto"/>
          </w:divBdr>
        </w:div>
        <w:div w:id="1340036691">
          <w:blockQuote w:val="1"/>
          <w:marLeft w:val="0"/>
          <w:marRight w:val="0"/>
          <w:marTop w:val="120"/>
          <w:marBottom w:val="120"/>
          <w:divBdr>
            <w:top w:val="none" w:sz="0" w:space="0" w:color="auto"/>
            <w:left w:val="none" w:sz="0" w:space="0" w:color="auto"/>
            <w:bottom w:val="none" w:sz="0" w:space="0" w:color="auto"/>
            <w:right w:val="none" w:sz="0" w:space="0" w:color="auto"/>
          </w:divBdr>
        </w:div>
        <w:div w:id="1508864743">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163623437">
      <w:bodyDiv w:val="1"/>
      <w:marLeft w:val="0"/>
      <w:marRight w:val="0"/>
      <w:marTop w:val="0"/>
      <w:marBottom w:val="0"/>
      <w:divBdr>
        <w:top w:val="none" w:sz="0" w:space="0" w:color="auto"/>
        <w:left w:val="none" w:sz="0" w:space="0" w:color="auto"/>
        <w:bottom w:val="none" w:sz="0" w:space="0" w:color="auto"/>
        <w:right w:val="none" w:sz="0" w:space="0" w:color="auto"/>
      </w:divBdr>
      <w:divsChild>
        <w:div w:id="434593204">
          <w:marLeft w:val="0"/>
          <w:marRight w:val="0"/>
          <w:marTop w:val="82"/>
          <w:marBottom w:val="0"/>
          <w:divBdr>
            <w:top w:val="none" w:sz="0" w:space="0" w:color="auto"/>
            <w:left w:val="none" w:sz="0" w:space="0" w:color="auto"/>
            <w:bottom w:val="none" w:sz="0" w:space="0" w:color="auto"/>
            <w:right w:val="none" w:sz="0" w:space="0" w:color="auto"/>
          </w:divBdr>
        </w:div>
        <w:div w:id="765343238">
          <w:marLeft w:val="0"/>
          <w:marRight w:val="0"/>
          <w:marTop w:val="82"/>
          <w:marBottom w:val="0"/>
          <w:divBdr>
            <w:top w:val="none" w:sz="0" w:space="0" w:color="auto"/>
            <w:left w:val="none" w:sz="0" w:space="0" w:color="auto"/>
            <w:bottom w:val="none" w:sz="0" w:space="0" w:color="auto"/>
            <w:right w:val="none" w:sz="0" w:space="0" w:color="auto"/>
          </w:divBdr>
        </w:div>
        <w:div w:id="1994020238">
          <w:marLeft w:val="0"/>
          <w:marRight w:val="0"/>
          <w:marTop w:val="82"/>
          <w:marBottom w:val="0"/>
          <w:divBdr>
            <w:top w:val="none" w:sz="0" w:space="0" w:color="auto"/>
            <w:left w:val="none" w:sz="0" w:space="0" w:color="auto"/>
            <w:bottom w:val="none" w:sz="0" w:space="0" w:color="auto"/>
            <w:right w:val="none" w:sz="0" w:space="0" w:color="auto"/>
          </w:divBdr>
        </w:div>
      </w:divsChild>
    </w:div>
    <w:div w:id="1387727381">
      <w:bodyDiv w:val="1"/>
      <w:marLeft w:val="0"/>
      <w:marRight w:val="0"/>
      <w:marTop w:val="0"/>
      <w:marBottom w:val="0"/>
      <w:divBdr>
        <w:top w:val="none" w:sz="0" w:space="0" w:color="auto"/>
        <w:left w:val="none" w:sz="0" w:space="0" w:color="auto"/>
        <w:bottom w:val="none" w:sz="0" w:space="0" w:color="auto"/>
        <w:right w:val="none" w:sz="0" w:space="0" w:color="auto"/>
      </w:divBdr>
    </w:div>
    <w:div w:id="1468428961">
      <w:bodyDiv w:val="1"/>
      <w:marLeft w:val="0"/>
      <w:marRight w:val="0"/>
      <w:marTop w:val="0"/>
      <w:marBottom w:val="0"/>
      <w:divBdr>
        <w:top w:val="none" w:sz="0" w:space="0" w:color="auto"/>
        <w:left w:val="none" w:sz="0" w:space="0" w:color="auto"/>
        <w:bottom w:val="none" w:sz="0" w:space="0" w:color="auto"/>
        <w:right w:val="none" w:sz="0" w:space="0" w:color="auto"/>
      </w:divBdr>
    </w:div>
    <w:div w:id="1475292681">
      <w:bodyDiv w:val="1"/>
      <w:marLeft w:val="0"/>
      <w:marRight w:val="0"/>
      <w:marTop w:val="0"/>
      <w:marBottom w:val="0"/>
      <w:divBdr>
        <w:top w:val="none" w:sz="0" w:space="0" w:color="auto"/>
        <w:left w:val="none" w:sz="0" w:space="0" w:color="auto"/>
        <w:bottom w:val="none" w:sz="0" w:space="0" w:color="auto"/>
        <w:right w:val="none" w:sz="0" w:space="0" w:color="auto"/>
      </w:divBdr>
    </w:div>
    <w:div w:id="1515152373">
      <w:bodyDiv w:val="1"/>
      <w:marLeft w:val="0"/>
      <w:marRight w:val="0"/>
      <w:marTop w:val="0"/>
      <w:marBottom w:val="0"/>
      <w:divBdr>
        <w:top w:val="none" w:sz="0" w:space="0" w:color="auto"/>
        <w:left w:val="none" w:sz="0" w:space="0" w:color="auto"/>
        <w:bottom w:val="none" w:sz="0" w:space="0" w:color="auto"/>
        <w:right w:val="none" w:sz="0" w:space="0" w:color="auto"/>
      </w:divBdr>
      <w:divsChild>
        <w:div w:id="27492068">
          <w:marLeft w:val="0"/>
          <w:marRight w:val="0"/>
          <w:marTop w:val="82"/>
          <w:marBottom w:val="0"/>
          <w:divBdr>
            <w:top w:val="none" w:sz="0" w:space="0" w:color="auto"/>
            <w:left w:val="none" w:sz="0" w:space="0" w:color="auto"/>
            <w:bottom w:val="none" w:sz="0" w:space="0" w:color="auto"/>
            <w:right w:val="none" w:sz="0" w:space="0" w:color="auto"/>
          </w:divBdr>
        </w:div>
        <w:div w:id="821001991">
          <w:marLeft w:val="0"/>
          <w:marRight w:val="0"/>
          <w:marTop w:val="82"/>
          <w:marBottom w:val="0"/>
          <w:divBdr>
            <w:top w:val="none" w:sz="0" w:space="0" w:color="auto"/>
            <w:left w:val="none" w:sz="0" w:space="0" w:color="auto"/>
            <w:bottom w:val="none" w:sz="0" w:space="0" w:color="auto"/>
            <w:right w:val="none" w:sz="0" w:space="0" w:color="auto"/>
          </w:divBdr>
        </w:div>
        <w:div w:id="1329361451">
          <w:marLeft w:val="0"/>
          <w:marRight w:val="0"/>
          <w:marTop w:val="82"/>
          <w:marBottom w:val="0"/>
          <w:divBdr>
            <w:top w:val="none" w:sz="0" w:space="0" w:color="auto"/>
            <w:left w:val="none" w:sz="0" w:space="0" w:color="auto"/>
            <w:bottom w:val="none" w:sz="0" w:space="0" w:color="auto"/>
            <w:right w:val="none" w:sz="0" w:space="0" w:color="auto"/>
          </w:divBdr>
        </w:div>
      </w:divsChild>
    </w:div>
    <w:div w:id="1566797791">
      <w:bodyDiv w:val="1"/>
      <w:marLeft w:val="0"/>
      <w:marRight w:val="0"/>
      <w:marTop w:val="0"/>
      <w:marBottom w:val="0"/>
      <w:divBdr>
        <w:top w:val="none" w:sz="0" w:space="0" w:color="auto"/>
        <w:left w:val="none" w:sz="0" w:space="0" w:color="auto"/>
        <w:bottom w:val="none" w:sz="0" w:space="0" w:color="auto"/>
        <w:right w:val="none" w:sz="0" w:space="0" w:color="auto"/>
      </w:divBdr>
    </w:div>
    <w:div w:id="1646009308">
      <w:bodyDiv w:val="1"/>
      <w:marLeft w:val="0"/>
      <w:marRight w:val="0"/>
      <w:marTop w:val="0"/>
      <w:marBottom w:val="0"/>
      <w:divBdr>
        <w:top w:val="none" w:sz="0" w:space="0" w:color="auto"/>
        <w:left w:val="none" w:sz="0" w:space="0" w:color="auto"/>
        <w:bottom w:val="none" w:sz="0" w:space="0" w:color="auto"/>
        <w:right w:val="none" w:sz="0" w:space="0" w:color="auto"/>
      </w:divBdr>
      <w:divsChild>
        <w:div w:id="46809345">
          <w:blockQuote w:val="1"/>
          <w:marLeft w:val="600"/>
          <w:marRight w:val="0"/>
          <w:marTop w:val="120"/>
          <w:marBottom w:val="120"/>
          <w:divBdr>
            <w:top w:val="none" w:sz="0" w:space="0" w:color="auto"/>
            <w:left w:val="none" w:sz="0" w:space="0" w:color="auto"/>
            <w:bottom w:val="none" w:sz="0" w:space="0" w:color="auto"/>
            <w:right w:val="none" w:sz="0" w:space="0" w:color="auto"/>
          </w:divBdr>
        </w:div>
        <w:div w:id="534584098">
          <w:blockQuote w:val="1"/>
          <w:marLeft w:val="0"/>
          <w:marRight w:val="0"/>
          <w:marTop w:val="120"/>
          <w:marBottom w:val="120"/>
          <w:divBdr>
            <w:top w:val="none" w:sz="0" w:space="0" w:color="auto"/>
            <w:left w:val="none" w:sz="0" w:space="0" w:color="auto"/>
            <w:bottom w:val="none" w:sz="0" w:space="0" w:color="auto"/>
            <w:right w:val="none" w:sz="0" w:space="0" w:color="auto"/>
          </w:divBdr>
        </w:div>
        <w:div w:id="1293488245">
          <w:blockQuote w:val="1"/>
          <w:marLeft w:val="600"/>
          <w:marRight w:val="0"/>
          <w:marTop w:val="120"/>
          <w:marBottom w:val="120"/>
          <w:divBdr>
            <w:top w:val="none" w:sz="0" w:space="0" w:color="auto"/>
            <w:left w:val="none" w:sz="0" w:space="0" w:color="auto"/>
            <w:bottom w:val="none" w:sz="0" w:space="0" w:color="auto"/>
            <w:right w:val="none" w:sz="0" w:space="0" w:color="auto"/>
          </w:divBdr>
        </w:div>
        <w:div w:id="1502623850">
          <w:blockQuote w:val="1"/>
          <w:marLeft w:val="600"/>
          <w:marRight w:val="0"/>
          <w:marTop w:val="120"/>
          <w:marBottom w:val="120"/>
          <w:divBdr>
            <w:top w:val="none" w:sz="0" w:space="0" w:color="auto"/>
            <w:left w:val="none" w:sz="0" w:space="0" w:color="auto"/>
            <w:bottom w:val="none" w:sz="0" w:space="0" w:color="auto"/>
            <w:right w:val="none" w:sz="0" w:space="0" w:color="auto"/>
          </w:divBdr>
        </w:div>
        <w:div w:id="1699887110">
          <w:blockQuote w:val="1"/>
          <w:marLeft w:val="600"/>
          <w:marRight w:val="0"/>
          <w:marTop w:val="120"/>
          <w:marBottom w:val="120"/>
          <w:divBdr>
            <w:top w:val="none" w:sz="0" w:space="0" w:color="auto"/>
            <w:left w:val="none" w:sz="0" w:space="0" w:color="auto"/>
            <w:bottom w:val="none" w:sz="0" w:space="0" w:color="auto"/>
            <w:right w:val="none" w:sz="0" w:space="0" w:color="auto"/>
          </w:divBdr>
        </w:div>
        <w:div w:id="1831025060">
          <w:blockQuote w:val="1"/>
          <w:marLeft w:val="600"/>
          <w:marRight w:val="0"/>
          <w:marTop w:val="120"/>
          <w:marBottom w:val="120"/>
          <w:divBdr>
            <w:top w:val="none" w:sz="0" w:space="0" w:color="auto"/>
            <w:left w:val="none" w:sz="0" w:space="0" w:color="auto"/>
            <w:bottom w:val="none" w:sz="0" w:space="0" w:color="auto"/>
            <w:right w:val="none" w:sz="0" w:space="0" w:color="auto"/>
          </w:divBdr>
        </w:div>
        <w:div w:id="1929726454">
          <w:blockQuote w:val="1"/>
          <w:marLeft w:val="600"/>
          <w:marRight w:val="0"/>
          <w:marTop w:val="120"/>
          <w:marBottom w:val="120"/>
          <w:divBdr>
            <w:top w:val="none" w:sz="0" w:space="0" w:color="auto"/>
            <w:left w:val="none" w:sz="0" w:space="0" w:color="auto"/>
            <w:bottom w:val="none" w:sz="0" w:space="0" w:color="auto"/>
            <w:right w:val="none" w:sz="0" w:space="0" w:color="auto"/>
          </w:divBdr>
        </w:div>
        <w:div w:id="2004123513">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699353688">
      <w:bodyDiv w:val="1"/>
      <w:marLeft w:val="0"/>
      <w:marRight w:val="0"/>
      <w:marTop w:val="0"/>
      <w:marBottom w:val="0"/>
      <w:divBdr>
        <w:top w:val="none" w:sz="0" w:space="0" w:color="auto"/>
        <w:left w:val="none" w:sz="0" w:space="0" w:color="auto"/>
        <w:bottom w:val="none" w:sz="0" w:space="0" w:color="auto"/>
        <w:right w:val="none" w:sz="0" w:space="0" w:color="auto"/>
      </w:divBdr>
    </w:div>
    <w:div w:id="1730571291">
      <w:bodyDiv w:val="1"/>
      <w:marLeft w:val="0"/>
      <w:marRight w:val="0"/>
      <w:marTop w:val="0"/>
      <w:marBottom w:val="0"/>
      <w:divBdr>
        <w:top w:val="none" w:sz="0" w:space="0" w:color="auto"/>
        <w:left w:val="none" w:sz="0" w:space="0" w:color="auto"/>
        <w:bottom w:val="none" w:sz="0" w:space="0" w:color="auto"/>
        <w:right w:val="none" w:sz="0" w:space="0" w:color="auto"/>
      </w:divBdr>
    </w:div>
    <w:div w:id="1730613005">
      <w:bodyDiv w:val="1"/>
      <w:marLeft w:val="0"/>
      <w:marRight w:val="0"/>
      <w:marTop w:val="0"/>
      <w:marBottom w:val="0"/>
      <w:divBdr>
        <w:top w:val="none" w:sz="0" w:space="0" w:color="auto"/>
        <w:left w:val="none" w:sz="0" w:space="0" w:color="auto"/>
        <w:bottom w:val="none" w:sz="0" w:space="0" w:color="auto"/>
        <w:right w:val="none" w:sz="0" w:space="0" w:color="auto"/>
      </w:divBdr>
      <w:divsChild>
        <w:div w:id="1265723499">
          <w:blockQuote w:val="1"/>
          <w:marLeft w:val="600"/>
          <w:marRight w:val="0"/>
          <w:marTop w:val="120"/>
          <w:marBottom w:val="120"/>
          <w:divBdr>
            <w:top w:val="none" w:sz="0" w:space="0" w:color="auto"/>
            <w:left w:val="none" w:sz="0" w:space="0" w:color="auto"/>
            <w:bottom w:val="none" w:sz="0" w:space="0" w:color="auto"/>
            <w:right w:val="none" w:sz="0" w:space="0" w:color="auto"/>
          </w:divBdr>
        </w:div>
        <w:div w:id="1689333405">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803108161">
      <w:bodyDiv w:val="1"/>
      <w:marLeft w:val="0"/>
      <w:marRight w:val="0"/>
      <w:marTop w:val="0"/>
      <w:marBottom w:val="0"/>
      <w:divBdr>
        <w:top w:val="none" w:sz="0" w:space="0" w:color="auto"/>
        <w:left w:val="none" w:sz="0" w:space="0" w:color="auto"/>
        <w:bottom w:val="none" w:sz="0" w:space="0" w:color="auto"/>
        <w:right w:val="none" w:sz="0" w:space="0" w:color="auto"/>
      </w:divBdr>
      <w:divsChild>
        <w:div w:id="892421622">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8343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916216">
      <w:bodyDiv w:val="1"/>
      <w:marLeft w:val="0"/>
      <w:marRight w:val="0"/>
      <w:marTop w:val="0"/>
      <w:marBottom w:val="0"/>
      <w:divBdr>
        <w:top w:val="none" w:sz="0" w:space="0" w:color="auto"/>
        <w:left w:val="none" w:sz="0" w:space="0" w:color="auto"/>
        <w:bottom w:val="none" w:sz="0" w:space="0" w:color="auto"/>
        <w:right w:val="none" w:sz="0" w:space="0" w:color="auto"/>
      </w:divBdr>
      <w:divsChild>
        <w:div w:id="1927423572">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76504588">
              <w:blockQuote w:val="1"/>
              <w:marLeft w:val="600"/>
              <w:marRight w:val="0"/>
              <w:marTop w:val="120"/>
              <w:marBottom w:val="120"/>
              <w:divBdr>
                <w:top w:val="none" w:sz="0" w:space="0" w:color="auto"/>
                <w:left w:val="none" w:sz="0" w:space="0" w:color="auto"/>
                <w:bottom w:val="none" w:sz="0" w:space="0" w:color="auto"/>
                <w:right w:val="none" w:sz="0" w:space="0" w:color="auto"/>
              </w:divBdr>
            </w:div>
            <w:div w:id="1305744575">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743990397">
                  <w:blockQuote w:val="1"/>
                  <w:marLeft w:val="600"/>
                  <w:marRight w:val="0"/>
                  <w:marTop w:val="120"/>
                  <w:marBottom w:val="120"/>
                  <w:divBdr>
                    <w:top w:val="none" w:sz="0" w:space="0" w:color="auto"/>
                    <w:left w:val="none" w:sz="0" w:space="0" w:color="auto"/>
                    <w:bottom w:val="none" w:sz="0" w:space="0" w:color="auto"/>
                    <w:right w:val="none" w:sz="0" w:space="0" w:color="auto"/>
                  </w:divBdr>
                </w:div>
                <w:div w:id="823013628">
                  <w:blockQuote w:val="1"/>
                  <w:marLeft w:val="600"/>
                  <w:marRight w:val="0"/>
                  <w:marTop w:val="120"/>
                  <w:marBottom w:val="120"/>
                  <w:divBdr>
                    <w:top w:val="none" w:sz="0" w:space="0" w:color="auto"/>
                    <w:left w:val="none" w:sz="0" w:space="0" w:color="auto"/>
                    <w:bottom w:val="none" w:sz="0" w:space="0" w:color="auto"/>
                    <w:right w:val="none" w:sz="0" w:space="0" w:color="auto"/>
                  </w:divBdr>
                </w:div>
                <w:div w:id="1367409275">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877497004">
      <w:bodyDiv w:val="1"/>
      <w:marLeft w:val="0"/>
      <w:marRight w:val="0"/>
      <w:marTop w:val="0"/>
      <w:marBottom w:val="0"/>
      <w:divBdr>
        <w:top w:val="none" w:sz="0" w:space="0" w:color="auto"/>
        <w:left w:val="none" w:sz="0" w:space="0" w:color="auto"/>
        <w:bottom w:val="none" w:sz="0" w:space="0" w:color="auto"/>
        <w:right w:val="none" w:sz="0" w:space="0" w:color="auto"/>
      </w:divBdr>
      <w:divsChild>
        <w:div w:id="213660712">
          <w:blockQuote w:val="1"/>
          <w:marLeft w:val="720"/>
          <w:marRight w:val="720"/>
          <w:marTop w:val="100"/>
          <w:marBottom w:val="100"/>
          <w:divBdr>
            <w:top w:val="none" w:sz="0" w:space="0" w:color="auto"/>
            <w:left w:val="none" w:sz="0" w:space="0" w:color="auto"/>
            <w:bottom w:val="none" w:sz="0" w:space="0" w:color="auto"/>
            <w:right w:val="none" w:sz="0" w:space="0" w:color="auto"/>
          </w:divBdr>
        </w:div>
        <w:div w:id="639191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6687420">
      <w:bodyDiv w:val="1"/>
      <w:marLeft w:val="0"/>
      <w:marRight w:val="0"/>
      <w:marTop w:val="0"/>
      <w:marBottom w:val="0"/>
      <w:divBdr>
        <w:top w:val="none" w:sz="0" w:space="0" w:color="auto"/>
        <w:left w:val="none" w:sz="0" w:space="0" w:color="auto"/>
        <w:bottom w:val="none" w:sz="0" w:space="0" w:color="auto"/>
        <w:right w:val="none" w:sz="0" w:space="0" w:color="auto"/>
      </w:divBdr>
      <w:divsChild>
        <w:div w:id="326136084">
          <w:blockQuote w:val="1"/>
          <w:marLeft w:val="600"/>
          <w:marRight w:val="0"/>
          <w:marTop w:val="120"/>
          <w:marBottom w:val="120"/>
          <w:divBdr>
            <w:top w:val="none" w:sz="0" w:space="0" w:color="auto"/>
            <w:left w:val="none" w:sz="0" w:space="0" w:color="auto"/>
            <w:bottom w:val="none" w:sz="0" w:space="0" w:color="auto"/>
            <w:right w:val="none" w:sz="0" w:space="0" w:color="auto"/>
          </w:divBdr>
        </w:div>
        <w:div w:id="1079909975">
          <w:blockQuote w:val="1"/>
          <w:marLeft w:val="600"/>
          <w:marRight w:val="0"/>
          <w:marTop w:val="120"/>
          <w:marBottom w:val="120"/>
          <w:divBdr>
            <w:top w:val="none" w:sz="0" w:space="0" w:color="auto"/>
            <w:left w:val="none" w:sz="0" w:space="0" w:color="auto"/>
            <w:bottom w:val="none" w:sz="0" w:space="0" w:color="auto"/>
            <w:right w:val="none" w:sz="0" w:space="0" w:color="auto"/>
          </w:divBdr>
        </w:div>
        <w:div w:id="1099789740">
          <w:blockQuote w:val="1"/>
          <w:marLeft w:val="0"/>
          <w:marRight w:val="0"/>
          <w:marTop w:val="120"/>
          <w:marBottom w:val="120"/>
          <w:divBdr>
            <w:top w:val="none" w:sz="0" w:space="0" w:color="auto"/>
            <w:left w:val="none" w:sz="0" w:space="0" w:color="auto"/>
            <w:bottom w:val="none" w:sz="0" w:space="0" w:color="auto"/>
            <w:right w:val="none" w:sz="0" w:space="0" w:color="auto"/>
          </w:divBdr>
        </w:div>
        <w:div w:id="1148283529">
          <w:blockQuote w:val="1"/>
          <w:marLeft w:val="600"/>
          <w:marRight w:val="0"/>
          <w:marTop w:val="120"/>
          <w:marBottom w:val="120"/>
          <w:divBdr>
            <w:top w:val="none" w:sz="0" w:space="0" w:color="auto"/>
            <w:left w:val="none" w:sz="0" w:space="0" w:color="auto"/>
            <w:bottom w:val="none" w:sz="0" w:space="0" w:color="auto"/>
            <w:right w:val="none" w:sz="0" w:space="0" w:color="auto"/>
          </w:divBdr>
        </w:div>
        <w:div w:id="1639021734">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qhrc.qld.gov.au/law-reform/documents"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mailto:adareview@qhrc.qld.gov.au" TargetMode="External"/><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qhrc.qld.gov.au/law-reform/documents" TargetMode="External"/><Relationship Id="rId22" Type="http://schemas.openxmlformats.org/officeDocument/2006/relationships/header" Target="header3.xml"/><Relationship Id="rId27"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ohrc.on.ca/en/intersectional-approach-discrimination-addressing-multiple-grounds-human-rights-clai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7B33EBB4C8FE4199634D1996C8F3C8" ma:contentTypeVersion="12" ma:contentTypeDescription="Create a new document." ma:contentTypeScope="" ma:versionID="f4a34c5e9279350b99b2ec1877f16543">
  <xsd:schema xmlns:xsd="http://www.w3.org/2001/XMLSchema" xmlns:xs="http://www.w3.org/2001/XMLSchema" xmlns:p="http://schemas.microsoft.com/office/2006/metadata/properties" xmlns:ns2="9aa3417d-da48-4c78-b4ef-6a98d0bb205a" xmlns:ns3="4579c120-8e3b-493d-ae69-c906888ee7ef" targetNamespace="http://schemas.microsoft.com/office/2006/metadata/properties" ma:root="true" ma:fieldsID="c7dccc4eb23bfb8b4c969dd492f07c6a" ns2:_="" ns3:_="">
    <xsd:import namespace="9aa3417d-da48-4c78-b4ef-6a98d0bb205a"/>
    <xsd:import namespace="4579c120-8e3b-493d-ae69-c906888ee7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a3417d-da48-4c78-b4ef-6a98d0bb2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79c120-8e3b-493d-ae69-c906888ee7e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C5EC4-D47F-4491-95DC-969853F6506F}">
  <ds:schemaRefs>
    <ds:schemaRef ds:uri="http://schemas.microsoft.com/office/2006/documentManagement/types"/>
    <ds:schemaRef ds:uri="4579c120-8e3b-493d-ae69-c906888ee7ef"/>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9aa3417d-da48-4c78-b4ef-6a98d0bb205a"/>
    <ds:schemaRef ds:uri="http://www.w3.org/XML/1998/namespace"/>
    <ds:schemaRef ds:uri="http://purl.org/dc/dcmitype/"/>
  </ds:schemaRefs>
</ds:datastoreItem>
</file>

<file path=customXml/itemProps2.xml><?xml version="1.0" encoding="utf-8"?>
<ds:datastoreItem xmlns:ds="http://schemas.openxmlformats.org/officeDocument/2006/customXml" ds:itemID="{394C9E1F-0408-421B-B307-B1473D67CC85}">
  <ds:schemaRefs>
    <ds:schemaRef ds:uri="http://schemas.microsoft.com/sharepoint/v3/contenttype/forms"/>
  </ds:schemaRefs>
</ds:datastoreItem>
</file>

<file path=customXml/itemProps3.xml><?xml version="1.0" encoding="utf-8"?>
<ds:datastoreItem xmlns:ds="http://schemas.openxmlformats.org/officeDocument/2006/customXml" ds:itemID="{F64185D2-44D7-46D1-8A8F-E84B2AD9A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a3417d-da48-4c78-b4ef-6a98d0bb205a"/>
    <ds:schemaRef ds:uri="4579c120-8e3b-493d-ae69-c906888ee7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BA56ED-202C-4714-A13B-142F7B760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35999</Words>
  <Characters>205197</Characters>
  <Application>Microsoft Office Word</Application>
  <DocSecurity>0</DocSecurity>
  <Lines>1709</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Vasey</dc:creator>
  <cp:keywords/>
  <dc:description/>
  <cp:lastModifiedBy>Kate Marsh</cp:lastModifiedBy>
  <cp:revision>2</cp:revision>
  <cp:lastPrinted>2021-11-29T06:22:00Z</cp:lastPrinted>
  <dcterms:created xsi:type="dcterms:W3CDTF">2021-12-21T03:41:00Z</dcterms:created>
  <dcterms:modified xsi:type="dcterms:W3CDTF">2021-12-21T03:41:00Z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0x010100357B33EBB4C8FE4199634D1996C8F3C8</vt:lpwstr>
  </property>
</Properties>
</file>