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bottom w:val="single" w:sz="4" w:space="0" w:color="auto"/>
        </w:tblBorders>
        <w:tblLook w:val="04A0" w:firstRow="1" w:lastRow="0" w:firstColumn="1" w:lastColumn="0" w:noHBand="0" w:noVBand="1"/>
      </w:tblPr>
      <w:tblGrid>
        <w:gridCol w:w="9020"/>
      </w:tblGrid>
      <w:tr w:rsidR="004A2375" w:rsidRPr="00041B02" w14:paraId="6786C75F" w14:textId="77777777" w:rsidTr="00260847">
        <w:trPr>
          <w:trHeight w:val="2506"/>
          <w:jc w:val="center"/>
        </w:trPr>
        <w:tc>
          <w:tcPr>
            <w:tcW w:w="5000" w:type="pct"/>
            <w:vAlign w:val="center"/>
          </w:tcPr>
          <w:p w14:paraId="3EBD108A" w14:textId="77777777" w:rsidR="00260847" w:rsidRPr="00041B02" w:rsidRDefault="00260847" w:rsidP="005A1988">
            <w:pPr>
              <w:pStyle w:val="NoSpacing"/>
              <w:widowControl w:val="0"/>
              <w:spacing w:after="240"/>
              <w:rPr>
                <w:rFonts w:ascii="Arial" w:hAnsi="Arial" w:cs="Arial"/>
              </w:rPr>
            </w:pPr>
          </w:p>
          <w:p w14:paraId="76304204" w14:textId="77777777" w:rsidR="00260847" w:rsidRPr="00041B02" w:rsidRDefault="00260847" w:rsidP="005A1988">
            <w:pPr>
              <w:pStyle w:val="NoSpacing"/>
              <w:widowControl w:val="0"/>
              <w:spacing w:after="240"/>
              <w:rPr>
                <w:rFonts w:ascii="Arial" w:hAnsi="Arial" w:cs="Arial"/>
              </w:rPr>
            </w:pPr>
          </w:p>
          <w:p w14:paraId="34618306" w14:textId="77777777" w:rsidR="00260847" w:rsidRPr="00041B02" w:rsidRDefault="00260847" w:rsidP="005A1988">
            <w:pPr>
              <w:pStyle w:val="NoSpacing"/>
              <w:widowControl w:val="0"/>
              <w:spacing w:after="240"/>
              <w:rPr>
                <w:rFonts w:ascii="Arial" w:hAnsi="Arial" w:cs="Arial"/>
              </w:rPr>
            </w:pPr>
          </w:p>
          <w:p w14:paraId="1BEC427E" w14:textId="77777777" w:rsidR="00260847" w:rsidRPr="00041B02" w:rsidRDefault="00260847" w:rsidP="005A1988">
            <w:pPr>
              <w:pStyle w:val="NoSpacing"/>
              <w:widowControl w:val="0"/>
              <w:spacing w:after="240"/>
              <w:rPr>
                <w:rFonts w:ascii="Arial" w:hAnsi="Arial" w:cs="Arial"/>
              </w:rPr>
            </w:pPr>
          </w:p>
          <w:p w14:paraId="51BF8FEC" w14:textId="77777777" w:rsidR="00260847" w:rsidRPr="00041B02" w:rsidRDefault="00260847" w:rsidP="005A1988">
            <w:pPr>
              <w:pStyle w:val="NoSpacing"/>
              <w:widowControl w:val="0"/>
              <w:spacing w:after="240"/>
              <w:rPr>
                <w:rFonts w:ascii="Arial" w:hAnsi="Arial" w:cs="Arial"/>
              </w:rPr>
            </w:pPr>
          </w:p>
          <w:p w14:paraId="3D013AC2" w14:textId="77777777" w:rsidR="00260847" w:rsidRPr="00041B02" w:rsidRDefault="00260847" w:rsidP="005A1988">
            <w:pPr>
              <w:pStyle w:val="NoSpacing"/>
              <w:widowControl w:val="0"/>
              <w:spacing w:after="240"/>
              <w:rPr>
                <w:rFonts w:ascii="Arial" w:hAnsi="Arial" w:cs="Arial"/>
              </w:rPr>
            </w:pPr>
          </w:p>
          <w:p w14:paraId="7337FF23" w14:textId="77777777" w:rsidR="00260847" w:rsidRPr="00041B02" w:rsidRDefault="00260847" w:rsidP="005A1988">
            <w:pPr>
              <w:pStyle w:val="NoSpacing"/>
              <w:widowControl w:val="0"/>
              <w:spacing w:after="240"/>
              <w:rPr>
                <w:rFonts w:ascii="Arial" w:hAnsi="Arial" w:cs="Arial"/>
              </w:rPr>
            </w:pPr>
            <w:r w:rsidRPr="00041B02">
              <w:rPr>
                <w:rFonts w:ascii="Arial" w:hAnsi="Arial" w:cs="Arial"/>
                <w:noProof/>
                <w:lang w:val="en-AU" w:eastAsia="en-AU"/>
              </w:rPr>
              <w:drawing>
                <wp:inline distT="0" distB="0" distL="0" distR="0" wp14:anchorId="4C772199" wp14:editId="1150BAAF">
                  <wp:extent cx="3259015" cy="1066800"/>
                  <wp:effectExtent l="0" t="0" r="0" b="0"/>
                  <wp:docPr id="3" name="Picture 3" descr="H:\QHRC-logo-rgb-for-digital-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QHRC-logo-rgb-for-digital-use.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4903" t="13919" r="4207" b="11569"/>
                          <a:stretch/>
                        </pic:blipFill>
                        <pic:spPr bwMode="auto">
                          <a:xfrm>
                            <a:off x="0" y="0"/>
                            <a:ext cx="3303563" cy="1081382"/>
                          </a:xfrm>
                          <a:prstGeom prst="rect">
                            <a:avLst/>
                          </a:prstGeom>
                          <a:noFill/>
                          <a:ln>
                            <a:noFill/>
                          </a:ln>
                          <a:extLst>
                            <a:ext uri="{53640926-AAD7-44D8-BBD7-CCE9431645EC}">
                              <a14:shadowObscured xmlns:a14="http://schemas.microsoft.com/office/drawing/2010/main"/>
                            </a:ext>
                          </a:extLst>
                        </pic:spPr>
                      </pic:pic>
                    </a:graphicData>
                  </a:graphic>
                </wp:inline>
              </w:drawing>
            </w:r>
          </w:p>
          <w:p w14:paraId="4643D9AD" w14:textId="77777777" w:rsidR="00260847" w:rsidRPr="00041B02" w:rsidRDefault="00260847" w:rsidP="005A1988">
            <w:pPr>
              <w:pStyle w:val="NoSpacing"/>
              <w:widowControl w:val="0"/>
              <w:spacing w:after="240"/>
              <w:rPr>
                <w:rFonts w:ascii="Arial" w:hAnsi="Arial" w:cs="Arial"/>
              </w:rPr>
            </w:pPr>
          </w:p>
          <w:p w14:paraId="34029458" w14:textId="77777777" w:rsidR="00260847" w:rsidRPr="00041B02" w:rsidRDefault="00260847" w:rsidP="005A1988">
            <w:pPr>
              <w:pStyle w:val="NoSpacing"/>
              <w:widowControl w:val="0"/>
              <w:spacing w:after="240"/>
              <w:rPr>
                <w:rFonts w:ascii="Arial" w:hAnsi="Arial" w:cs="Arial"/>
              </w:rPr>
            </w:pPr>
          </w:p>
          <w:p w14:paraId="6201CD48" w14:textId="6E179DC5" w:rsidR="00260847" w:rsidRPr="00041B02" w:rsidRDefault="0014246A" w:rsidP="00C64B0F">
            <w:pPr>
              <w:pStyle w:val="Title"/>
            </w:pPr>
            <w:r w:rsidRPr="003F445E">
              <w:t>Breach Bail, Go to Jail and Other Legislation Amendment Bill 2026</w:t>
            </w:r>
          </w:p>
          <w:p w14:paraId="7A2D30C6" w14:textId="77777777" w:rsidR="00260847" w:rsidRPr="00041B02" w:rsidRDefault="00260847" w:rsidP="005A1988">
            <w:pPr>
              <w:pStyle w:val="NoSpacing"/>
              <w:widowControl w:val="0"/>
              <w:spacing w:after="240"/>
              <w:rPr>
                <w:rFonts w:ascii="Arial" w:hAnsi="Arial" w:cs="Arial"/>
              </w:rPr>
            </w:pPr>
          </w:p>
          <w:bookmarkStart w:id="0" w:name="_Toc128123983" w:displacedByCustomXml="next"/>
          <w:bookmarkStart w:id="1" w:name="_Toc128050045" w:displacedByCustomXml="next"/>
          <w:bookmarkStart w:id="2" w:name="_Toc128047919" w:displacedByCustomXml="next"/>
          <w:bookmarkStart w:id="3" w:name="_Toc128047833" w:displacedByCustomXml="next"/>
          <w:bookmarkStart w:id="4" w:name="_Toc128047137" w:displacedByCustomXml="next"/>
          <w:bookmarkStart w:id="5" w:name="_Toc128047066" w:displacedByCustomXml="next"/>
          <w:bookmarkStart w:id="6" w:name="_Toc128046975" w:displacedByCustomXml="next"/>
          <w:bookmarkStart w:id="7" w:name="_Toc128046903" w:displacedByCustomXml="next"/>
          <w:bookmarkStart w:id="8" w:name="_Toc127945686" w:displacedByCustomXml="next"/>
          <w:bookmarkStart w:id="9" w:name="_Toc124495101" w:displacedByCustomXml="next"/>
          <w:bookmarkStart w:id="10" w:name="_Toc123717177" w:displacedByCustomXml="next"/>
          <w:bookmarkStart w:id="11" w:name="_Toc123717109" w:displacedByCustomXml="next"/>
          <w:sdt>
            <w:sdtPr>
              <w:rPr>
                <w:sz w:val="44"/>
                <w:szCs w:val="28"/>
                <w:lang w:eastAsia="en-AU"/>
              </w:rPr>
              <w:alias w:val="Title"/>
              <w:id w:val="15524250"/>
              <w:showingPlcHdr/>
              <w:dataBinding w:prefixMappings="xmlns:ns0='http://schemas.openxmlformats.org/package/2006/metadata/core-properties' xmlns:ns1='http://purl.org/dc/elements/1.1/'" w:xpath="/ns0:coreProperties[1]/ns1:title[1]" w:storeItemID="{6C3C8BC8-F283-45AE-878A-BAB7291924A1}"/>
              <w:text/>
            </w:sdtPr>
            <w:sdtContent>
              <w:p w14:paraId="32B5122B" w14:textId="77777777" w:rsidR="004A2375" w:rsidRPr="00041B02" w:rsidRDefault="008601BA" w:rsidP="005A1988">
                <w:pPr>
                  <w:pStyle w:val="Heading1"/>
                  <w:rPr>
                    <w:rFonts w:cs="Arial"/>
                  </w:rPr>
                </w:pPr>
                <w:r>
                  <w:rPr>
                    <w:sz w:val="44"/>
                    <w:szCs w:val="28"/>
                    <w:lang w:eastAsia="en-AU"/>
                  </w:rPr>
                  <w:t xml:space="preserve">     </w:t>
                </w:r>
              </w:p>
            </w:sdtContent>
          </w:sdt>
          <w:bookmarkEnd w:id="0" w:displacedByCustomXml="prev"/>
          <w:bookmarkEnd w:id="1" w:displacedByCustomXml="prev"/>
          <w:bookmarkEnd w:id="2" w:displacedByCustomXml="prev"/>
          <w:bookmarkEnd w:id="3" w:displacedByCustomXml="prev"/>
          <w:bookmarkEnd w:id="4" w:displacedByCustomXml="prev"/>
          <w:bookmarkEnd w:id="5" w:displacedByCustomXml="prev"/>
          <w:bookmarkEnd w:id="6" w:displacedByCustomXml="prev"/>
          <w:bookmarkEnd w:id="7" w:displacedByCustomXml="prev"/>
          <w:bookmarkEnd w:id="8" w:displacedByCustomXml="prev"/>
          <w:bookmarkEnd w:id="9" w:displacedByCustomXml="prev"/>
          <w:bookmarkEnd w:id="10" w:displacedByCustomXml="prev"/>
          <w:bookmarkEnd w:id="11" w:displacedByCustomXml="prev"/>
        </w:tc>
      </w:tr>
    </w:tbl>
    <w:p w14:paraId="389B79DA" w14:textId="1433D617" w:rsidR="00260847" w:rsidRPr="00F05518" w:rsidRDefault="00260847" w:rsidP="008601BA">
      <w:pPr>
        <w:pStyle w:val="NoSpacing"/>
        <w:widowControl w:val="0"/>
        <w:spacing w:before="240" w:after="240"/>
        <w:rPr>
          <w:rFonts w:ascii="Arial" w:hAnsi="Arial" w:cs="Arial"/>
          <w:sz w:val="32"/>
          <w:szCs w:val="32"/>
          <w:lang w:val="en-AU"/>
        </w:rPr>
      </w:pPr>
      <w:r w:rsidRPr="04AF5B68">
        <w:rPr>
          <w:rFonts w:ascii="Arial" w:hAnsi="Arial" w:cs="Arial"/>
          <w:sz w:val="32"/>
          <w:szCs w:val="32"/>
          <w:lang w:val="en-AU"/>
        </w:rPr>
        <w:t xml:space="preserve">Submission to </w:t>
      </w:r>
      <w:r w:rsidR="003F445E" w:rsidRPr="04AF5B68">
        <w:rPr>
          <w:rFonts w:ascii="Arial" w:hAnsi="Arial" w:cs="Arial"/>
          <w:sz w:val="32"/>
          <w:szCs w:val="32"/>
          <w:lang w:val="en-AU"/>
        </w:rPr>
        <w:t xml:space="preserve">Justice, Integrity and Community Safety Committee </w:t>
      </w:r>
    </w:p>
    <w:p w14:paraId="3F9E8114" w14:textId="0E54270F" w:rsidR="001D43C0" w:rsidRPr="00FA2ED8" w:rsidRDefault="009B702F" w:rsidP="001D43C0">
      <w:pPr>
        <w:pStyle w:val="NoSpacing"/>
        <w:widowControl w:val="0"/>
        <w:spacing w:before="240" w:after="240"/>
        <w:rPr>
          <w:rFonts w:ascii="Arial" w:hAnsi="Arial" w:cs="Arial"/>
          <w:bCs/>
          <w:color w:val="004270"/>
          <w:sz w:val="28"/>
          <w:szCs w:val="28"/>
        </w:rPr>
      </w:pPr>
      <w:r w:rsidRPr="00C64B0F">
        <w:rPr>
          <w:rFonts w:ascii="Arial" w:hAnsi="Arial" w:cs="Arial"/>
          <w:color w:val="004270"/>
          <w:sz w:val="28"/>
          <w:szCs w:val="28"/>
        </w:rPr>
        <w:t>Date</w:t>
      </w:r>
      <w:r w:rsidR="003F445E" w:rsidRPr="00C64B0F">
        <w:rPr>
          <w:rFonts w:ascii="Arial" w:hAnsi="Arial" w:cs="Arial"/>
          <w:color w:val="004270"/>
          <w:sz w:val="28"/>
          <w:szCs w:val="28"/>
        </w:rPr>
        <w:t xml:space="preserve"> </w:t>
      </w:r>
      <w:r w:rsidR="005C4EAD">
        <w:rPr>
          <w:rFonts w:ascii="Arial" w:hAnsi="Arial" w:cs="Arial"/>
          <w:bCs/>
          <w:color w:val="004270"/>
          <w:sz w:val="28"/>
          <w:szCs w:val="28"/>
        </w:rPr>
        <w:t>7 September 2026</w:t>
      </w:r>
    </w:p>
    <w:p w14:paraId="7404C33C" w14:textId="77777777" w:rsidR="0003265A" w:rsidRDefault="0003265A" w:rsidP="005A1988">
      <w:pPr>
        <w:widowControl w:val="0"/>
        <w:rPr>
          <w:rFonts w:ascii="Arial" w:hAnsi="Arial" w:cs="Arial"/>
          <w:sz w:val="22"/>
          <w:szCs w:val="22"/>
        </w:rPr>
      </w:pPr>
    </w:p>
    <w:p w14:paraId="4ED9AE17" w14:textId="77777777" w:rsidR="0003265A" w:rsidRDefault="0003265A" w:rsidP="005A1988">
      <w:pPr>
        <w:widowControl w:val="0"/>
        <w:rPr>
          <w:rFonts w:ascii="Arial" w:hAnsi="Arial" w:cs="Arial"/>
          <w:sz w:val="22"/>
          <w:szCs w:val="22"/>
        </w:rPr>
      </w:pPr>
    </w:p>
    <w:p w14:paraId="4D67F5A9" w14:textId="77777777" w:rsidR="0003265A" w:rsidRDefault="0003265A" w:rsidP="005A1988">
      <w:pPr>
        <w:widowControl w:val="0"/>
        <w:rPr>
          <w:rFonts w:ascii="Arial" w:hAnsi="Arial" w:cs="Arial"/>
          <w:sz w:val="22"/>
          <w:szCs w:val="22"/>
        </w:rPr>
      </w:pPr>
    </w:p>
    <w:p w14:paraId="7575B635" w14:textId="77777777" w:rsidR="0003265A" w:rsidRDefault="0003265A" w:rsidP="005A1988">
      <w:pPr>
        <w:widowControl w:val="0"/>
        <w:rPr>
          <w:rFonts w:ascii="Arial" w:hAnsi="Arial" w:cs="Arial"/>
          <w:sz w:val="22"/>
          <w:szCs w:val="22"/>
        </w:rPr>
      </w:pPr>
    </w:p>
    <w:p w14:paraId="7455FAC5" w14:textId="77777777" w:rsidR="0003265A" w:rsidRDefault="0003265A" w:rsidP="005A1988">
      <w:pPr>
        <w:widowControl w:val="0"/>
        <w:rPr>
          <w:rFonts w:ascii="Arial" w:hAnsi="Arial" w:cs="Arial"/>
          <w:sz w:val="22"/>
          <w:szCs w:val="22"/>
        </w:rPr>
      </w:pPr>
    </w:p>
    <w:p w14:paraId="2054138E" w14:textId="77777777" w:rsidR="0003265A" w:rsidRDefault="0003265A" w:rsidP="005A1988">
      <w:pPr>
        <w:widowControl w:val="0"/>
        <w:rPr>
          <w:rFonts w:ascii="Arial" w:hAnsi="Arial" w:cs="Arial"/>
          <w:sz w:val="22"/>
          <w:szCs w:val="22"/>
        </w:rPr>
      </w:pPr>
    </w:p>
    <w:p w14:paraId="2487DC68" w14:textId="77777777" w:rsidR="0003265A" w:rsidRDefault="0003265A" w:rsidP="005A1988">
      <w:pPr>
        <w:widowControl w:val="0"/>
        <w:rPr>
          <w:rFonts w:ascii="Arial" w:hAnsi="Arial" w:cs="Arial"/>
          <w:sz w:val="22"/>
          <w:szCs w:val="22"/>
        </w:rPr>
      </w:pPr>
    </w:p>
    <w:p w14:paraId="4A0B36F7" w14:textId="77777777" w:rsidR="0003265A" w:rsidRDefault="0003265A" w:rsidP="005A1988">
      <w:pPr>
        <w:widowControl w:val="0"/>
        <w:rPr>
          <w:rFonts w:ascii="Arial" w:hAnsi="Arial" w:cs="Arial"/>
          <w:sz w:val="22"/>
          <w:szCs w:val="22"/>
        </w:rPr>
      </w:pPr>
    </w:p>
    <w:p w14:paraId="14D39792" w14:textId="77777777" w:rsidR="0003265A" w:rsidRDefault="0003265A" w:rsidP="005A1988">
      <w:pPr>
        <w:widowControl w:val="0"/>
        <w:rPr>
          <w:rFonts w:ascii="Arial" w:hAnsi="Arial" w:cs="Arial"/>
          <w:sz w:val="22"/>
          <w:szCs w:val="22"/>
        </w:rPr>
      </w:pPr>
    </w:p>
    <w:p w14:paraId="5316C32F" w14:textId="77777777" w:rsidR="0003265A" w:rsidRDefault="0003265A" w:rsidP="005A1988">
      <w:pPr>
        <w:widowControl w:val="0"/>
        <w:rPr>
          <w:rFonts w:ascii="Arial" w:hAnsi="Arial" w:cs="Arial"/>
          <w:sz w:val="22"/>
          <w:szCs w:val="22"/>
        </w:rPr>
      </w:pPr>
    </w:p>
    <w:p w14:paraId="6DEF67FA" w14:textId="77777777" w:rsidR="0003265A" w:rsidRDefault="0003265A" w:rsidP="005A1988">
      <w:pPr>
        <w:widowControl w:val="0"/>
        <w:rPr>
          <w:rFonts w:ascii="Arial" w:hAnsi="Arial" w:cs="Arial"/>
          <w:sz w:val="22"/>
          <w:szCs w:val="22"/>
        </w:rPr>
      </w:pPr>
    </w:p>
    <w:p w14:paraId="62AB3660" w14:textId="77777777" w:rsidR="0003265A" w:rsidRDefault="0003265A" w:rsidP="005A1988">
      <w:pPr>
        <w:widowControl w:val="0"/>
        <w:rPr>
          <w:rFonts w:ascii="Arial" w:hAnsi="Arial" w:cs="Arial"/>
          <w:sz w:val="22"/>
          <w:szCs w:val="22"/>
        </w:rPr>
      </w:pPr>
    </w:p>
    <w:p w14:paraId="2C8D5E9F" w14:textId="77777777" w:rsidR="0003265A" w:rsidRDefault="0003265A" w:rsidP="005A1988">
      <w:pPr>
        <w:widowControl w:val="0"/>
        <w:rPr>
          <w:rFonts w:ascii="Arial" w:hAnsi="Arial" w:cs="Arial"/>
          <w:sz w:val="22"/>
          <w:szCs w:val="22"/>
        </w:rPr>
      </w:pPr>
    </w:p>
    <w:p w14:paraId="63A676D5" w14:textId="77777777" w:rsidR="0003265A" w:rsidRDefault="0003265A" w:rsidP="005A1988">
      <w:pPr>
        <w:widowControl w:val="0"/>
        <w:rPr>
          <w:rFonts w:ascii="Arial" w:hAnsi="Arial" w:cs="Arial"/>
          <w:sz w:val="22"/>
          <w:szCs w:val="22"/>
        </w:rPr>
      </w:pPr>
    </w:p>
    <w:p w14:paraId="4F21ED97" w14:textId="77777777" w:rsidR="0003265A" w:rsidRDefault="0003265A" w:rsidP="005A1988">
      <w:pPr>
        <w:widowControl w:val="0"/>
        <w:rPr>
          <w:rFonts w:ascii="Arial" w:hAnsi="Arial" w:cs="Arial"/>
          <w:sz w:val="22"/>
          <w:szCs w:val="22"/>
        </w:rPr>
      </w:pPr>
      <w:permStart w:id="1682983062" w:edGrp="everyone"/>
      <w:permEnd w:id="1682983062"/>
    </w:p>
    <w:p w14:paraId="09EC3CEE" w14:textId="77777777" w:rsidR="00C93EEA" w:rsidRDefault="000A5313">
      <w:pPr>
        <w:pStyle w:val="TOC1"/>
        <w:rPr>
          <w:bCs/>
          <w:sz w:val="40"/>
          <w:szCs w:val="40"/>
        </w:rPr>
      </w:pPr>
      <w:r w:rsidRPr="0042144E">
        <w:rPr>
          <w:sz w:val="40"/>
          <w:szCs w:val="40"/>
        </w:rPr>
        <w:t>Table of Contents</w:t>
      </w:r>
    </w:p>
    <w:p w14:paraId="4C3047E4" w14:textId="42C11E80" w:rsidR="00D370F0" w:rsidRDefault="006F4194">
      <w:pPr>
        <w:pStyle w:val="TOC1"/>
        <w:rPr>
          <w:rFonts w:asciiTheme="minorHAnsi" w:hAnsiTheme="minorHAnsi"/>
          <w:noProof/>
          <w:kern w:val="2"/>
          <w:lang w:eastAsia="en-AU"/>
          <w14:ligatures w14:val="standardContextual"/>
        </w:rPr>
      </w:pPr>
      <w:r>
        <w:rPr>
          <w:rFonts w:eastAsiaTheme="majorEastAsia" w:cs="Arial"/>
          <w:b/>
          <w:bCs/>
          <w:color w:val="004270"/>
          <w:sz w:val="36"/>
          <w:szCs w:val="36"/>
        </w:rPr>
        <w:fldChar w:fldCharType="begin"/>
      </w:r>
      <w:r w:rsidRPr="00FA32E5">
        <w:rPr>
          <w:bCs/>
        </w:rPr>
        <w:instrText xml:space="preserve"> TOC \o "1-2" \h \z \u </w:instrText>
      </w:r>
      <w:r>
        <w:rPr>
          <w:rFonts w:eastAsiaTheme="majorEastAsia" w:cs="Arial"/>
          <w:b/>
          <w:bCs/>
          <w:color w:val="004270"/>
          <w:sz w:val="36"/>
          <w:szCs w:val="36"/>
        </w:rPr>
        <w:fldChar w:fldCharType="separate"/>
      </w:r>
      <w:hyperlink w:anchor="_Toc239692505" w:history="1">
        <w:r w:rsidR="00D370F0" w:rsidRPr="00F70D0B">
          <w:rPr>
            <w:rStyle w:val="Hyperlink"/>
            <w:noProof/>
          </w:rPr>
          <w:t>Introduction</w:t>
        </w:r>
        <w:r w:rsidR="00D370F0">
          <w:rPr>
            <w:noProof/>
            <w:webHidden/>
          </w:rPr>
          <w:tab/>
        </w:r>
        <w:r w:rsidR="00D370F0">
          <w:rPr>
            <w:noProof/>
            <w:webHidden/>
          </w:rPr>
          <w:fldChar w:fldCharType="begin"/>
        </w:r>
        <w:r w:rsidR="00D370F0">
          <w:rPr>
            <w:noProof/>
            <w:webHidden/>
          </w:rPr>
          <w:instrText xml:space="preserve"> PAGEREF _Toc239692505 \h </w:instrText>
        </w:r>
        <w:r w:rsidR="00D370F0">
          <w:rPr>
            <w:noProof/>
            <w:webHidden/>
          </w:rPr>
        </w:r>
        <w:r w:rsidR="00D370F0">
          <w:rPr>
            <w:noProof/>
            <w:webHidden/>
          </w:rPr>
          <w:fldChar w:fldCharType="separate"/>
        </w:r>
        <w:r w:rsidR="00D370F0">
          <w:rPr>
            <w:noProof/>
            <w:webHidden/>
          </w:rPr>
          <w:t>3</w:t>
        </w:r>
        <w:r w:rsidR="00D370F0">
          <w:rPr>
            <w:noProof/>
            <w:webHidden/>
          </w:rPr>
          <w:fldChar w:fldCharType="end"/>
        </w:r>
      </w:hyperlink>
    </w:p>
    <w:p w14:paraId="7342C1CD" w14:textId="13FB8511" w:rsidR="00D370F0" w:rsidRDefault="00D370F0">
      <w:pPr>
        <w:pStyle w:val="TOC1"/>
        <w:rPr>
          <w:rFonts w:asciiTheme="minorHAnsi" w:hAnsiTheme="minorHAnsi"/>
          <w:noProof/>
          <w:kern w:val="2"/>
          <w:lang w:eastAsia="en-AU"/>
          <w14:ligatures w14:val="standardContextual"/>
        </w:rPr>
      </w:pPr>
      <w:hyperlink w:anchor="_Toc239692506" w:history="1">
        <w:r w:rsidRPr="00F70D0B">
          <w:rPr>
            <w:rStyle w:val="Hyperlink"/>
            <w:noProof/>
            <w:lang w:eastAsia="en-AU"/>
          </w:rPr>
          <w:t>Summary</w:t>
        </w:r>
        <w:r>
          <w:rPr>
            <w:noProof/>
            <w:webHidden/>
          </w:rPr>
          <w:tab/>
        </w:r>
        <w:r>
          <w:rPr>
            <w:noProof/>
            <w:webHidden/>
          </w:rPr>
          <w:fldChar w:fldCharType="begin"/>
        </w:r>
        <w:r>
          <w:rPr>
            <w:noProof/>
            <w:webHidden/>
          </w:rPr>
          <w:instrText xml:space="preserve"> PAGEREF _Toc239692506 \h </w:instrText>
        </w:r>
        <w:r>
          <w:rPr>
            <w:noProof/>
            <w:webHidden/>
          </w:rPr>
        </w:r>
        <w:r>
          <w:rPr>
            <w:noProof/>
            <w:webHidden/>
          </w:rPr>
          <w:fldChar w:fldCharType="separate"/>
        </w:r>
        <w:r>
          <w:rPr>
            <w:noProof/>
            <w:webHidden/>
          </w:rPr>
          <w:t>3</w:t>
        </w:r>
        <w:r>
          <w:rPr>
            <w:noProof/>
            <w:webHidden/>
          </w:rPr>
          <w:fldChar w:fldCharType="end"/>
        </w:r>
      </w:hyperlink>
    </w:p>
    <w:p w14:paraId="6311DCB7" w14:textId="5225EC46" w:rsidR="00D370F0" w:rsidRDefault="00D370F0">
      <w:pPr>
        <w:pStyle w:val="TOC1"/>
        <w:rPr>
          <w:rFonts w:asciiTheme="minorHAnsi" w:hAnsiTheme="minorHAnsi"/>
          <w:noProof/>
          <w:kern w:val="2"/>
          <w:lang w:eastAsia="en-AU"/>
          <w14:ligatures w14:val="standardContextual"/>
        </w:rPr>
      </w:pPr>
      <w:hyperlink w:anchor="_Toc239692507" w:history="1">
        <w:r w:rsidRPr="00F70D0B">
          <w:rPr>
            <w:rStyle w:val="Hyperlink"/>
            <w:noProof/>
          </w:rPr>
          <w:t>Recommendations</w:t>
        </w:r>
        <w:r>
          <w:rPr>
            <w:noProof/>
            <w:webHidden/>
          </w:rPr>
          <w:tab/>
        </w:r>
        <w:r>
          <w:rPr>
            <w:noProof/>
            <w:webHidden/>
          </w:rPr>
          <w:fldChar w:fldCharType="begin"/>
        </w:r>
        <w:r>
          <w:rPr>
            <w:noProof/>
            <w:webHidden/>
          </w:rPr>
          <w:instrText xml:space="preserve"> PAGEREF _Toc239692507 \h </w:instrText>
        </w:r>
        <w:r>
          <w:rPr>
            <w:noProof/>
            <w:webHidden/>
          </w:rPr>
        </w:r>
        <w:r>
          <w:rPr>
            <w:noProof/>
            <w:webHidden/>
          </w:rPr>
          <w:fldChar w:fldCharType="separate"/>
        </w:r>
        <w:r>
          <w:rPr>
            <w:noProof/>
            <w:webHidden/>
          </w:rPr>
          <w:t>5</w:t>
        </w:r>
        <w:r>
          <w:rPr>
            <w:noProof/>
            <w:webHidden/>
          </w:rPr>
          <w:fldChar w:fldCharType="end"/>
        </w:r>
      </w:hyperlink>
    </w:p>
    <w:p w14:paraId="3F4D5370" w14:textId="006382DE" w:rsidR="00D370F0" w:rsidRDefault="00D370F0">
      <w:pPr>
        <w:pStyle w:val="TOC1"/>
        <w:rPr>
          <w:rFonts w:asciiTheme="minorHAnsi" w:hAnsiTheme="minorHAnsi"/>
          <w:noProof/>
          <w:kern w:val="2"/>
          <w:lang w:eastAsia="en-AU"/>
          <w14:ligatures w14:val="standardContextual"/>
        </w:rPr>
      </w:pPr>
      <w:hyperlink w:anchor="_Toc239692508" w:history="1">
        <w:r w:rsidRPr="00F70D0B">
          <w:rPr>
            <w:rStyle w:val="Hyperlink"/>
            <w:noProof/>
          </w:rPr>
          <w:t>Background</w:t>
        </w:r>
        <w:r>
          <w:rPr>
            <w:noProof/>
            <w:webHidden/>
          </w:rPr>
          <w:tab/>
        </w:r>
        <w:r>
          <w:rPr>
            <w:noProof/>
            <w:webHidden/>
          </w:rPr>
          <w:fldChar w:fldCharType="begin"/>
        </w:r>
        <w:r>
          <w:rPr>
            <w:noProof/>
            <w:webHidden/>
          </w:rPr>
          <w:instrText xml:space="preserve"> PAGEREF _Toc239692508 \h </w:instrText>
        </w:r>
        <w:r>
          <w:rPr>
            <w:noProof/>
            <w:webHidden/>
          </w:rPr>
        </w:r>
        <w:r>
          <w:rPr>
            <w:noProof/>
            <w:webHidden/>
          </w:rPr>
          <w:fldChar w:fldCharType="separate"/>
        </w:r>
        <w:r>
          <w:rPr>
            <w:noProof/>
            <w:webHidden/>
          </w:rPr>
          <w:t>6</w:t>
        </w:r>
        <w:r>
          <w:rPr>
            <w:noProof/>
            <w:webHidden/>
          </w:rPr>
          <w:fldChar w:fldCharType="end"/>
        </w:r>
      </w:hyperlink>
    </w:p>
    <w:p w14:paraId="1486CC4D" w14:textId="0F093A50" w:rsidR="00D370F0" w:rsidRDefault="00D370F0">
      <w:pPr>
        <w:pStyle w:val="TOC2"/>
        <w:rPr>
          <w:rFonts w:asciiTheme="minorHAnsi" w:hAnsiTheme="minorHAnsi" w:cstheme="minorBidi"/>
          <w:kern w:val="2"/>
          <w:lang w:eastAsia="en-AU"/>
          <w14:ligatures w14:val="standardContextual"/>
        </w:rPr>
      </w:pPr>
      <w:hyperlink w:anchor="_Toc239692509" w:history="1">
        <w:r w:rsidRPr="00F70D0B">
          <w:rPr>
            <w:rStyle w:val="Hyperlink"/>
          </w:rPr>
          <w:t>Bail tests and breach bail offences for adults</w:t>
        </w:r>
        <w:r>
          <w:rPr>
            <w:webHidden/>
          </w:rPr>
          <w:tab/>
        </w:r>
        <w:r>
          <w:rPr>
            <w:webHidden/>
          </w:rPr>
          <w:fldChar w:fldCharType="begin"/>
        </w:r>
        <w:r>
          <w:rPr>
            <w:webHidden/>
          </w:rPr>
          <w:instrText xml:space="preserve"> PAGEREF _Toc239692509 \h </w:instrText>
        </w:r>
        <w:r>
          <w:rPr>
            <w:webHidden/>
          </w:rPr>
        </w:r>
        <w:r>
          <w:rPr>
            <w:webHidden/>
          </w:rPr>
          <w:fldChar w:fldCharType="separate"/>
        </w:r>
        <w:r>
          <w:rPr>
            <w:webHidden/>
          </w:rPr>
          <w:t>6</w:t>
        </w:r>
        <w:r>
          <w:rPr>
            <w:webHidden/>
          </w:rPr>
          <w:fldChar w:fldCharType="end"/>
        </w:r>
      </w:hyperlink>
    </w:p>
    <w:p w14:paraId="12586CEF" w14:textId="022C859D" w:rsidR="00D370F0" w:rsidRDefault="00D370F0">
      <w:pPr>
        <w:pStyle w:val="TOC2"/>
        <w:rPr>
          <w:rFonts w:asciiTheme="minorHAnsi" w:hAnsiTheme="minorHAnsi" w:cstheme="minorBidi"/>
          <w:kern w:val="2"/>
          <w:lang w:eastAsia="en-AU"/>
          <w14:ligatures w14:val="standardContextual"/>
        </w:rPr>
      </w:pPr>
      <w:hyperlink w:anchor="_Toc239692510" w:history="1">
        <w:r w:rsidRPr="00F70D0B">
          <w:rPr>
            <w:rStyle w:val="Hyperlink"/>
          </w:rPr>
          <w:t>Bail tests and breach bail offences for children</w:t>
        </w:r>
        <w:r>
          <w:rPr>
            <w:webHidden/>
          </w:rPr>
          <w:tab/>
        </w:r>
        <w:r>
          <w:rPr>
            <w:webHidden/>
          </w:rPr>
          <w:fldChar w:fldCharType="begin"/>
        </w:r>
        <w:r>
          <w:rPr>
            <w:webHidden/>
          </w:rPr>
          <w:instrText xml:space="preserve"> PAGEREF _Toc239692510 \h </w:instrText>
        </w:r>
        <w:r>
          <w:rPr>
            <w:webHidden/>
          </w:rPr>
        </w:r>
        <w:r>
          <w:rPr>
            <w:webHidden/>
          </w:rPr>
          <w:fldChar w:fldCharType="separate"/>
        </w:r>
        <w:r>
          <w:rPr>
            <w:webHidden/>
          </w:rPr>
          <w:t>7</w:t>
        </w:r>
        <w:r>
          <w:rPr>
            <w:webHidden/>
          </w:rPr>
          <w:fldChar w:fldCharType="end"/>
        </w:r>
      </w:hyperlink>
    </w:p>
    <w:p w14:paraId="6557C0D3" w14:textId="233C5299" w:rsidR="00D370F0" w:rsidRDefault="00D370F0">
      <w:pPr>
        <w:pStyle w:val="TOC1"/>
        <w:rPr>
          <w:rFonts w:asciiTheme="minorHAnsi" w:hAnsiTheme="minorHAnsi"/>
          <w:noProof/>
          <w:kern w:val="2"/>
          <w:lang w:eastAsia="en-AU"/>
          <w14:ligatures w14:val="standardContextual"/>
        </w:rPr>
      </w:pPr>
      <w:hyperlink w:anchor="_Toc239692511" w:history="1">
        <w:r w:rsidRPr="00F70D0B">
          <w:rPr>
            <w:rStyle w:val="Hyperlink"/>
            <w:noProof/>
          </w:rPr>
          <w:t>Concerns about specific provisions</w:t>
        </w:r>
        <w:r>
          <w:rPr>
            <w:noProof/>
            <w:webHidden/>
          </w:rPr>
          <w:tab/>
        </w:r>
        <w:r>
          <w:rPr>
            <w:noProof/>
            <w:webHidden/>
          </w:rPr>
          <w:fldChar w:fldCharType="begin"/>
        </w:r>
        <w:r>
          <w:rPr>
            <w:noProof/>
            <w:webHidden/>
          </w:rPr>
          <w:instrText xml:space="preserve"> PAGEREF _Toc239692511 \h </w:instrText>
        </w:r>
        <w:r>
          <w:rPr>
            <w:noProof/>
            <w:webHidden/>
          </w:rPr>
        </w:r>
        <w:r>
          <w:rPr>
            <w:noProof/>
            <w:webHidden/>
          </w:rPr>
          <w:fldChar w:fldCharType="separate"/>
        </w:r>
        <w:r>
          <w:rPr>
            <w:noProof/>
            <w:webHidden/>
          </w:rPr>
          <w:t>8</w:t>
        </w:r>
        <w:r>
          <w:rPr>
            <w:noProof/>
            <w:webHidden/>
          </w:rPr>
          <w:fldChar w:fldCharType="end"/>
        </w:r>
      </w:hyperlink>
    </w:p>
    <w:p w14:paraId="728D3ABD" w14:textId="24593942" w:rsidR="00D370F0" w:rsidRDefault="00D370F0">
      <w:pPr>
        <w:pStyle w:val="TOC2"/>
        <w:rPr>
          <w:rFonts w:asciiTheme="minorHAnsi" w:hAnsiTheme="minorHAnsi" w:cstheme="minorBidi"/>
          <w:kern w:val="2"/>
          <w:lang w:eastAsia="en-AU"/>
          <w14:ligatures w14:val="standardContextual"/>
        </w:rPr>
      </w:pPr>
      <w:hyperlink w:anchor="_Toc239692512" w:history="1">
        <w:r w:rsidRPr="00F70D0B">
          <w:rPr>
            <w:rStyle w:val="Hyperlink"/>
          </w:rPr>
          <w:t>Mandatory sentencing for proposed breach bail offence</w:t>
        </w:r>
        <w:r>
          <w:rPr>
            <w:webHidden/>
          </w:rPr>
          <w:tab/>
        </w:r>
        <w:r>
          <w:rPr>
            <w:webHidden/>
          </w:rPr>
          <w:fldChar w:fldCharType="begin"/>
        </w:r>
        <w:r>
          <w:rPr>
            <w:webHidden/>
          </w:rPr>
          <w:instrText xml:space="preserve"> PAGEREF _Toc239692512 \h </w:instrText>
        </w:r>
        <w:r>
          <w:rPr>
            <w:webHidden/>
          </w:rPr>
        </w:r>
        <w:r>
          <w:rPr>
            <w:webHidden/>
          </w:rPr>
          <w:fldChar w:fldCharType="separate"/>
        </w:r>
        <w:r>
          <w:rPr>
            <w:webHidden/>
          </w:rPr>
          <w:t>8</w:t>
        </w:r>
        <w:r>
          <w:rPr>
            <w:webHidden/>
          </w:rPr>
          <w:fldChar w:fldCharType="end"/>
        </w:r>
      </w:hyperlink>
    </w:p>
    <w:p w14:paraId="2F134791" w14:textId="40DC41E7" w:rsidR="00D370F0" w:rsidRDefault="00D370F0">
      <w:pPr>
        <w:pStyle w:val="TOC2"/>
        <w:rPr>
          <w:rFonts w:asciiTheme="minorHAnsi" w:hAnsiTheme="minorHAnsi" w:cstheme="minorBidi"/>
          <w:kern w:val="2"/>
          <w:lang w:eastAsia="en-AU"/>
          <w14:ligatures w14:val="standardContextual"/>
        </w:rPr>
      </w:pPr>
      <w:hyperlink w:anchor="_Toc239692513" w:history="1">
        <w:r w:rsidRPr="00F70D0B">
          <w:rPr>
            <w:rStyle w:val="Hyperlink"/>
          </w:rPr>
          <w:t>Refusal of bail unless high degree of confidence</w:t>
        </w:r>
        <w:r>
          <w:rPr>
            <w:webHidden/>
          </w:rPr>
          <w:tab/>
        </w:r>
        <w:r>
          <w:rPr>
            <w:webHidden/>
          </w:rPr>
          <w:fldChar w:fldCharType="begin"/>
        </w:r>
        <w:r>
          <w:rPr>
            <w:webHidden/>
          </w:rPr>
          <w:instrText xml:space="preserve"> PAGEREF _Toc239692513 \h </w:instrText>
        </w:r>
        <w:r>
          <w:rPr>
            <w:webHidden/>
          </w:rPr>
        </w:r>
        <w:r>
          <w:rPr>
            <w:webHidden/>
          </w:rPr>
          <w:fldChar w:fldCharType="separate"/>
        </w:r>
        <w:r>
          <w:rPr>
            <w:webHidden/>
          </w:rPr>
          <w:t>13</w:t>
        </w:r>
        <w:r>
          <w:rPr>
            <w:webHidden/>
          </w:rPr>
          <w:fldChar w:fldCharType="end"/>
        </w:r>
      </w:hyperlink>
    </w:p>
    <w:p w14:paraId="11AD5687" w14:textId="0E2691DA" w:rsidR="00D370F0" w:rsidRDefault="00D370F0">
      <w:pPr>
        <w:pStyle w:val="TOC2"/>
        <w:rPr>
          <w:rFonts w:asciiTheme="minorHAnsi" w:hAnsiTheme="minorHAnsi" w:cstheme="minorBidi"/>
          <w:kern w:val="2"/>
          <w:lang w:eastAsia="en-AU"/>
          <w14:ligatures w14:val="standardContextual"/>
        </w:rPr>
      </w:pPr>
      <w:hyperlink w:anchor="_Toc239692514" w:history="1">
        <w:r w:rsidRPr="00F70D0B">
          <w:rPr>
            <w:rStyle w:val="Hyperlink"/>
          </w:rPr>
          <w:t>Removal of requirement to consider diversionary options for children</w:t>
        </w:r>
        <w:r>
          <w:rPr>
            <w:webHidden/>
          </w:rPr>
          <w:tab/>
        </w:r>
        <w:r>
          <w:rPr>
            <w:webHidden/>
          </w:rPr>
          <w:fldChar w:fldCharType="begin"/>
        </w:r>
        <w:r>
          <w:rPr>
            <w:webHidden/>
          </w:rPr>
          <w:instrText xml:space="preserve"> PAGEREF _Toc239692514 \h </w:instrText>
        </w:r>
        <w:r>
          <w:rPr>
            <w:webHidden/>
          </w:rPr>
        </w:r>
        <w:r>
          <w:rPr>
            <w:webHidden/>
          </w:rPr>
          <w:fldChar w:fldCharType="separate"/>
        </w:r>
        <w:r>
          <w:rPr>
            <w:webHidden/>
          </w:rPr>
          <w:t>16</w:t>
        </w:r>
        <w:r>
          <w:rPr>
            <w:webHidden/>
          </w:rPr>
          <w:fldChar w:fldCharType="end"/>
        </w:r>
      </w:hyperlink>
    </w:p>
    <w:p w14:paraId="41DD2C25" w14:textId="7B2CB42E" w:rsidR="00D370F0" w:rsidRDefault="00D370F0">
      <w:pPr>
        <w:pStyle w:val="TOC2"/>
        <w:rPr>
          <w:rFonts w:asciiTheme="minorHAnsi" w:hAnsiTheme="minorHAnsi" w:cstheme="minorBidi"/>
          <w:kern w:val="2"/>
          <w:lang w:eastAsia="en-AU"/>
          <w14:ligatures w14:val="standardContextual"/>
        </w:rPr>
      </w:pPr>
      <w:hyperlink w:anchor="_Toc239692515" w:history="1">
        <w:r w:rsidRPr="00F70D0B">
          <w:rPr>
            <w:rStyle w:val="Hyperlink"/>
          </w:rPr>
          <w:t>Re-enactment of overrides and new disapplication provision</w:t>
        </w:r>
        <w:r>
          <w:rPr>
            <w:webHidden/>
          </w:rPr>
          <w:tab/>
        </w:r>
        <w:r>
          <w:rPr>
            <w:webHidden/>
          </w:rPr>
          <w:fldChar w:fldCharType="begin"/>
        </w:r>
        <w:r>
          <w:rPr>
            <w:webHidden/>
          </w:rPr>
          <w:instrText xml:space="preserve"> PAGEREF _Toc239692515 \h </w:instrText>
        </w:r>
        <w:r>
          <w:rPr>
            <w:webHidden/>
          </w:rPr>
        </w:r>
        <w:r>
          <w:rPr>
            <w:webHidden/>
          </w:rPr>
          <w:fldChar w:fldCharType="separate"/>
        </w:r>
        <w:r>
          <w:rPr>
            <w:webHidden/>
          </w:rPr>
          <w:t>18</w:t>
        </w:r>
        <w:r>
          <w:rPr>
            <w:webHidden/>
          </w:rPr>
          <w:fldChar w:fldCharType="end"/>
        </w:r>
      </w:hyperlink>
    </w:p>
    <w:p w14:paraId="5CF35CA2" w14:textId="657BEA91" w:rsidR="00D370F0" w:rsidRDefault="00D370F0">
      <w:pPr>
        <w:pStyle w:val="TOC1"/>
        <w:rPr>
          <w:rFonts w:asciiTheme="minorHAnsi" w:hAnsiTheme="minorHAnsi"/>
          <w:noProof/>
          <w:kern w:val="2"/>
          <w:lang w:eastAsia="en-AU"/>
          <w14:ligatures w14:val="standardContextual"/>
        </w:rPr>
      </w:pPr>
      <w:hyperlink w:anchor="_Toc239692516" w:history="1">
        <w:r w:rsidRPr="00F70D0B">
          <w:rPr>
            <w:rStyle w:val="Hyperlink"/>
            <w:noProof/>
          </w:rPr>
          <w:t>Overcrowding of detention facilities</w:t>
        </w:r>
        <w:r>
          <w:rPr>
            <w:noProof/>
            <w:webHidden/>
          </w:rPr>
          <w:tab/>
        </w:r>
        <w:r>
          <w:rPr>
            <w:noProof/>
            <w:webHidden/>
          </w:rPr>
          <w:fldChar w:fldCharType="begin"/>
        </w:r>
        <w:r>
          <w:rPr>
            <w:noProof/>
            <w:webHidden/>
          </w:rPr>
          <w:instrText xml:space="preserve"> PAGEREF _Toc239692516 \h </w:instrText>
        </w:r>
        <w:r>
          <w:rPr>
            <w:noProof/>
            <w:webHidden/>
          </w:rPr>
        </w:r>
        <w:r>
          <w:rPr>
            <w:noProof/>
            <w:webHidden/>
          </w:rPr>
          <w:fldChar w:fldCharType="separate"/>
        </w:r>
        <w:r>
          <w:rPr>
            <w:noProof/>
            <w:webHidden/>
          </w:rPr>
          <w:t>20</w:t>
        </w:r>
        <w:r>
          <w:rPr>
            <w:noProof/>
            <w:webHidden/>
          </w:rPr>
          <w:fldChar w:fldCharType="end"/>
        </w:r>
      </w:hyperlink>
    </w:p>
    <w:p w14:paraId="7F35A0D8" w14:textId="5C24B00D" w:rsidR="00D370F0" w:rsidRDefault="00D370F0">
      <w:pPr>
        <w:pStyle w:val="TOC2"/>
        <w:rPr>
          <w:rFonts w:asciiTheme="minorHAnsi" w:hAnsiTheme="minorHAnsi" w:cstheme="minorBidi"/>
          <w:kern w:val="2"/>
          <w:lang w:eastAsia="en-AU"/>
          <w14:ligatures w14:val="standardContextual"/>
        </w:rPr>
      </w:pPr>
      <w:hyperlink w:anchor="_Toc239692517" w:history="1">
        <w:r w:rsidRPr="00F70D0B">
          <w:rPr>
            <w:rStyle w:val="Hyperlink"/>
          </w:rPr>
          <w:t>Current overcrowding</w:t>
        </w:r>
        <w:r>
          <w:rPr>
            <w:webHidden/>
          </w:rPr>
          <w:tab/>
        </w:r>
        <w:r>
          <w:rPr>
            <w:webHidden/>
          </w:rPr>
          <w:fldChar w:fldCharType="begin"/>
        </w:r>
        <w:r>
          <w:rPr>
            <w:webHidden/>
          </w:rPr>
          <w:instrText xml:space="preserve"> PAGEREF _Toc239692517 \h </w:instrText>
        </w:r>
        <w:r>
          <w:rPr>
            <w:webHidden/>
          </w:rPr>
        </w:r>
        <w:r>
          <w:rPr>
            <w:webHidden/>
          </w:rPr>
          <w:fldChar w:fldCharType="separate"/>
        </w:r>
        <w:r>
          <w:rPr>
            <w:webHidden/>
          </w:rPr>
          <w:t>20</w:t>
        </w:r>
        <w:r>
          <w:rPr>
            <w:webHidden/>
          </w:rPr>
          <w:fldChar w:fldCharType="end"/>
        </w:r>
      </w:hyperlink>
    </w:p>
    <w:p w14:paraId="4768712F" w14:textId="61352A39" w:rsidR="00D370F0" w:rsidRDefault="00D370F0">
      <w:pPr>
        <w:pStyle w:val="TOC2"/>
        <w:rPr>
          <w:rFonts w:asciiTheme="minorHAnsi" w:hAnsiTheme="minorHAnsi" w:cstheme="minorBidi"/>
          <w:kern w:val="2"/>
          <w:lang w:eastAsia="en-AU"/>
          <w14:ligatures w14:val="standardContextual"/>
        </w:rPr>
      </w:pPr>
      <w:hyperlink w:anchor="_Toc239692518" w:history="1">
        <w:r w:rsidRPr="00F70D0B">
          <w:rPr>
            <w:rStyle w:val="Hyperlink"/>
          </w:rPr>
          <w:t>Effects of overcrowding</w:t>
        </w:r>
        <w:r>
          <w:rPr>
            <w:webHidden/>
          </w:rPr>
          <w:tab/>
        </w:r>
        <w:r>
          <w:rPr>
            <w:webHidden/>
          </w:rPr>
          <w:fldChar w:fldCharType="begin"/>
        </w:r>
        <w:r>
          <w:rPr>
            <w:webHidden/>
          </w:rPr>
          <w:instrText xml:space="preserve"> PAGEREF _Toc239692518 \h </w:instrText>
        </w:r>
        <w:r>
          <w:rPr>
            <w:webHidden/>
          </w:rPr>
        </w:r>
        <w:r>
          <w:rPr>
            <w:webHidden/>
          </w:rPr>
          <w:fldChar w:fldCharType="separate"/>
        </w:r>
        <w:r>
          <w:rPr>
            <w:webHidden/>
          </w:rPr>
          <w:t>21</w:t>
        </w:r>
        <w:r>
          <w:rPr>
            <w:webHidden/>
          </w:rPr>
          <w:fldChar w:fldCharType="end"/>
        </w:r>
      </w:hyperlink>
    </w:p>
    <w:p w14:paraId="0CCAF583" w14:textId="0A9E3695" w:rsidR="00D370F0" w:rsidRDefault="00D370F0">
      <w:pPr>
        <w:pStyle w:val="TOC2"/>
        <w:rPr>
          <w:rFonts w:asciiTheme="minorHAnsi" w:hAnsiTheme="minorHAnsi" w:cstheme="minorBidi"/>
          <w:kern w:val="2"/>
          <w:lang w:eastAsia="en-AU"/>
          <w14:ligatures w14:val="standardContextual"/>
        </w:rPr>
      </w:pPr>
      <w:hyperlink w:anchor="_Toc239692519" w:history="1">
        <w:r w:rsidRPr="00F70D0B">
          <w:rPr>
            <w:rStyle w:val="Hyperlink"/>
          </w:rPr>
          <w:t>Complaints received by the Commission</w:t>
        </w:r>
        <w:r>
          <w:rPr>
            <w:webHidden/>
          </w:rPr>
          <w:tab/>
        </w:r>
        <w:r>
          <w:rPr>
            <w:webHidden/>
          </w:rPr>
          <w:fldChar w:fldCharType="begin"/>
        </w:r>
        <w:r>
          <w:rPr>
            <w:webHidden/>
          </w:rPr>
          <w:instrText xml:space="preserve"> PAGEREF _Toc239692519 \h </w:instrText>
        </w:r>
        <w:r>
          <w:rPr>
            <w:webHidden/>
          </w:rPr>
        </w:r>
        <w:r>
          <w:rPr>
            <w:webHidden/>
          </w:rPr>
          <w:fldChar w:fldCharType="separate"/>
        </w:r>
        <w:r>
          <w:rPr>
            <w:webHidden/>
          </w:rPr>
          <w:t>22</w:t>
        </w:r>
        <w:r>
          <w:rPr>
            <w:webHidden/>
          </w:rPr>
          <w:fldChar w:fldCharType="end"/>
        </w:r>
      </w:hyperlink>
    </w:p>
    <w:p w14:paraId="61396978" w14:textId="18B5F4B5" w:rsidR="00D370F0" w:rsidRDefault="00D370F0">
      <w:pPr>
        <w:pStyle w:val="TOC2"/>
        <w:rPr>
          <w:rFonts w:asciiTheme="minorHAnsi" w:hAnsiTheme="minorHAnsi" w:cstheme="minorBidi"/>
          <w:kern w:val="2"/>
          <w:lang w:eastAsia="en-AU"/>
          <w14:ligatures w14:val="standardContextual"/>
        </w:rPr>
      </w:pPr>
      <w:hyperlink w:anchor="_Toc239692520" w:history="1">
        <w:r w:rsidRPr="00F70D0B">
          <w:rPr>
            <w:rStyle w:val="Hyperlink"/>
          </w:rPr>
          <w:t>Human rights impacts of overcrowding</w:t>
        </w:r>
        <w:r>
          <w:rPr>
            <w:webHidden/>
          </w:rPr>
          <w:tab/>
        </w:r>
        <w:r>
          <w:rPr>
            <w:webHidden/>
          </w:rPr>
          <w:fldChar w:fldCharType="begin"/>
        </w:r>
        <w:r>
          <w:rPr>
            <w:webHidden/>
          </w:rPr>
          <w:instrText xml:space="preserve"> PAGEREF _Toc239692520 \h </w:instrText>
        </w:r>
        <w:r>
          <w:rPr>
            <w:webHidden/>
          </w:rPr>
        </w:r>
        <w:r>
          <w:rPr>
            <w:webHidden/>
          </w:rPr>
          <w:fldChar w:fldCharType="separate"/>
        </w:r>
        <w:r>
          <w:rPr>
            <w:webHidden/>
          </w:rPr>
          <w:t>23</w:t>
        </w:r>
        <w:r>
          <w:rPr>
            <w:webHidden/>
          </w:rPr>
          <w:fldChar w:fldCharType="end"/>
        </w:r>
      </w:hyperlink>
    </w:p>
    <w:p w14:paraId="72901A59" w14:textId="2A8C5C59" w:rsidR="00D370F0" w:rsidRDefault="00D370F0">
      <w:pPr>
        <w:pStyle w:val="TOC1"/>
        <w:rPr>
          <w:rFonts w:asciiTheme="minorHAnsi" w:hAnsiTheme="minorHAnsi"/>
          <w:noProof/>
          <w:kern w:val="2"/>
          <w:lang w:eastAsia="en-AU"/>
          <w14:ligatures w14:val="standardContextual"/>
        </w:rPr>
      </w:pPr>
      <w:hyperlink w:anchor="_Toc239692521" w:history="1">
        <w:r w:rsidRPr="00F70D0B">
          <w:rPr>
            <w:rStyle w:val="Hyperlink"/>
            <w:noProof/>
          </w:rPr>
          <w:t>Human Rights Act should not be overridden</w:t>
        </w:r>
        <w:r>
          <w:rPr>
            <w:noProof/>
            <w:webHidden/>
          </w:rPr>
          <w:tab/>
        </w:r>
        <w:r>
          <w:rPr>
            <w:noProof/>
            <w:webHidden/>
          </w:rPr>
          <w:fldChar w:fldCharType="begin"/>
        </w:r>
        <w:r>
          <w:rPr>
            <w:noProof/>
            <w:webHidden/>
          </w:rPr>
          <w:instrText xml:space="preserve"> PAGEREF _Toc239692521 \h </w:instrText>
        </w:r>
        <w:r>
          <w:rPr>
            <w:noProof/>
            <w:webHidden/>
          </w:rPr>
        </w:r>
        <w:r>
          <w:rPr>
            <w:noProof/>
            <w:webHidden/>
          </w:rPr>
          <w:fldChar w:fldCharType="separate"/>
        </w:r>
        <w:r>
          <w:rPr>
            <w:noProof/>
            <w:webHidden/>
          </w:rPr>
          <w:t>24</w:t>
        </w:r>
        <w:r>
          <w:rPr>
            <w:noProof/>
            <w:webHidden/>
          </w:rPr>
          <w:fldChar w:fldCharType="end"/>
        </w:r>
      </w:hyperlink>
    </w:p>
    <w:p w14:paraId="0227C05A" w14:textId="1D4FCEE8" w:rsidR="00A8574F" w:rsidRPr="00A8574F" w:rsidRDefault="006F4194" w:rsidP="00CB4563">
      <w:pPr>
        <w:pStyle w:val="TOC1"/>
        <w:rPr>
          <w:rFonts w:cs="Arial"/>
          <w:noProof/>
          <w:sz w:val="22"/>
          <w:szCs w:val="22"/>
          <w:lang w:eastAsia="en-AU"/>
        </w:rPr>
      </w:pPr>
      <w:r>
        <w:fldChar w:fldCharType="end"/>
      </w:r>
      <w:r>
        <w:fldChar w:fldCharType="begin"/>
      </w:r>
      <w:r>
        <w:instrText xml:space="preserve"> TOC \o "1-2" \h \z \u </w:instrText>
      </w:r>
      <w:r>
        <w:fldChar w:fldCharType="separate"/>
      </w:r>
    </w:p>
    <w:p w14:paraId="4A0AF9C3" w14:textId="77777777" w:rsidR="000A5313" w:rsidRDefault="006F4194" w:rsidP="00FF18E5">
      <w:r>
        <w:fldChar w:fldCharType="end"/>
      </w:r>
    </w:p>
    <w:p w14:paraId="221C891B" w14:textId="77777777" w:rsidR="000A5313" w:rsidRDefault="000A5313">
      <w:pPr>
        <w:rPr>
          <w:rFonts w:ascii="Arial" w:eastAsiaTheme="majorEastAsia" w:hAnsi="Arial" w:cstheme="majorBidi"/>
          <w:color w:val="004270"/>
          <w:sz w:val="48"/>
          <w:szCs w:val="32"/>
        </w:rPr>
      </w:pPr>
      <w:r w:rsidRPr="00041B02">
        <w:rPr>
          <w:rFonts w:ascii="Arial" w:hAnsi="Arial" w:cs="Arial"/>
        </w:rPr>
        <w:br w:type="page"/>
      </w:r>
    </w:p>
    <w:p w14:paraId="3BC4A46E" w14:textId="77777777" w:rsidR="008109D2" w:rsidRDefault="00AD1A8F" w:rsidP="005A1988">
      <w:pPr>
        <w:pStyle w:val="Heading1"/>
      </w:pPr>
      <w:bookmarkStart w:id="12" w:name="_Toc239692505"/>
      <w:r>
        <w:lastRenderedPageBreak/>
        <w:t>Introduction</w:t>
      </w:r>
      <w:bookmarkEnd w:id="12"/>
    </w:p>
    <w:p w14:paraId="3FADB7A3" w14:textId="1F7EEF84" w:rsidR="00105B1D" w:rsidRPr="00884201" w:rsidRDefault="00245537" w:rsidP="00354BAF">
      <w:pPr>
        <w:pStyle w:val="Numberedparagraph"/>
        <w:numPr>
          <w:ilvl w:val="0"/>
          <w:numId w:val="38"/>
        </w:numPr>
      </w:pPr>
      <w:r>
        <w:t>Thank you for the opportunity to provide a submission on the</w:t>
      </w:r>
      <w:r w:rsidRPr="005F29AC">
        <w:t xml:space="preserve"> </w:t>
      </w:r>
      <w:r w:rsidR="00330177" w:rsidRPr="00330177">
        <w:t xml:space="preserve">Breach Bail, Go to Jail and Other Legislation Amendment Bill 2026 </w:t>
      </w:r>
      <w:r>
        <w:t>(</w:t>
      </w:r>
      <w:r w:rsidRPr="004D266B">
        <w:rPr>
          <w:b/>
          <w:bCs/>
        </w:rPr>
        <w:t>the Bill</w:t>
      </w:r>
      <w:r>
        <w:t>) which</w:t>
      </w:r>
      <w:r w:rsidR="00354BAF">
        <w:t xml:space="preserve"> makes significant amendments to Queensland’s bail laws. </w:t>
      </w:r>
    </w:p>
    <w:p w14:paraId="4440C249" w14:textId="3DE56B05" w:rsidR="00245537" w:rsidRDefault="00245537" w:rsidP="00245537">
      <w:pPr>
        <w:pStyle w:val="Numberedparagraph"/>
        <w:numPr>
          <w:ilvl w:val="0"/>
          <w:numId w:val="38"/>
        </w:numPr>
      </w:pPr>
      <w:r w:rsidRPr="005F29AC">
        <w:t>The Queensland Human Rights Commission (</w:t>
      </w:r>
      <w:r w:rsidRPr="005F29AC">
        <w:rPr>
          <w:b/>
          <w:bCs/>
        </w:rPr>
        <w:t>the Commission</w:t>
      </w:r>
      <w:r w:rsidRPr="005F29AC">
        <w:t xml:space="preserve">) is an independent statutory body established under the </w:t>
      </w:r>
      <w:r w:rsidRPr="005F29AC">
        <w:rPr>
          <w:i/>
          <w:iCs/>
        </w:rPr>
        <w:t>Anti-Discrimination Act 1991</w:t>
      </w:r>
      <w:r w:rsidRPr="005F29AC">
        <w:t xml:space="preserve"> with functions under that Act and the </w:t>
      </w:r>
      <w:r w:rsidRPr="005F29AC">
        <w:rPr>
          <w:i/>
          <w:iCs/>
        </w:rPr>
        <w:t>Human Rights Act 2019</w:t>
      </w:r>
      <w:r w:rsidRPr="005F29AC">
        <w:t xml:space="preserve"> (</w:t>
      </w:r>
      <w:r w:rsidRPr="005F29AC">
        <w:rPr>
          <w:b/>
          <w:bCs/>
        </w:rPr>
        <w:t>Human Rights Act</w:t>
      </w:r>
      <w:r w:rsidRPr="005F29AC">
        <w:t xml:space="preserve">) to promote </w:t>
      </w:r>
      <w:r w:rsidR="00303381">
        <w:t>the</w:t>
      </w:r>
      <w:r w:rsidRPr="005F29AC">
        <w:t xml:space="preserve"> understanding, acceptance</w:t>
      </w:r>
      <w:r>
        <w:t>,</w:t>
      </w:r>
      <w:r w:rsidRPr="005F29AC">
        <w:t xml:space="preserve"> and public discussion of human rights in Queensland.</w:t>
      </w:r>
      <w:r>
        <w:t xml:space="preserve"> </w:t>
      </w:r>
    </w:p>
    <w:p w14:paraId="036A4005" w14:textId="77777777" w:rsidR="00D335F2" w:rsidRDefault="00AD1A8F" w:rsidP="00714F95">
      <w:pPr>
        <w:pStyle w:val="Heading1"/>
        <w:rPr>
          <w:lang w:eastAsia="en-AU"/>
        </w:rPr>
      </w:pPr>
      <w:bookmarkStart w:id="13" w:name="_Toc239692506"/>
      <w:r>
        <w:rPr>
          <w:lang w:eastAsia="en-AU"/>
        </w:rPr>
        <w:t>Summary</w:t>
      </w:r>
      <w:bookmarkEnd w:id="13"/>
    </w:p>
    <w:p w14:paraId="3AEE81C8" w14:textId="7F9E6C75" w:rsidR="001B3C8C" w:rsidRPr="00B311FD" w:rsidRDefault="00F16868" w:rsidP="00B311FD">
      <w:pPr>
        <w:numPr>
          <w:ilvl w:val="0"/>
          <w:numId w:val="38"/>
        </w:numPr>
        <w:spacing w:before="120" w:after="240" w:line="276" w:lineRule="auto"/>
        <w:rPr>
          <w:rFonts w:ascii="Arial" w:eastAsia="Times New Roman" w:hAnsi="Arial" w:cs="Arial"/>
          <w:sz w:val="22"/>
        </w:rPr>
      </w:pPr>
      <w:r>
        <w:rPr>
          <w:rFonts w:ascii="Arial" w:eastAsia="Times New Roman" w:hAnsi="Arial" w:cs="Arial"/>
          <w:sz w:val="22"/>
        </w:rPr>
        <w:t xml:space="preserve">This </w:t>
      </w:r>
      <w:r w:rsidR="001B3C8C" w:rsidRPr="00B311FD">
        <w:rPr>
          <w:rFonts w:ascii="Arial" w:eastAsia="Times New Roman" w:hAnsi="Arial" w:cs="Arial"/>
          <w:sz w:val="22"/>
        </w:rPr>
        <w:t>Bill:</w:t>
      </w:r>
      <w:r w:rsidR="001B3C8C" w:rsidRPr="00B311FD">
        <w:rPr>
          <w:rFonts w:ascii="Arial" w:eastAsia="Times New Roman" w:hAnsi="Arial" w:cs="Arial"/>
          <w:sz w:val="22"/>
          <w:vertAlign w:val="superscript"/>
        </w:rPr>
        <w:footnoteReference w:id="2"/>
      </w:r>
    </w:p>
    <w:p w14:paraId="576A4BC3" w14:textId="09F50DCD" w:rsidR="00303381" w:rsidRPr="00B311FD" w:rsidRDefault="00AE7E1D" w:rsidP="00B311FD">
      <w:pPr>
        <w:numPr>
          <w:ilvl w:val="1"/>
          <w:numId w:val="38"/>
        </w:numPr>
        <w:spacing w:before="120" w:after="240" w:line="276" w:lineRule="auto"/>
        <w:rPr>
          <w:rFonts w:ascii="Arial" w:eastAsia="Times New Roman" w:hAnsi="Arial" w:cs="Arial"/>
          <w:sz w:val="22"/>
        </w:rPr>
      </w:pPr>
      <w:r w:rsidRPr="71E8E969">
        <w:rPr>
          <w:rFonts w:ascii="Arial" w:eastAsia="Times New Roman" w:hAnsi="Arial" w:cs="Arial"/>
          <w:sz w:val="22"/>
          <w:szCs w:val="22"/>
        </w:rPr>
        <w:t>makes it an</w:t>
      </w:r>
      <w:r w:rsidR="001B3C8C" w:rsidRPr="71E8E969">
        <w:rPr>
          <w:rFonts w:ascii="Arial" w:eastAsia="Times New Roman" w:hAnsi="Arial" w:cs="Arial"/>
          <w:sz w:val="22"/>
          <w:szCs w:val="22"/>
        </w:rPr>
        <w:t xml:space="preserve"> offence </w:t>
      </w:r>
      <w:r w:rsidRPr="71E8E969">
        <w:rPr>
          <w:rFonts w:ascii="Arial" w:eastAsia="Times New Roman" w:hAnsi="Arial" w:cs="Arial"/>
          <w:sz w:val="22"/>
          <w:szCs w:val="22"/>
        </w:rPr>
        <w:t xml:space="preserve">for adults and children </w:t>
      </w:r>
      <w:r w:rsidR="00336792">
        <w:rPr>
          <w:rFonts w:ascii="Arial" w:eastAsia="Times New Roman" w:hAnsi="Arial" w:cs="Arial"/>
          <w:sz w:val="22"/>
          <w:szCs w:val="22"/>
        </w:rPr>
        <w:t>who</w:t>
      </w:r>
      <w:r w:rsidRPr="71E8E969">
        <w:rPr>
          <w:rFonts w:ascii="Arial" w:eastAsia="Times New Roman" w:hAnsi="Arial" w:cs="Arial"/>
          <w:sz w:val="22"/>
          <w:szCs w:val="22"/>
        </w:rPr>
        <w:t xml:space="preserve"> commi</w:t>
      </w:r>
      <w:r w:rsidR="000008E7" w:rsidRPr="71E8E969">
        <w:rPr>
          <w:rFonts w:ascii="Arial" w:eastAsia="Times New Roman" w:hAnsi="Arial" w:cs="Arial"/>
          <w:sz w:val="22"/>
          <w:szCs w:val="22"/>
        </w:rPr>
        <w:t>t</w:t>
      </w:r>
      <w:r w:rsidR="001B3C8C" w:rsidRPr="71E8E969">
        <w:rPr>
          <w:rFonts w:ascii="Arial" w:eastAsia="Times New Roman" w:hAnsi="Arial" w:cs="Arial"/>
          <w:sz w:val="22"/>
          <w:szCs w:val="22"/>
        </w:rPr>
        <w:t xml:space="preserve"> particular offences while on bail, unlawfully at large or failing to appear, </w:t>
      </w:r>
      <w:r w:rsidR="00451EEE" w:rsidRPr="71E8E969">
        <w:rPr>
          <w:rFonts w:ascii="Arial" w:eastAsia="Times New Roman" w:hAnsi="Arial" w:cs="Arial"/>
          <w:sz w:val="22"/>
          <w:szCs w:val="22"/>
        </w:rPr>
        <w:t xml:space="preserve">and </w:t>
      </w:r>
      <w:r w:rsidR="001B3C8C" w:rsidRPr="71E8E969">
        <w:rPr>
          <w:rFonts w:ascii="Arial" w:eastAsia="Times New Roman" w:hAnsi="Arial" w:cs="Arial"/>
          <w:sz w:val="22"/>
          <w:szCs w:val="22"/>
        </w:rPr>
        <w:t>carries a mandatory minimum sentence of one year detention or imprisonment, to be wholly served in a detention centre or corrective services facility</w:t>
      </w:r>
      <w:r w:rsidR="00736B00" w:rsidRPr="71E8E969">
        <w:rPr>
          <w:rFonts w:ascii="Arial" w:eastAsia="Times New Roman" w:hAnsi="Arial" w:cs="Arial"/>
          <w:sz w:val="22"/>
          <w:szCs w:val="22"/>
        </w:rPr>
        <w:t xml:space="preserve"> (</w:t>
      </w:r>
      <w:r w:rsidR="00AA2855" w:rsidRPr="71E8E969">
        <w:rPr>
          <w:rFonts w:ascii="Arial" w:eastAsia="Times New Roman" w:hAnsi="Arial" w:cs="Arial"/>
          <w:b/>
          <w:sz w:val="22"/>
          <w:szCs w:val="22"/>
        </w:rPr>
        <w:t>proposed</w:t>
      </w:r>
      <w:r w:rsidR="00736B00" w:rsidRPr="71E8E969">
        <w:rPr>
          <w:rFonts w:ascii="Arial" w:eastAsia="Times New Roman" w:hAnsi="Arial" w:cs="Arial"/>
          <w:b/>
          <w:sz w:val="22"/>
          <w:szCs w:val="22"/>
        </w:rPr>
        <w:t xml:space="preserve"> breach bail offence</w:t>
      </w:r>
      <w:r w:rsidR="00736B00" w:rsidRPr="71E8E969">
        <w:rPr>
          <w:rFonts w:ascii="Arial" w:eastAsia="Times New Roman" w:hAnsi="Arial" w:cs="Arial"/>
          <w:sz w:val="22"/>
          <w:szCs w:val="22"/>
        </w:rPr>
        <w:t>)</w:t>
      </w:r>
    </w:p>
    <w:p w14:paraId="22767454" w14:textId="376707EC" w:rsidR="001B3C8C" w:rsidRPr="00B311FD" w:rsidRDefault="001B3C8C" w:rsidP="00B311FD">
      <w:pPr>
        <w:numPr>
          <w:ilvl w:val="1"/>
          <w:numId w:val="38"/>
        </w:numPr>
        <w:spacing w:before="120" w:after="240" w:line="276" w:lineRule="auto"/>
        <w:rPr>
          <w:rFonts w:ascii="Arial" w:eastAsia="Times New Roman" w:hAnsi="Arial" w:cs="Arial"/>
          <w:sz w:val="22"/>
        </w:rPr>
      </w:pPr>
      <w:r w:rsidRPr="00B311FD">
        <w:rPr>
          <w:rFonts w:ascii="Arial" w:eastAsia="Times New Roman" w:hAnsi="Arial" w:cs="Arial"/>
          <w:sz w:val="22"/>
        </w:rPr>
        <w:t xml:space="preserve">introduces a </w:t>
      </w:r>
      <w:r w:rsidR="00203EE0">
        <w:rPr>
          <w:rFonts w:ascii="Arial" w:eastAsia="Times New Roman" w:hAnsi="Arial" w:cs="Arial"/>
          <w:sz w:val="22"/>
        </w:rPr>
        <w:t>proposed bail</w:t>
      </w:r>
      <w:r w:rsidRPr="00B311FD">
        <w:rPr>
          <w:rFonts w:ascii="Arial" w:eastAsia="Times New Roman" w:hAnsi="Arial" w:cs="Arial"/>
          <w:sz w:val="22"/>
        </w:rPr>
        <w:t xml:space="preserve"> </w:t>
      </w:r>
      <w:r w:rsidR="00242045">
        <w:rPr>
          <w:rFonts w:ascii="Arial" w:eastAsia="Times New Roman" w:hAnsi="Arial" w:cs="Arial"/>
          <w:sz w:val="22"/>
        </w:rPr>
        <w:t>test</w:t>
      </w:r>
      <w:r w:rsidR="00242045" w:rsidRPr="00B311FD">
        <w:rPr>
          <w:rFonts w:ascii="Arial" w:eastAsia="Times New Roman" w:hAnsi="Arial" w:cs="Arial"/>
          <w:sz w:val="22"/>
        </w:rPr>
        <w:t xml:space="preserve"> </w:t>
      </w:r>
      <w:r w:rsidRPr="00B311FD">
        <w:rPr>
          <w:rFonts w:ascii="Arial" w:eastAsia="Times New Roman" w:hAnsi="Arial" w:cs="Arial"/>
          <w:sz w:val="22"/>
        </w:rPr>
        <w:t xml:space="preserve">for </w:t>
      </w:r>
      <w:r w:rsidR="00996197">
        <w:rPr>
          <w:rFonts w:ascii="Arial" w:eastAsia="Times New Roman" w:hAnsi="Arial" w:cs="Arial"/>
          <w:sz w:val="22"/>
        </w:rPr>
        <w:t xml:space="preserve">adults and children charged with </w:t>
      </w:r>
      <w:r w:rsidR="000C1B93">
        <w:rPr>
          <w:rFonts w:ascii="Arial" w:eastAsia="Times New Roman" w:hAnsi="Arial" w:cs="Arial"/>
          <w:sz w:val="22"/>
        </w:rPr>
        <w:t>particular offences</w:t>
      </w:r>
      <w:r w:rsidR="0071100A">
        <w:rPr>
          <w:rFonts w:ascii="Arial" w:eastAsia="Times New Roman" w:hAnsi="Arial" w:cs="Arial"/>
          <w:sz w:val="22"/>
        </w:rPr>
        <w:t xml:space="preserve"> while on bail, unlawfully at large or failing to appear</w:t>
      </w:r>
      <w:r w:rsidR="00F739ED">
        <w:rPr>
          <w:rFonts w:ascii="Arial" w:eastAsia="Times New Roman" w:hAnsi="Arial" w:cs="Arial"/>
          <w:sz w:val="22"/>
        </w:rPr>
        <w:t xml:space="preserve">, who must be refused bail unless the defendant satisfies, </w:t>
      </w:r>
      <w:r w:rsidR="00407ACB">
        <w:rPr>
          <w:rFonts w:ascii="Arial" w:eastAsia="Times New Roman" w:hAnsi="Arial" w:cs="Arial"/>
          <w:sz w:val="22"/>
        </w:rPr>
        <w:t>to a high degree of confidence, that the defendant will not commit a further prescribed offence while released on bail (</w:t>
      </w:r>
      <w:r w:rsidR="00F80E4F">
        <w:rPr>
          <w:rFonts w:ascii="Arial" w:eastAsia="Times New Roman" w:hAnsi="Arial" w:cs="Arial"/>
          <w:b/>
          <w:bCs/>
          <w:sz w:val="22"/>
        </w:rPr>
        <w:t>proposed</w:t>
      </w:r>
      <w:r w:rsidR="00407ACB">
        <w:rPr>
          <w:rFonts w:ascii="Arial" w:eastAsia="Times New Roman" w:hAnsi="Arial" w:cs="Arial"/>
          <w:b/>
          <w:sz w:val="22"/>
        </w:rPr>
        <w:t xml:space="preserve"> bail </w:t>
      </w:r>
      <w:r w:rsidR="00242045">
        <w:rPr>
          <w:rFonts w:ascii="Arial" w:eastAsia="Times New Roman" w:hAnsi="Arial" w:cs="Arial"/>
          <w:b/>
          <w:bCs/>
          <w:sz w:val="22"/>
        </w:rPr>
        <w:t>test</w:t>
      </w:r>
      <w:r w:rsidR="00407ACB">
        <w:rPr>
          <w:rFonts w:ascii="Arial" w:eastAsia="Times New Roman" w:hAnsi="Arial" w:cs="Arial"/>
          <w:sz w:val="22"/>
        </w:rPr>
        <w:t>)</w:t>
      </w:r>
    </w:p>
    <w:p w14:paraId="54BB48BB" w14:textId="408BDC63" w:rsidR="00F80E4F" w:rsidRDefault="00F80E4F" w:rsidP="00F80E4F">
      <w:pPr>
        <w:numPr>
          <w:ilvl w:val="1"/>
          <w:numId w:val="38"/>
        </w:numPr>
        <w:spacing w:before="120" w:after="240" w:line="276" w:lineRule="auto"/>
        <w:rPr>
          <w:rFonts w:ascii="Arial" w:eastAsia="Times New Roman" w:hAnsi="Arial" w:cs="Arial"/>
          <w:sz w:val="22"/>
        </w:rPr>
      </w:pPr>
      <w:r>
        <w:rPr>
          <w:rFonts w:ascii="Arial" w:eastAsia="Times New Roman" w:hAnsi="Arial" w:cs="Arial"/>
          <w:sz w:val="22"/>
        </w:rPr>
        <w:t xml:space="preserve">removes mandatory requirements </w:t>
      </w:r>
      <w:r w:rsidRPr="00B311FD">
        <w:rPr>
          <w:rFonts w:ascii="Arial" w:eastAsia="Times New Roman" w:hAnsi="Arial" w:cs="Arial"/>
          <w:sz w:val="22"/>
        </w:rPr>
        <w:t>for police to consider diversionary options before</w:t>
      </w:r>
      <w:r>
        <w:rPr>
          <w:rFonts w:ascii="Arial" w:eastAsia="Times New Roman" w:hAnsi="Arial" w:cs="Arial"/>
          <w:sz w:val="22"/>
        </w:rPr>
        <w:t xml:space="preserve"> </w:t>
      </w:r>
      <w:r w:rsidRPr="00B311FD">
        <w:rPr>
          <w:rFonts w:ascii="Arial" w:eastAsia="Times New Roman" w:hAnsi="Arial" w:cs="Arial"/>
          <w:sz w:val="22"/>
        </w:rPr>
        <w:t xml:space="preserve">commencing proceedings against </w:t>
      </w:r>
      <w:r>
        <w:rPr>
          <w:rFonts w:ascii="Arial" w:eastAsia="Times New Roman" w:hAnsi="Arial" w:cs="Arial"/>
          <w:sz w:val="22"/>
        </w:rPr>
        <w:t>a child, and to consider alternatives to arrest in relation to breach of bail</w:t>
      </w:r>
    </w:p>
    <w:p w14:paraId="45391FC9" w14:textId="0D291115" w:rsidR="001B3C8C" w:rsidRPr="00B311FD" w:rsidRDefault="001B3C8C" w:rsidP="00B311FD">
      <w:pPr>
        <w:numPr>
          <w:ilvl w:val="1"/>
          <w:numId w:val="38"/>
        </w:numPr>
        <w:spacing w:before="120" w:after="240" w:line="276" w:lineRule="auto"/>
        <w:rPr>
          <w:rFonts w:ascii="Arial" w:eastAsia="Times New Roman" w:hAnsi="Arial" w:cs="Arial"/>
          <w:sz w:val="22"/>
        </w:rPr>
      </w:pPr>
      <w:r w:rsidRPr="00B311FD">
        <w:rPr>
          <w:rFonts w:ascii="Arial" w:eastAsia="Times New Roman" w:hAnsi="Arial" w:cs="Arial"/>
          <w:sz w:val="22"/>
        </w:rPr>
        <w:t>disappl</w:t>
      </w:r>
      <w:r w:rsidR="004D0426">
        <w:rPr>
          <w:rFonts w:ascii="Arial" w:eastAsia="Times New Roman" w:hAnsi="Arial" w:cs="Arial"/>
          <w:sz w:val="22"/>
        </w:rPr>
        <w:t>ies</w:t>
      </w:r>
      <w:r w:rsidRPr="00B311FD">
        <w:rPr>
          <w:rFonts w:ascii="Arial" w:eastAsia="Times New Roman" w:hAnsi="Arial" w:cs="Arial"/>
          <w:sz w:val="22"/>
        </w:rPr>
        <w:t xml:space="preserve"> section 58 of the </w:t>
      </w:r>
      <w:r w:rsidRPr="00F80E4F">
        <w:rPr>
          <w:rFonts w:ascii="Arial" w:eastAsia="Times New Roman" w:hAnsi="Arial" w:cs="Arial"/>
          <w:sz w:val="22"/>
        </w:rPr>
        <w:t>Human Rights Act</w:t>
      </w:r>
      <w:r w:rsidRPr="00B311FD">
        <w:rPr>
          <w:rFonts w:ascii="Arial" w:eastAsia="Times New Roman" w:hAnsi="Arial" w:cs="Arial"/>
          <w:i/>
          <w:sz w:val="22"/>
        </w:rPr>
        <w:t xml:space="preserve"> </w:t>
      </w:r>
      <w:r w:rsidRPr="00B311FD">
        <w:rPr>
          <w:rFonts w:ascii="Arial" w:eastAsia="Times New Roman" w:hAnsi="Arial" w:cs="Arial"/>
          <w:sz w:val="22"/>
        </w:rPr>
        <w:t xml:space="preserve">to acts and decisions reasonably necessary for the administration of the </w:t>
      </w:r>
      <w:r w:rsidR="00C02DAC" w:rsidRPr="00B311FD">
        <w:rPr>
          <w:rFonts w:ascii="Arial" w:eastAsia="Times New Roman" w:hAnsi="Arial" w:cs="Arial"/>
          <w:i/>
          <w:sz w:val="22"/>
        </w:rPr>
        <w:t>Police Powers and Responsibilities Act 2000</w:t>
      </w:r>
      <w:r w:rsidR="00C02DAC" w:rsidRPr="00B311FD">
        <w:rPr>
          <w:rFonts w:ascii="Arial" w:eastAsia="Times New Roman" w:hAnsi="Arial" w:cs="Arial"/>
          <w:sz w:val="22"/>
        </w:rPr>
        <w:t xml:space="preserve"> (</w:t>
      </w:r>
      <w:r w:rsidR="00C02DAC" w:rsidRPr="00B311FD">
        <w:rPr>
          <w:rFonts w:ascii="Arial" w:eastAsia="Times New Roman" w:hAnsi="Arial" w:cs="Arial"/>
          <w:b/>
          <w:sz w:val="22"/>
        </w:rPr>
        <w:t>PPRA</w:t>
      </w:r>
      <w:r w:rsidR="00C02DAC" w:rsidRPr="00B311FD">
        <w:rPr>
          <w:rFonts w:ascii="Arial" w:eastAsia="Times New Roman" w:hAnsi="Arial" w:cs="Arial"/>
          <w:sz w:val="22"/>
        </w:rPr>
        <w:t xml:space="preserve">) </w:t>
      </w:r>
      <w:r w:rsidRPr="00B311FD">
        <w:rPr>
          <w:rFonts w:ascii="Arial" w:eastAsia="Times New Roman" w:hAnsi="Arial" w:cs="Arial"/>
          <w:sz w:val="22"/>
        </w:rPr>
        <w:t>that relate to a person in custody in a watch-house or the transfer of a person in custody in a watch-house from the watch-house</w:t>
      </w:r>
    </w:p>
    <w:p w14:paraId="76A5D396" w14:textId="3EF6DA76" w:rsidR="00D55D4B" w:rsidRPr="00B311FD" w:rsidDel="00CD563C" w:rsidRDefault="00D55D4B" w:rsidP="00D55D4B">
      <w:pPr>
        <w:numPr>
          <w:ilvl w:val="1"/>
          <w:numId w:val="38"/>
        </w:numPr>
        <w:spacing w:before="120" w:after="240" w:line="276" w:lineRule="auto"/>
        <w:rPr>
          <w:rFonts w:ascii="Arial" w:eastAsia="Times New Roman" w:hAnsi="Arial" w:cs="Arial"/>
          <w:sz w:val="22"/>
        </w:rPr>
      </w:pPr>
      <w:r>
        <w:rPr>
          <w:rFonts w:ascii="Arial" w:eastAsia="Times New Roman" w:hAnsi="Arial" w:cs="Arial"/>
          <w:sz w:val="22"/>
        </w:rPr>
        <w:t>overrides the Human Rights Act in relation to the above provisions</w:t>
      </w:r>
      <w:r w:rsidR="006D360D">
        <w:rPr>
          <w:rFonts w:ascii="Arial" w:eastAsia="Times New Roman" w:hAnsi="Arial" w:cs="Arial"/>
          <w:sz w:val="22"/>
        </w:rPr>
        <w:t xml:space="preserve"> (except the removal of the requirement to consider diversionary options)</w:t>
      </w:r>
      <w:r>
        <w:rPr>
          <w:rFonts w:ascii="Arial" w:eastAsia="Times New Roman" w:hAnsi="Arial" w:cs="Arial"/>
          <w:sz w:val="22"/>
        </w:rPr>
        <w:t xml:space="preserve"> and </w:t>
      </w:r>
      <w:r w:rsidR="002715D6">
        <w:rPr>
          <w:rFonts w:ascii="Arial" w:eastAsia="Times New Roman" w:hAnsi="Arial" w:cs="Arial"/>
          <w:sz w:val="22"/>
        </w:rPr>
        <w:t xml:space="preserve">remakes </w:t>
      </w:r>
      <w:r w:rsidR="00432C48">
        <w:rPr>
          <w:rFonts w:ascii="Arial" w:eastAsia="Times New Roman" w:hAnsi="Arial" w:cs="Arial"/>
          <w:sz w:val="22"/>
        </w:rPr>
        <w:t xml:space="preserve">existing human rights </w:t>
      </w:r>
      <w:r w:rsidR="003D006E">
        <w:rPr>
          <w:rFonts w:ascii="Arial" w:eastAsia="Times New Roman" w:hAnsi="Arial" w:cs="Arial"/>
          <w:sz w:val="22"/>
        </w:rPr>
        <w:t>over</w:t>
      </w:r>
      <w:r w:rsidR="007E11F8">
        <w:rPr>
          <w:rFonts w:ascii="Arial" w:eastAsia="Times New Roman" w:hAnsi="Arial" w:cs="Arial"/>
          <w:sz w:val="22"/>
        </w:rPr>
        <w:t>ride</w:t>
      </w:r>
      <w:r w:rsidR="003D006E">
        <w:rPr>
          <w:rFonts w:ascii="Arial" w:eastAsia="Times New Roman" w:hAnsi="Arial" w:cs="Arial"/>
          <w:sz w:val="22"/>
        </w:rPr>
        <w:t xml:space="preserve"> </w:t>
      </w:r>
      <w:r w:rsidR="00D07492">
        <w:rPr>
          <w:rFonts w:ascii="Arial" w:eastAsia="Times New Roman" w:hAnsi="Arial" w:cs="Arial"/>
          <w:sz w:val="22"/>
        </w:rPr>
        <w:t>declarations</w:t>
      </w:r>
      <w:r w:rsidR="008F5BA4">
        <w:rPr>
          <w:rFonts w:ascii="Arial" w:eastAsia="Times New Roman" w:hAnsi="Arial" w:cs="Arial"/>
          <w:sz w:val="22"/>
        </w:rPr>
        <w:t xml:space="preserve"> </w:t>
      </w:r>
      <w:r w:rsidR="00AD2AFF">
        <w:rPr>
          <w:rFonts w:ascii="Arial" w:eastAsia="Times New Roman" w:hAnsi="Arial" w:cs="Arial"/>
          <w:sz w:val="22"/>
        </w:rPr>
        <w:t xml:space="preserve">in </w:t>
      </w:r>
      <w:r w:rsidR="00A82EB3">
        <w:rPr>
          <w:rFonts w:ascii="Arial" w:eastAsia="Times New Roman" w:hAnsi="Arial" w:cs="Arial"/>
          <w:sz w:val="22"/>
        </w:rPr>
        <w:t xml:space="preserve">the </w:t>
      </w:r>
      <w:r w:rsidR="00A82EB3" w:rsidRPr="00F80E4F">
        <w:rPr>
          <w:rFonts w:ascii="Arial" w:eastAsia="Times New Roman" w:hAnsi="Arial" w:cs="Arial"/>
          <w:i/>
          <w:sz w:val="22"/>
        </w:rPr>
        <w:t>Youth Justice Act 1992</w:t>
      </w:r>
      <w:r w:rsidR="00A82EB3">
        <w:rPr>
          <w:rFonts w:ascii="Arial" w:eastAsia="Times New Roman" w:hAnsi="Arial" w:cs="Arial"/>
          <w:sz w:val="22"/>
        </w:rPr>
        <w:t xml:space="preserve"> (</w:t>
      </w:r>
      <w:r w:rsidR="00A82EB3" w:rsidRPr="00E035D9">
        <w:rPr>
          <w:rFonts w:ascii="Arial" w:eastAsia="Times New Roman" w:hAnsi="Arial" w:cs="Arial"/>
          <w:b/>
          <w:sz w:val="22"/>
        </w:rPr>
        <w:t>Youth Justice Act</w:t>
      </w:r>
      <w:r w:rsidR="00A82EB3">
        <w:rPr>
          <w:rFonts w:ascii="Arial" w:eastAsia="Times New Roman" w:hAnsi="Arial" w:cs="Arial"/>
          <w:sz w:val="22"/>
        </w:rPr>
        <w:t xml:space="preserve">) </w:t>
      </w:r>
      <w:r w:rsidR="00710AE7">
        <w:rPr>
          <w:rFonts w:ascii="Arial" w:eastAsia="Times New Roman" w:hAnsi="Arial" w:cs="Arial"/>
          <w:sz w:val="22"/>
        </w:rPr>
        <w:t xml:space="preserve">in </w:t>
      </w:r>
      <w:r w:rsidR="00AD2AFF">
        <w:rPr>
          <w:rFonts w:ascii="Arial" w:eastAsia="Times New Roman" w:hAnsi="Arial" w:cs="Arial"/>
          <w:sz w:val="22"/>
        </w:rPr>
        <w:t xml:space="preserve">relation to detention </w:t>
      </w:r>
      <w:r w:rsidR="00142591">
        <w:rPr>
          <w:rFonts w:ascii="Arial" w:eastAsia="Times New Roman" w:hAnsi="Arial" w:cs="Arial"/>
          <w:sz w:val="22"/>
        </w:rPr>
        <w:t xml:space="preserve">of </w:t>
      </w:r>
      <w:r w:rsidR="00AD2AFF">
        <w:rPr>
          <w:rFonts w:ascii="Arial" w:eastAsia="Times New Roman" w:hAnsi="Arial" w:cs="Arial"/>
          <w:sz w:val="22"/>
        </w:rPr>
        <w:t xml:space="preserve">children </w:t>
      </w:r>
      <w:r w:rsidR="003B6744">
        <w:rPr>
          <w:rFonts w:ascii="Arial" w:eastAsia="Times New Roman" w:hAnsi="Arial" w:cs="Arial"/>
          <w:sz w:val="22"/>
        </w:rPr>
        <w:t>and</w:t>
      </w:r>
      <w:r w:rsidR="00830C34">
        <w:rPr>
          <w:rFonts w:ascii="Arial" w:eastAsia="Times New Roman" w:hAnsi="Arial" w:cs="Arial"/>
          <w:sz w:val="22"/>
        </w:rPr>
        <w:t xml:space="preserve"> </w:t>
      </w:r>
      <w:r w:rsidR="003A7FA4">
        <w:rPr>
          <w:rFonts w:ascii="Arial" w:eastAsia="Times New Roman" w:hAnsi="Arial" w:cs="Arial"/>
          <w:sz w:val="22"/>
        </w:rPr>
        <w:t>establishing new youth detention centres</w:t>
      </w:r>
      <w:r w:rsidR="003B6744">
        <w:rPr>
          <w:rFonts w:ascii="Arial" w:eastAsia="Times New Roman" w:hAnsi="Arial" w:cs="Arial"/>
          <w:sz w:val="22"/>
        </w:rPr>
        <w:t xml:space="preserve"> that were due to expire over </w:t>
      </w:r>
      <w:r w:rsidR="00A95E87">
        <w:rPr>
          <w:rFonts w:ascii="Arial" w:eastAsia="Times New Roman" w:hAnsi="Arial" w:cs="Arial"/>
          <w:sz w:val="22"/>
        </w:rPr>
        <w:t xml:space="preserve">the </w:t>
      </w:r>
      <w:r w:rsidR="003B6744">
        <w:rPr>
          <w:rFonts w:ascii="Arial" w:eastAsia="Times New Roman" w:hAnsi="Arial" w:cs="Arial"/>
          <w:sz w:val="22"/>
        </w:rPr>
        <w:t>next 2 years</w:t>
      </w:r>
      <w:r w:rsidR="00A95E87">
        <w:rPr>
          <w:rFonts w:ascii="Arial" w:eastAsia="Times New Roman" w:hAnsi="Arial" w:cs="Arial"/>
          <w:sz w:val="22"/>
        </w:rPr>
        <w:t>.</w:t>
      </w:r>
      <w:r w:rsidR="00AD2AFF">
        <w:rPr>
          <w:rFonts w:ascii="Arial" w:eastAsia="Times New Roman" w:hAnsi="Arial" w:cs="Arial"/>
          <w:sz w:val="22"/>
        </w:rPr>
        <w:t xml:space="preserve"> </w:t>
      </w:r>
    </w:p>
    <w:p w14:paraId="2CA4E5FF" w14:textId="188EB36B" w:rsidR="00CC0EAD" w:rsidRPr="00B311FD" w:rsidRDefault="00CC0EAD" w:rsidP="00B311FD">
      <w:pPr>
        <w:numPr>
          <w:ilvl w:val="0"/>
          <w:numId w:val="38"/>
        </w:numPr>
        <w:spacing w:before="120" w:after="240" w:line="276" w:lineRule="auto"/>
        <w:rPr>
          <w:rFonts w:ascii="Arial" w:eastAsia="Times New Roman" w:hAnsi="Arial" w:cs="Arial"/>
          <w:sz w:val="22"/>
        </w:rPr>
      </w:pPr>
      <w:r w:rsidRPr="00B311FD">
        <w:rPr>
          <w:rFonts w:ascii="Arial" w:eastAsia="Times New Roman" w:hAnsi="Arial" w:cs="Arial"/>
          <w:sz w:val="22"/>
        </w:rPr>
        <w:t xml:space="preserve">The Bill’s stated objectives are to: </w:t>
      </w:r>
    </w:p>
    <w:p w14:paraId="4D183F3A" w14:textId="43528F45" w:rsidR="00CC0EAD" w:rsidRPr="00B311FD" w:rsidRDefault="00CC0EAD" w:rsidP="00B311FD">
      <w:pPr>
        <w:numPr>
          <w:ilvl w:val="1"/>
          <w:numId w:val="13"/>
        </w:numPr>
        <w:spacing w:before="120" w:after="240" w:line="276" w:lineRule="auto"/>
        <w:rPr>
          <w:rFonts w:ascii="Arial" w:eastAsia="Times New Roman" w:hAnsi="Arial" w:cs="Arial"/>
          <w:sz w:val="22"/>
        </w:rPr>
      </w:pPr>
      <w:r w:rsidRPr="00B311FD">
        <w:rPr>
          <w:rFonts w:ascii="Arial" w:eastAsia="Times New Roman" w:hAnsi="Arial" w:cs="Arial"/>
          <w:sz w:val="22"/>
        </w:rPr>
        <w:t xml:space="preserve">protect the community from serious offending </w:t>
      </w:r>
    </w:p>
    <w:p w14:paraId="363E7ADF" w14:textId="7B47D5B2" w:rsidR="00CC0EAD" w:rsidRPr="00B311FD" w:rsidRDefault="00CC0EAD" w:rsidP="00B311FD">
      <w:pPr>
        <w:numPr>
          <w:ilvl w:val="1"/>
          <w:numId w:val="13"/>
        </w:numPr>
        <w:spacing w:before="120" w:after="240" w:line="276" w:lineRule="auto"/>
        <w:rPr>
          <w:rFonts w:ascii="Arial" w:eastAsia="Times New Roman" w:hAnsi="Arial" w:cs="Arial"/>
          <w:sz w:val="22"/>
        </w:rPr>
      </w:pPr>
      <w:r w:rsidRPr="00B311FD">
        <w:rPr>
          <w:rFonts w:ascii="Arial" w:eastAsia="Times New Roman" w:hAnsi="Arial" w:cs="Arial"/>
          <w:sz w:val="22"/>
        </w:rPr>
        <w:lastRenderedPageBreak/>
        <w:t xml:space="preserve">deter offending while on bail and promote compliance with bail orders </w:t>
      </w:r>
    </w:p>
    <w:p w14:paraId="15FC9EF2" w14:textId="5A8E7799" w:rsidR="00CC0EAD" w:rsidRPr="00B311FD" w:rsidRDefault="00CC0EAD" w:rsidP="00B311FD">
      <w:pPr>
        <w:numPr>
          <w:ilvl w:val="1"/>
          <w:numId w:val="13"/>
        </w:numPr>
        <w:spacing w:before="120" w:after="240" w:line="276" w:lineRule="auto"/>
        <w:rPr>
          <w:rFonts w:ascii="Arial" w:eastAsia="Times New Roman" w:hAnsi="Arial" w:cs="Arial"/>
          <w:sz w:val="22"/>
        </w:rPr>
      </w:pPr>
      <w:r w:rsidRPr="00B311FD">
        <w:rPr>
          <w:rFonts w:ascii="Arial" w:eastAsia="Times New Roman" w:hAnsi="Arial" w:cs="Arial"/>
          <w:sz w:val="22"/>
        </w:rPr>
        <w:t xml:space="preserve">ensure that offenders who commit serious offences while on bail are appropriately held accountable </w:t>
      </w:r>
    </w:p>
    <w:p w14:paraId="176A6CE7" w14:textId="3585BF9A" w:rsidR="00C34319" w:rsidRPr="00B311FD" w:rsidRDefault="00CC0EAD" w:rsidP="00B311FD">
      <w:pPr>
        <w:numPr>
          <w:ilvl w:val="1"/>
          <w:numId w:val="13"/>
        </w:numPr>
        <w:spacing w:before="120" w:after="240" w:line="276" w:lineRule="auto"/>
        <w:rPr>
          <w:rFonts w:ascii="Arial" w:eastAsia="Times New Roman" w:hAnsi="Arial" w:cs="Arial"/>
          <w:sz w:val="22"/>
        </w:rPr>
      </w:pPr>
      <w:r w:rsidRPr="00B311FD">
        <w:rPr>
          <w:rFonts w:ascii="Arial" w:eastAsia="Times New Roman" w:hAnsi="Arial" w:cs="Arial"/>
          <w:sz w:val="22"/>
        </w:rPr>
        <w:t>strengthen community safety and improve public confidence in the bail system.</w:t>
      </w:r>
      <w:r w:rsidR="00B311FD" w:rsidRPr="00B311FD">
        <w:rPr>
          <w:rFonts w:ascii="Arial" w:eastAsia="Times New Roman" w:hAnsi="Arial" w:cs="Arial"/>
          <w:sz w:val="22"/>
          <w:vertAlign w:val="superscript"/>
        </w:rPr>
        <w:t xml:space="preserve"> </w:t>
      </w:r>
      <w:r w:rsidR="00B311FD" w:rsidRPr="00B311FD">
        <w:rPr>
          <w:rFonts w:ascii="Arial" w:eastAsia="Times New Roman" w:hAnsi="Arial" w:cs="Arial"/>
          <w:sz w:val="22"/>
          <w:vertAlign w:val="superscript"/>
        </w:rPr>
        <w:footnoteReference w:id="3"/>
      </w:r>
    </w:p>
    <w:p w14:paraId="688A986D" w14:textId="5C9E0E4A" w:rsidR="00B311FD" w:rsidRPr="00B311FD" w:rsidRDefault="00B311FD" w:rsidP="419E6728">
      <w:pPr>
        <w:numPr>
          <w:ilvl w:val="0"/>
          <w:numId w:val="38"/>
        </w:numPr>
        <w:spacing w:before="120" w:after="240" w:line="276" w:lineRule="auto"/>
        <w:rPr>
          <w:rFonts w:ascii="Arial" w:eastAsia="Times New Roman" w:hAnsi="Arial" w:cs="Arial"/>
          <w:sz w:val="22"/>
          <w:szCs w:val="22"/>
        </w:rPr>
      </w:pPr>
      <w:r w:rsidRPr="419E6728">
        <w:rPr>
          <w:rFonts w:ascii="Arial" w:eastAsia="Times New Roman" w:hAnsi="Arial" w:cs="Arial"/>
          <w:sz w:val="22"/>
          <w:szCs w:val="22"/>
        </w:rPr>
        <w:t xml:space="preserve">The aim of the Bill to improve community safety is legitimate. </w:t>
      </w:r>
      <w:r w:rsidR="002C4755">
        <w:rPr>
          <w:rFonts w:ascii="Arial" w:eastAsia="Times New Roman" w:hAnsi="Arial" w:cs="Arial"/>
          <w:sz w:val="22"/>
          <w:szCs w:val="22"/>
        </w:rPr>
        <w:t>Crime, including offences committed while a person is on bail</w:t>
      </w:r>
      <w:r w:rsidR="00710AE7">
        <w:rPr>
          <w:rFonts w:ascii="Arial" w:eastAsia="Times New Roman" w:hAnsi="Arial" w:cs="Arial"/>
          <w:sz w:val="22"/>
          <w:szCs w:val="22"/>
        </w:rPr>
        <w:t>,</w:t>
      </w:r>
      <w:r w:rsidR="002C4755">
        <w:rPr>
          <w:rFonts w:ascii="Arial" w:eastAsia="Times New Roman" w:hAnsi="Arial" w:cs="Arial"/>
          <w:sz w:val="22"/>
          <w:szCs w:val="22"/>
        </w:rPr>
        <w:t xml:space="preserve"> </w:t>
      </w:r>
      <w:r w:rsidR="001C707C">
        <w:rPr>
          <w:rFonts w:ascii="Arial" w:eastAsia="Times New Roman" w:hAnsi="Arial" w:cs="Arial"/>
          <w:sz w:val="22"/>
          <w:szCs w:val="22"/>
        </w:rPr>
        <w:t>ha</w:t>
      </w:r>
      <w:r w:rsidR="00FE2515">
        <w:rPr>
          <w:rFonts w:ascii="Arial" w:eastAsia="Times New Roman" w:hAnsi="Arial" w:cs="Arial"/>
          <w:sz w:val="22"/>
          <w:szCs w:val="22"/>
        </w:rPr>
        <w:t>s</w:t>
      </w:r>
      <w:r w:rsidR="001C707C">
        <w:rPr>
          <w:rFonts w:ascii="Arial" w:eastAsia="Times New Roman" w:hAnsi="Arial" w:cs="Arial"/>
          <w:sz w:val="22"/>
          <w:szCs w:val="22"/>
        </w:rPr>
        <w:t xml:space="preserve"> a negative impact on the community. </w:t>
      </w:r>
      <w:r w:rsidRPr="419E6728">
        <w:rPr>
          <w:rFonts w:ascii="Arial" w:eastAsia="Times New Roman" w:hAnsi="Arial" w:cs="Arial"/>
          <w:sz w:val="22"/>
          <w:szCs w:val="22"/>
        </w:rPr>
        <w:t xml:space="preserve">The government </w:t>
      </w:r>
      <w:r w:rsidR="00EA668B" w:rsidRPr="419E6728">
        <w:rPr>
          <w:rFonts w:ascii="Arial" w:eastAsia="Times New Roman" w:hAnsi="Arial" w:cs="Arial"/>
          <w:sz w:val="22"/>
          <w:szCs w:val="22"/>
        </w:rPr>
        <w:t>is obliged</w:t>
      </w:r>
      <w:r w:rsidRPr="419E6728">
        <w:rPr>
          <w:rFonts w:ascii="Arial" w:eastAsia="Times New Roman" w:hAnsi="Arial" w:cs="Arial"/>
          <w:sz w:val="22"/>
          <w:szCs w:val="22"/>
        </w:rPr>
        <w:t xml:space="preserve"> to promote the right to </w:t>
      </w:r>
      <w:r w:rsidR="00710AE7">
        <w:rPr>
          <w:rFonts w:ascii="Arial" w:eastAsia="Times New Roman" w:hAnsi="Arial" w:cs="Arial"/>
          <w:sz w:val="22"/>
          <w:szCs w:val="22"/>
        </w:rPr>
        <w:t xml:space="preserve">personal </w:t>
      </w:r>
      <w:r w:rsidRPr="419E6728">
        <w:rPr>
          <w:rFonts w:ascii="Arial" w:eastAsia="Times New Roman" w:hAnsi="Arial" w:cs="Arial"/>
          <w:sz w:val="22"/>
          <w:szCs w:val="22"/>
        </w:rPr>
        <w:t xml:space="preserve">security and the right to life by protecting people from </w:t>
      </w:r>
      <w:r w:rsidR="001C707C">
        <w:rPr>
          <w:rFonts w:ascii="Arial" w:eastAsia="Times New Roman" w:hAnsi="Arial" w:cs="Arial"/>
          <w:sz w:val="22"/>
          <w:szCs w:val="22"/>
        </w:rPr>
        <w:t xml:space="preserve">this form of </w:t>
      </w:r>
      <w:r w:rsidRPr="419E6728">
        <w:rPr>
          <w:rFonts w:ascii="Arial" w:eastAsia="Times New Roman" w:hAnsi="Arial" w:cs="Arial"/>
          <w:sz w:val="22"/>
          <w:szCs w:val="22"/>
        </w:rPr>
        <w:t xml:space="preserve">preventable harm. </w:t>
      </w:r>
    </w:p>
    <w:p w14:paraId="28066F9B" w14:textId="25654564" w:rsidR="00B311FD" w:rsidRPr="00B311FD" w:rsidRDefault="00B311FD" w:rsidP="419E6728">
      <w:pPr>
        <w:numPr>
          <w:ilvl w:val="0"/>
          <w:numId w:val="38"/>
        </w:numPr>
        <w:spacing w:before="120" w:after="240" w:line="276" w:lineRule="auto"/>
        <w:rPr>
          <w:rFonts w:ascii="Arial" w:eastAsia="Times New Roman" w:hAnsi="Arial" w:cs="Arial"/>
          <w:sz w:val="22"/>
          <w:szCs w:val="22"/>
        </w:rPr>
      </w:pPr>
      <w:r w:rsidRPr="419E6728">
        <w:rPr>
          <w:rFonts w:ascii="Arial" w:eastAsia="Times New Roman" w:hAnsi="Arial" w:cs="Arial"/>
          <w:sz w:val="22"/>
          <w:szCs w:val="22"/>
        </w:rPr>
        <w:t>However,</w:t>
      </w:r>
      <w:r w:rsidR="002B7A7A">
        <w:rPr>
          <w:rFonts w:ascii="Arial" w:eastAsia="Times New Roman" w:hAnsi="Arial" w:cs="Arial"/>
          <w:sz w:val="22"/>
          <w:szCs w:val="22"/>
        </w:rPr>
        <w:t xml:space="preserve"> this could be achieved </w:t>
      </w:r>
      <w:r w:rsidR="00D25A16">
        <w:rPr>
          <w:rFonts w:ascii="Arial" w:eastAsia="Times New Roman" w:hAnsi="Arial" w:cs="Arial"/>
          <w:sz w:val="22"/>
          <w:szCs w:val="22"/>
        </w:rPr>
        <w:t>more</w:t>
      </w:r>
      <w:r w:rsidR="002B7A7A">
        <w:rPr>
          <w:rFonts w:ascii="Arial" w:eastAsia="Times New Roman" w:hAnsi="Arial" w:cs="Arial"/>
          <w:sz w:val="22"/>
          <w:szCs w:val="22"/>
        </w:rPr>
        <w:t xml:space="preserve"> </w:t>
      </w:r>
      <w:r w:rsidR="00C86A97">
        <w:rPr>
          <w:rFonts w:ascii="Arial" w:eastAsia="Times New Roman" w:hAnsi="Arial" w:cs="Arial"/>
          <w:sz w:val="22"/>
          <w:szCs w:val="22"/>
        </w:rPr>
        <w:t>effectively through</w:t>
      </w:r>
      <w:r w:rsidR="002B7A7A">
        <w:rPr>
          <w:rFonts w:ascii="Arial" w:eastAsia="Times New Roman" w:hAnsi="Arial" w:cs="Arial"/>
          <w:sz w:val="22"/>
          <w:szCs w:val="22"/>
        </w:rPr>
        <w:t xml:space="preserve"> </w:t>
      </w:r>
      <w:r w:rsidR="00B61987">
        <w:rPr>
          <w:rFonts w:ascii="Arial" w:eastAsia="Times New Roman" w:hAnsi="Arial" w:cs="Arial"/>
          <w:sz w:val="22"/>
          <w:szCs w:val="22"/>
        </w:rPr>
        <w:t xml:space="preserve">evidence-based and </w:t>
      </w:r>
      <w:r w:rsidR="005D2C44">
        <w:rPr>
          <w:rFonts w:ascii="Arial" w:eastAsia="Times New Roman" w:hAnsi="Arial" w:cs="Arial"/>
          <w:sz w:val="22"/>
          <w:szCs w:val="22"/>
        </w:rPr>
        <w:t>human rights</w:t>
      </w:r>
      <w:r w:rsidR="00367FA0">
        <w:rPr>
          <w:rFonts w:ascii="Arial" w:eastAsia="Times New Roman" w:hAnsi="Arial" w:cs="Arial"/>
          <w:sz w:val="22"/>
          <w:szCs w:val="22"/>
        </w:rPr>
        <w:t>-</w:t>
      </w:r>
      <w:r w:rsidR="005D2C44">
        <w:rPr>
          <w:rFonts w:ascii="Arial" w:eastAsia="Times New Roman" w:hAnsi="Arial" w:cs="Arial"/>
          <w:sz w:val="22"/>
          <w:szCs w:val="22"/>
        </w:rPr>
        <w:t xml:space="preserve">compatible initiatives </w:t>
      </w:r>
      <w:r w:rsidR="00367FA0">
        <w:rPr>
          <w:rFonts w:ascii="Arial" w:eastAsia="Times New Roman" w:hAnsi="Arial" w:cs="Arial"/>
          <w:sz w:val="22"/>
          <w:szCs w:val="22"/>
        </w:rPr>
        <w:t xml:space="preserve">that </w:t>
      </w:r>
      <w:r w:rsidR="005D2C44">
        <w:rPr>
          <w:rFonts w:ascii="Arial" w:eastAsia="Times New Roman" w:hAnsi="Arial" w:cs="Arial"/>
          <w:sz w:val="22"/>
          <w:szCs w:val="22"/>
        </w:rPr>
        <w:t>focus on preventio</w:t>
      </w:r>
      <w:r w:rsidR="00FF2A07">
        <w:rPr>
          <w:rFonts w:ascii="Arial" w:eastAsia="Times New Roman" w:hAnsi="Arial" w:cs="Arial"/>
          <w:sz w:val="22"/>
          <w:szCs w:val="22"/>
        </w:rPr>
        <w:t>n, diversion, and rehabilitation.</w:t>
      </w:r>
      <w:r w:rsidRPr="419E6728">
        <w:rPr>
          <w:rFonts w:ascii="Arial" w:eastAsia="Times New Roman" w:hAnsi="Arial" w:cs="Arial"/>
          <w:sz w:val="22"/>
          <w:szCs w:val="22"/>
        </w:rPr>
        <w:t xml:space="preserve"> </w:t>
      </w:r>
      <w:r w:rsidR="00FF2A07">
        <w:rPr>
          <w:rFonts w:ascii="Arial" w:eastAsia="Times New Roman" w:hAnsi="Arial" w:cs="Arial"/>
          <w:sz w:val="22"/>
          <w:szCs w:val="22"/>
        </w:rPr>
        <w:t>T</w:t>
      </w:r>
      <w:r w:rsidR="00EA4757">
        <w:rPr>
          <w:rFonts w:ascii="Arial" w:eastAsia="Times New Roman" w:hAnsi="Arial" w:cs="Arial"/>
          <w:sz w:val="22"/>
          <w:szCs w:val="22"/>
        </w:rPr>
        <w:t>he available e</w:t>
      </w:r>
      <w:r w:rsidR="003E58FF" w:rsidRPr="419E6728">
        <w:rPr>
          <w:rFonts w:ascii="Arial" w:eastAsia="Times New Roman" w:hAnsi="Arial" w:cs="Arial"/>
          <w:sz w:val="22"/>
          <w:szCs w:val="22"/>
        </w:rPr>
        <w:t xml:space="preserve">vidence indicates </w:t>
      </w:r>
      <w:r w:rsidR="004E6445">
        <w:rPr>
          <w:rFonts w:ascii="Arial" w:eastAsia="Times New Roman" w:hAnsi="Arial" w:cs="Arial"/>
          <w:sz w:val="22"/>
          <w:szCs w:val="22"/>
        </w:rPr>
        <w:t>the</w:t>
      </w:r>
      <w:r w:rsidR="004E6445" w:rsidRPr="419E6728">
        <w:rPr>
          <w:rFonts w:ascii="Arial" w:eastAsia="Times New Roman" w:hAnsi="Arial" w:cs="Arial"/>
          <w:sz w:val="22"/>
          <w:szCs w:val="22"/>
        </w:rPr>
        <w:t xml:space="preserve"> </w:t>
      </w:r>
      <w:r w:rsidR="003E58FF" w:rsidRPr="419E6728">
        <w:rPr>
          <w:rFonts w:ascii="Arial" w:eastAsia="Times New Roman" w:hAnsi="Arial" w:cs="Arial"/>
          <w:sz w:val="22"/>
          <w:szCs w:val="22"/>
        </w:rPr>
        <w:t xml:space="preserve">approach </w:t>
      </w:r>
      <w:r w:rsidR="00141897">
        <w:rPr>
          <w:rFonts w:ascii="Arial" w:eastAsia="Times New Roman" w:hAnsi="Arial" w:cs="Arial"/>
          <w:sz w:val="22"/>
          <w:szCs w:val="22"/>
        </w:rPr>
        <w:t xml:space="preserve">proposed </w:t>
      </w:r>
      <w:r w:rsidR="003E58FF" w:rsidRPr="419E6728">
        <w:rPr>
          <w:rFonts w:ascii="Arial" w:eastAsia="Times New Roman" w:hAnsi="Arial" w:cs="Arial"/>
          <w:sz w:val="22"/>
          <w:szCs w:val="22"/>
        </w:rPr>
        <w:t>will not improve community safety in the medium to long term.</w:t>
      </w:r>
      <w:r w:rsidR="00AF3A9C" w:rsidRPr="419E6728">
        <w:rPr>
          <w:rStyle w:val="FootnoteReference"/>
          <w:rFonts w:ascii="Arial" w:eastAsia="Times New Roman" w:hAnsi="Arial" w:cs="Arial"/>
          <w:sz w:val="22"/>
          <w:szCs w:val="22"/>
        </w:rPr>
        <w:footnoteReference w:id="4"/>
      </w:r>
      <w:r w:rsidR="003E58FF" w:rsidRPr="419E6728">
        <w:rPr>
          <w:rFonts w:ascii="Arial" w:eastAsia="Times New Roman" w:hAnsi="Arial" w:cs="Arial"/>
          <w:sz w:val="22"/>
          <w:szCs w:val="22"/>
        </w:rPr>
        <w:t xml:space="preserve"> </w:t>
      </w:r>
    </w:p>
    <w:p w14:paraId="2F8F8C10" w14:textId="62C04EC5" w:rsidR="00B763E8" w:rsidRDefault="007C0D6E" w:rsidP="00B311FD">
      <w:pPr>
        <w:numPr>
          <w:ilvl w:val="0"/>
          <w:numId w:val="38"/>
        </w:numPr>
        <w:spacing w:before="120" w:after="240" w:line="276" w:lineRule="auto"/>
        <w:rPr>
          <w:rFonts w:ascii="Arial" w:eastAsia="Times New Roman" w:hAnsi="Arial" w:cs="Arial"/>
          <w:sz w:val="22"/>
        </w:rPr>
      </w:pPr>
      <w:r>
        <w:rPr>
          <w:rFonts w:ascii="Arial" w:eastAsia="Times New Roman" w:hAnsi="Arial" w:cs="Arial"/>
          <w:sz w:val="22"/>
        </w:rPr>
        <w:t>Adult and youth detention facilities are already overcrowded.</w:t>
      </w:r>
      <w:r w:rsidR="00727621">
        <w:rPr>
          <w:rStyle w:val="FootnoteReference"/>
          <w:rFonts w:ascii="Arial" w:eastAsia="Times New Roman" w:hAnsi="Arial" w:cs="Arial"/>
          <w:sz w:val="22"/>
        </w:rPr>
        <w:footnoteReference w:id="5"/>
      </w:r>
      <w:r>
        <w:rPr>
          <w:rFonts w:ascii="Arial" w:eastAsia="Times New Roman" w:hAnsi="Arial" w:cs="Arial"/>
          <w:sz w:val="22"/>
        </w:rPr>
        <w:t xml:space="preserve"> </w:t>
      </w:r>
      <w:r w:rsidR="00B311FD" w:rsidRPr="00B311FD">
        <w:rPr>
          <w:rFonts w:ascii="Arial" w:eastAsia="Times New Roman" w:hAnsi="Arial" w:cs="Arial"/>
          <w:sz w:val="22"/>
        </w:rPr>
        <w:t xml:space="preserve">The cumulative effect of </w:t>
      </w:r>
      <w:r w:rsidR="00141897">
        <w:rPr>
          <w:rFonts w:ascii="Arial" w:eastAsia="Times New Roman" w:hAnsi="Arial" w:cs="Arial"/>
          <w:sz w:val="22"/>
        </w:rPr>
        <w:t xml:space="preserve">the </w:t>
      </w:r>
      <w:r>
        <w:rPr>
          <w:rFonts w:ascii="Arial" w:eastAsia="Times New Roman" w:hAnsi="Arial" w:cs="Arial"/>
          <w:sz w:val="22"/>
        </w:rPr>
        <w:t xml:space="preserve">Bill </w:t>
      </w:r>
      <w:r w:rsidR="00B311FD" w:rsidRPr="00B311FD">
        <w:rPr>
          <w:rFonts w:ascii="Arial" w:eastAsia="Times New Roman" w:hAnsi="Arial" w:cs="Arial"/>
          <w:sz w:val="22"/>
        </w:rPr>
        <w:t xml:space="preserve">is likely to substantially increase </w:t>
      </w:r>
      <w:r w:rsidR="00141897">
        <w:rPr>
          <w:rFonts w:ascii="Arial" w:eastAsia="Times New Roman" w:hAnsi="Arial" w:cs="Arial"/>
          <w:sz w:val="22"/>
        </w:rPr>
        <w:t>prison</w:t>
      </w:r>
      <w:r w:rsidR="00141897" w:rsidRPr="00B311FD">
        <w:rPr>
          <w:rFonts w:ascii="Arial" w:eastAsia="Times New Roman" w:hAnsi="Arial" w:cs="Arial"/>
          <w:sz w:val="22"/>
        </w:rPr>
        <w:t xml:space="preserve"> </w:t>
      </w:r>
      <w:r w:rsidR="00EA668B">
        <w:rPr>
          <w:rFonts w:ascii="Arial" w:eastAsia="Times New Roman" w:hAnsi="Arial" w:cs="Arial"/>
          <w:sz w:val="22"/>
        </w:rPr>
        <w:t>number</w:t>
      </w:r>
      <w:r>
        <w:rPr>
          <w:rFonts w:ascii="Arial" w:eastAsia="Times New Roman" w:hAnsi="Arial" w:cs="Arial"/>
          <w:sz w:val="22"/>
        </w:rPr>
        <w:t xml:space="preserve">s. </w:t>
      </w:r>
      <w:r w:rsidR="004848F7">
        <w:rPr>
          <w:rFonts w:ascii="Arial" w:eastAsia="Times New Roman" w:hAnsi="Arial" w:cs="Arial"/>
          <w:sz w:val="22"/>
        </w:rPr>
        <w:t>Overcrowding can</w:t>
      </w:r>
      <w:r>
        <w:rPr>
          <w:rFonts w:ascii="Arial" w:eastAsia="Times New Roman" w:hAnsi="Arial" w:cs="Arial"/>
          <w:sz w:val="22"/>
        </w:rPr>
        <w:t xml:space="preserve"> lead to dangerous and volatile situation</w:t>
      </w:r>
      <w:r w:rsidR="0089690E">
        <w:rPr>
          <w:rFonts w:ascii="Arial" w:eastAsia="Times New Roman" w:hAnsi="Arial" w:cs="Arial"/>
          <w:sz w:val="22"/>
        </w:rPr>
        <w:t>s</w:t>
      </w:r>
      <w:r>
        <w:rPr>
          <w:rFonts w:ascii="Arial" w:eastAsia="Times New Roman" w:hAnsi="Arial" w:cs="Arial"/>
          <w:sz w:val="22"/>
        </w:rPr>
        <w:t xml:space="preserve"> in which detained people and staff experience significant harm.</w:t>
      </w:r>
      <w:r w:rsidR="00984225">
        <w:rPr>
          <w:rStyle w:val="FootnoteReference"/>
          <w:rFonts w:ascii="Arial" w:eastAsia="Times New Roman" w:hAnsi="Arial" w:cs="Arial"/>
          <w:sz w:val="22"/>
        </w:rPr>
        <w:footnoteReference w:id="6"/>
      </w:r>
    </w:p>
    <w:p w14:paraId="59A8845B" w14:textId="09D1E52F" w:rsidR="00B311FD" w:rsidRPr="007E4102" w:rsidRDefault="00B311FD" w:rsidP="00746F2A">
      <w:pPr>
        <w:numPr>
          <w:ilvl w:val="0"/>
          <w:numId w:val="38"/>
        </w:numPr>
        <w:spacing w:before="120" w:after="240" w:line="276" w:lineRule="auto"/>
        <w:rPr>
          <w:rFonts w:ascii="Arial" w:eastAsia="Times New Roman" w:hAnsi="Arial" w:cs="Arial"/>
          <w:sz w:val="22"/>
          <w:szCs w:val="22"/>
          <w:lang w:val="en-US"/>
        </w:rPr>
      </w:pPr>
      <w:r w:rsidRPr="419E6728">
        <w:rPr>
          <w:rFonts w:ascii="Arial" w:eastAsia="Times New Roman" w:hAnsi="Arial" w:cs="Arial"/>
          <w:sz w:val="22"/>
          <w:szCs w:val="22"/>
        </w:rPr>
        <w:t xml:space="preserve">The Bill </w:t>
      </w:r>
      <w:r w:rsidR="008E15EB" w:rsidRPr="419E6728">
        <w:rPr>
          <w:rFonts w:ascii="Arial" w:eastAsia="Times New Roman" w:hAnsi="Arial" w:cs="Arial"/>
          <w:sz w:val="22"/>
          <w:szCs w:val="22"/>
        </w:rPr>
        <w:t xml:space="preserve">will </w:t>
      </w:r>
      <w:r w:rsidR="00281E1B">
        <w:rPr>
          <w:rFonts w:ascii="Arial" w:eastAsia="Times New Roman" w:hAnsi="Arial" w:cs="Arial"/>
          <w:sz w:val="22"/>
          <w:szCs w:val="22"/>
        </w:rPr>
        <w:t xml:space="preserve">have a </w:t>
      </w:r>
      <w:r w:rsidRPr="419E6728">
        <w:rPr>
          <w:rFonts w:ascii="Arial" w:eastAsia="Times New Roman" w:hAnsi="Arial" w:cs="Arial"/>
          <w:sz w:val="22"/>
          <w:szCs w:val="22"/>
        </w:rPr>
        <w:t xml:space="preserve">disproportionate impact </w:t>
      </w:r>
      <w:r w:rsidR="0089690E">
        <w:rPr>
          <w:rFonts w:ascii="Arial" w:eastAsia="Times New Roman" w:hAnsi="Arial" w:cs="Arial"/>
          <w:sz w:val="22"/>
          <w:szCs w:val="22"/>
        </w:rPr>
        <w:t xml:space="preserve">on </w:t>
      </w:r>
      <w:r w:rsidRPr="419E6728">
        <w:rPr>
          <w:rFonts w:ascii="Arial" w:eastAsia="Times New Roman" w:hAnsi="Arial" w:cs="Arial"/>
          <w:sz w:val="22"/>
          <w:szCs w:val="22"/>
        </w:rPr>
        <w:t>Aboriginal and Torres Strait Islander people</w:t>
      </w:r>
      <w:r w:rsidR="00095A03" w:rsidRPr="419E6728">
        <w:rPr>
          <w:rFonts w:ascii="Arial" w:eastAsia="Times New Roman" w:hAnsi="Arial" w:cs="Arial"/>
          <w:sz w:val="22"/>
          <w:szCs w:val="22"/>
        </w:rPr>
        <w:t xml:space="preserve"> and people</w:t>
      </w:r>
      <w:r w:rsidRPr="419E6728">
        <w:rPr>
          <w:rFonts w:ascii="Arial" w:eastAsia="Times New Roman" w:hAnsi="Arial" w:cs="Arial"/>
          <w:sz w:val="22"/>
          <w:szCs w:val="22"/>
        </w:rPr>
        <w:t xml:space="preserve"> with disabilities </w:t>
      </w:r>
      <w:r w:rsidR="00281E1B">
        <w:rPr>
          <w:rFonts w:ascii="Arial" w:eastAsia="Times New Roman" w:hAnsi="Arial" w:cs="Arial"/>
          <w:sz w:val="22"/>
          <w:szCs w:val="22"/>
        </w:rPr>
        <w:t>who are</w:t>
      </w:r>
      <w:r w:rsidRPr="419E6728">
        <w:rPr>
          <w:rFonts w:ascii="Arial" w:eastAsia="Times New Roman" w:hAnsi="Arial" w:cs="Arial"/>
          <w:sz w:val="22"/>
          <w:szCs w:val="22"/>
        </w:rPr>
        <w:t xml:space="preserve"> </w:t>
      </w:r>
      <w:r w:rsidR="00F27441">
        <w:rPr>
          <w:rFonts w:ascii="Arial" w:eastAsia="Times New Roman" w:hAnsi="Arial" w:cs="Arial"/>
          <w:sz w:val="22"/>
          <w:szCs w:val="22"/>
        </w:rPr>
        <w:t xml:space="preserve">already </w:t>
      </w:r>
      <w:r w:rsidR="00281E1B" w:rsidRPr="419E6728">
        <w:rPr>
          <w:rFonts w:ascii="Arial" w:eastAsia="Times New Roman" w:hAnsi="Arial" w:cs="Arial"/>
          <w:sz w:val="22"/>
          <w:szCs w:val="22"/>
        </w:rPr>
        <w:t>overrepresent</w:t>
      </w:r>
      <w:r w:rsidR="00281E1B">
        <w:rPr>
          <w:rFonts w:ascii="Arial" w:eastAsia="Times New Roman" w:hAnsi="Arial" w:cs="Arial"/>
          <w:sz w:val="22"/>
          <w:szCs w:val="22"/>
        </w:rPr>
        <w:t>ed</w:t>
      </w:r>
      <w:r w:rsidR="00281E1B" w:rsidRPr="419E6728">
        <w:rPr>
          <w:rFonts w:ascii="Arial" w:eastAsia="Times New Roman" w:hAnsi="Arial" w:cs="Arial"/>
          <w:sz w:val="22"/>
          <w:szCs w:val="22"/>
        </w:rPr>
        <w:t xml:space="preserve"> </w:t>
      </w:r>
      <w:r w:rsidRPr="419E6728">
        <w:rPr>
          <w:rFonts w:ascii="Arial" w:eastAsia="Times New Roman" w:hAnsi="Arial" w:cs="Arial"/>
          <w:sz w:val="22"/>
          <w:szCs w:val="22"/>
        </w:rPr>
        <w:t xml:space="preserve">in the </w:t>
      </w:r>
      <w:r w:rsidR="001C4D4C" w:rsidRPr="419E6728">
        <w:rPr>
          <w:rFonts w:ascii="Arial" w:eastAsia="Times New Roman" w:hAnsi="Arial" w:cs="Arial"/>
          <w:sz w:val="22"/>
          <w:szCs w:val="22"/>
        </w:rPr>
        <w:t>criminal justice system</w:t>
      </w:r>
      <w:r w:rsidR="00095A03" w:rsidRPr="419E6728">
        <w:rPr>
          <w:rFonts w:ascii="Arial" w:eastAsia="Times New Roman" w:hAnsi="Arial" w:cs="Arial"/>
          <w:sz w:val="22"/>
          <w:szCs w:val="22"/>
        </w:rPr>
        <w:t xml:space="preserve">. </w:t>
      </w:r>
      <w:r w:rsidR="00F46D84">
        <w:rPr>
          <w:rFonts w:ascii="Arial" w:eastAsia="Times New Roman" w:hAnsi="Arial" w:cs="Arial"/>
          <w:sz w:val="22"/>
          <w:szCs w:val="22"/>
        </w:rPr>
        <w:t>The impact will be most significant</w:t>
      </w:r>
      <w:r w:rsidR="00453EBB" w:rsidRPr="419E6728">
        <w:rPr>
          <w:rFonts w:ascii="Arial" w:eastAsia="Times New Roman" w:hAnsi="Arial" w:cs="Arial"/>
          <w:sz w:val="22"/>
          <w:szCs w:val="22"/>
        </w:rPr>
        <w:t xml:space="preserve"> for Aboriginal and Torres Strait Islander children with disabilities</w:t>
      </w:r>
      <w:r w:rsidRPr="419E6728">
        <w:rPr>
          <w:rFonts w:ascii="Arial" w:eastAsia="Times New Roman" w:hAnsi="Arial" w:cs="Arial"/>
          <w:sz w:val="22"/>
          <w:szCs w:val="22"/>
        </w:rPr>
        <w:t xml:space="preserve">. </w:t>
      </w:r>
      <w:r w:rsidR="00746F2A" w:rsidRPr="00746F2A">
        <w:rPr>
          <w:rFonts w:ascii="Arial" w:eastAsia="Times New Roman" w:hAnsi="Arial" w:cs="Arial"/>
          <w:sz w:val="22"/>
          <w:szCs w:val="22"/>
          <w:lang w:val="en-US"/>
        </w:rPr>
        <w:t>The reasons for Aboriginal and Torres Strait Islander people’s contact with the justice system are inextricably linked with dispossession, colonisation, discrimination, and experiences of systemic and institutional racism.</w:t>
      </w:r>
      <w:r w:rsidR="00746F2A" w:rsidRPr="00746F2A">
        <w:rPr>
          <w:rFonts w:ascii="Arial" w:eastAsia="Times New Roman" w:hAnsi="Arial" w:cs="Arial"/>
          <w:sz w:val="22"/>
          <w:szCs w:val="22"/>
          <w:vertAlign w:val="superscript"/>
          <w:lang w:val="en-US"/>
        </w:rPr>
        <w:footnoteReference w:id="7"/>
      </w:r>
      <w:r w:rsidR="00746F2A" w:rsidRPr="00746F2A">
        <w:rPr>
          <w:rFonts w:ascii="Arial" w:eastAsia="Times New Roman" w:hAnsi="Arial" w:cs="Arial"/>
          <w:sz w:val="22"/>
          <w:szCs w:val="22"/>
          <w:lang w:val="en-US"/>
        </w:rPr>
        <w:t xml:space="preserve"> </w:t>
      </w:r>
    </w:p>
    <w:p w14:paraId="56B5FB5E" w14:textId="2016059A" w:rsidR="000E5CC3" w:rsidRDefault="00D25A16" w:rsidP="000E5CC3">
      <w:pPr>
        <w:numPr>
          <w:ilvl w:val="0"/>
          <w:numId w:val="38"/>
        </w:numPr>
        <w:spacing w:before="120" w:after="240" w:line="276" w:lineRule="auto"/>
        <w:rPr>
          <w:rFonts w:ascii="Arial" w:eastAsia="Times New Roman" w:hAnsi="Arial" w:cs="Arial"/>
          <w:sz w:val="22"/>
          <w:szCs w:val="22"/>
        </w:rPr>
      </w:pPr>
      <w:r>
        <w:rPr>
          <w:rFonts w:ascii="Arial" w:eastAsia="Times New Roman" w:hAnsi="Arial" w:cs="Arial"/>
          <w:sz w:val="22"/>
          <w:szCs w:val="22"/>
        </w:rPr>
        <w:t>T</w:t>
      </w:r>
      <w:r w:rsidR="00FD2341" w:rsidRPr="419E6728">
        <w:rPr>
          <w:rFonts w:ascii="Arial" w:eastAsia="Times New Roman" w:hAnsi="Arial" w:cs="Arial"/>
          <w:sz w:val="22"/>
          <w:szCs w:val="22"/>
        </w:rPr>
        <w:t xml:space="preserve">he </w:t>
      </w:r>
      <w:r w:rsidR="00C43C0E" w:rsidRPr="419E6728">
        <w:rPr>
          <w:rFonts w:ascii="Arial" w:eastAsia="Times New Roman" w:hAnsi="Arial" w:cs="Arial"/>
          <w:sz w:val="22"/>
          <w:szCs w:val="22"/>
        </w:rPr>
        <w:t xml:space="preserve">Queensland Government </w:t>
      </w:r>
      <w:r w:rsidR="000F0206" w:rsidRPr="419E6728">
        <w:rPr>
          <w:rFonts w:ascii="Arial" w:eastAsia="Times New Roman" w:hAnsi="Arial" w:cs="Arial"/>
          <w:sz w:val="22"/>
          <w:szCs w:val="22"/>
        </w:rPr>
        <w:t>acknowledges</w:t>
      </w:r>
      <w:r w:rsidR="00C43C0E" w:rsidRPr="419E6728">
        <w:rPr>
          <w:rFonts w:ascii="Arial" w:eastAsia="Times New Roman" w:hAnsi="Arial" w:cs="Arial"/>
          <w:sz w:val="22"/>
          <w:szCs w:val="22"/>
        </w:rPr>
        <w:t xml:space="preserve"> the </w:t>
      </w:r>
      <w:r w:rsidR="008E3BAD">
        <w:rPr>
          <w:rFonts w:ascii="Arial" w:eastAsia="Times New Roman" w:hAnsi="Arial" w:cs="Arial"/>
          <w:sz w:val="22"/>
          <w:szCs w:val="22"/>
        </w:rPr>
        <w:t xml:space="preserve">proposed </w:t>
      </w:r>
      <w:r w:rsidR="00C43C0E" w:rsidRPr="419E6728">
        <w:rPr>
          <w:rFonts w:ascii="Arial" w:eastAsia="Times New Roman" w:hAnsi="Arial" w:cs="Arial"/>
          <w:sz w:val="22"/>
          <w:szCs w:val="22"/>
        </w:rPr>
        <w:t xml:space="preserve">amendments to Queensland’s bail regime are incompatible with human rights and has </w:t>
      </w:r>
      <w:r w:rsidR="00AA5A87" w:rsidRPr="419E6728">
        <w:rPr>
          <w:rFonts w:ascii="Arial" w:eastAsia="Times New Roman" w:hAnsi="Arial" w:cs="Arial"/>
          <w:sz w:val="22"/>
          <w:szCs w:val="22"/>
        </w:rPr>
        <w:t>included override provisions</w:t>
      </w:r>
      <w:r w:rsidR="00B311FD" w:rsidRPr="419E6728">
        <w:rPr>
          <w:rFonts w:ascii="Arial" w:eastAsia="Times New Roman" w:hAnsi="Arial" w:cs="Arial"/>
          <w:sz w:val="22"/>
          <w:szCs w:val="22"/>
        </w:rPr>
        <w:t xml:space="preserve"> </w:t>
      </w:r>
      <w:r w:rsidR="008B5106">
        <w:rPr>
          <w:rFonts w:ascii="Arial" w:eastAsia="Times New Roman" w:hAnsi="Arial" w:cs="Arial"/>
          <w:sz w:val="22"/>
          <w:szCs w:val="22"/>
        </w:rPr>
        <w:t xml:space="preserve">that </w:t>
      </w:r>
      <w:r w:rsidR="00B311FD" w:rsidRPr="419E6728">
        <w:rPr>
          <w:rFonts w:ascii="Arial" w:eastAsia="Times New Roman" w:hAnsi="Arial" w:cs="Arial"/>
          <w:sz w:val="22"/>
          <w:szCs w:val="22"/>
        </w:rPr>
        <w:t xml:space="preserve">have the effect of ensuring the provisions continue to apply </w:t>
      </w:r>
      <w:r w:rsidR="00B311FD" w:rsidRPr="419E6728">
        <w:rPr>
          <w:rFonts w:ascii="Arial" w:eastAsia="Times New Roman" w:hAnsi="Arial" w:cs="Arial"/>
          <w:sz w:val="22"/>
          <w:szCs w:val="22"/>
        </w:rPr>
        <w:lastRenderedPageBreak/>
        <w:t>despite being incompatible with human rights.</w:t>
      </w:r>
      <w:r w:rsidR="007A0218" w:rsidRPr="419E6728">
        <w:rPr>
          <w:rStyle w:val="FootnoteReference"/>
          <w:rFonts w:ascii="Arial" w:eastAsia="Times New Roman" w:hAnsi="Arial" w:cs="Arial"/>
          <w:sz w:val="22"/>
          <w:szCs w:val="22"/>
        </w:rPr>
        <w:footnoteReference w:id="8"/>
      </w:r>
      <w:r w:rsidR="00B311FD" w:rsidRPr="419E6728">
        <w:rPr>
          <w:rFonts w:ascii="Arial" w:eastAsia="Times New Roman" w:hAnsi="Arial" w:cs="Arial"/>
          <w:sz w:val="22"/>
          <w:szCs w:val="22"/>
        </w:rPr>
        <w:t xml:space="preserve"> </w:t>
      </w:r>
      <w:r w:rsidR="000E5CC3" w:rsidRPr="000E5CC3">
        <w:rPr>
          <w:rFonts w:ascii="Arial" w:eastAsia="Times New Roman" w:hAnsi="Arial" w:cs="Arial"/>
          <w:sz w:val="22"/>
          <w:szCs w:val="22"/>
        </w:rPr>
        <w:t xml:space="preserve">The Commission recognises the importance of measures aimed at enhancing community safety. However, </w:t>
      </w:r>
      <w:r w:rsidR="000E5CC3">
        <w:rPr>
          <w:rFonts w:ascii="Arial" w:eastAsia="Times New Roman" w:hAnsi="Arial" w:cs="Arial"/>
          <w:sz w:val="22"/>
          <w:szCs w:val="22"/>
        </w:rPr>
        <w:t xml:space="preserve">legislative </w:t>
      </w:r>
      <w:r w:rsidR="000E5CC3" w:rsidRPr="000E5CC3">
        <w:rPr>
          <w:rFonts w:ascii="Arial" w:eastAsia="Times New Roman" w:hAnsi="Arial" w:cs="Arial"/>
          <w:sz w:val="22"/>
          <w:szCs w:val="22"/>
        </w:rPr>
        <w:t xml:space="preserve">reform is more likely to </w:t>
      </w:r>
      <w:r w:rsidR="002A71FE">
        <w:rPr>
          <w:rFonts w:ascii="Arial" w:eastAsia="Times New Roman" w:hAnsi="Arial" w:cs="Arial"/>
          <w:sz w:val="22"/>
          <w:szCs w:val="22"/>
        </w:rPr>
        <w:t xml:space="preserve">be effective if it is </w:t>
      </w:r>
      <w:r w:rsidR="000E5CC3" w:rsidRPr="000E5CC3">
        <w:rPr>
          <w:rFonts w:ascii="Arial" w:eastAsia="Times New Roman" w:hAnsi="Arial" w:cs="Arial"/>
          <w:sz w:val="22"/>
          <w:szCs w:val="22"/>
        </w:rPr>
        <w:t>compatible with human rights</w:t>
      </w:r>
      <w:r w:rsidR="002A71FE">
        <w:rPr>
          <w:rFonts w:ascii="Arial" w:eastAsia="Times New Roman" w:hAnsi="Arial" w:cs="Arial"/>
          <w:sz w:val="22"/>
          <w:szCs w:val="22"/>
        </w:rPr>
        <w:t>. The Commission c</w:t>
      </w:r>
      <w:r w:rsidR="000E5CC3" w:rsidRPr="000E5CC3">
        <w:rPr>
          <w:rFonts w:ascii="Arial" w:eastAsia="Times New Roman" w:hAnsi="Arial" w:cs="Arial"/>
          <w:sz w:val="22"/>
          <w:szCs w:val="22"/>
        </w:rPr>
        <w:t xml:space="preserve">onsiders </w:t>
      </w:r>
      <w:r w:rsidR="002A71FE">
        <w:rPr>
          <w:rFonts w:ascii="Arial" w:eastAsia="Times New Roman" w:hAnsi="Arial" w:cs="Arial"/>
          <w:sz w:val="22"/>
          <w:szCs w:val="22"/>
        </w:rPr>
        <w:t>that</w:t>
      </w:r>
      <w:r w:rsidR="005B4AFB">
        <w:rPr>
          <w:rFonts w:ascii="Arial" w:eastAsia="Times New Roman" w:hAnsi="Arial" w:cs="Arial"/>
          <w:sz w:val="22"/>
          <w:szCs w:val="22"/>
        </w:rPr>
        <w:t xml:space="preserve"> </w:t>
      </w:r>
      <w:r w:rsidR="002A71FE">
        <w:rPr>
          <w:rFonts w:ascii="Arial" w:eastAsia="Times New Roman" w:hAnsi="Arial" w:cs="Arial"/>
          <w:sz w:val="22"/>
          <w:szCs w:val="22"/>
        </w:rPr>
        <w:t xml:space="preserve">exceptional circumstances </w:t>
      </w:r>
      <w:r w:rsidR="000E5CC3" w:rsidRPr="000E5CC3">
        <w:rPr>
          <w:rFonts w:ascii="Arial" w:eastAsia="Times New Roman" w:hAnsi="Arial" w:cs="Arial"/>
          <w:sz w:val="22"/>
          <w:szCs w:val="22"/>
        </w:rPr>
        <w:t>for overriding the Human Rights Act ha</w:t>
      </w:r>
      <w:r w:rsidR="005B4AFB">
        <w:rPr>
          <w:rFonts w:ascii="Arial" w:eastAsia="Times New Roman" w:hAnsi="Arial" w:cs="Arial"/>
          <w:sz w:val="22"/>
          <w:szCs w:val="22"/>
        </w:rPr>
        <w:t>ve</w:t>
      </w:r>
      <w:r w:rsidR="000E5CC3" w:rsidRPr="000E5CC3">
        <w:rPr>
          <w:rFonts w:ascii="Arial" w:eastAsia="Times New Roman" w:hAnsi="Arial" w:cs="Arial"/>
          <w:sz w:val="22"/>
          <w:szCs w:val="22"/>
        </w:rPr>
        <w:t xml:space="preserve"> not been established.</w:t>
      </w:r>
    </w:p>
    <w:p w14:paraId="6BF1CE9F" w14:textId="24876915" w:rsidR="00634B62" w:rsidRPr="000E5CC3" w:rsidRDefault="00634B62" w:rsidP="000E5CC3">
      <w:pPr>
        <w:numPr>
          <w:ilvl w:val="0"/>
          <w:numId w:val="38"/>
        </w:numPr>
        <w:spacing w:before="120" w:after="240" w:line="276" w:lineRule="auto"/>
        <w:rPr>
          <w:rFonts w:ascii="Arial" w:eastAsia="Times New Roman" w:hAnsi="Arial" w:cs="Arial"/>
          <w:sz w:val="22"/>
          <w:szCs w:val="22"/>
        </w:rPr>
      </w:pPr>
      <w:r w:rsidRPr="00634B62">
        <w:rPr>
          <w:rFonts w:ascii="Arial" w:eastAsia="Times New Roman" w:hAnsi="Arial" w:cs="Arial"/>
          <w:sz w:val="22"/>
          <w:szCs w:val="22"/>
        </w:rPr>
        <w:t>In the past few years, there ha</w:t>
      </w:r>
      <w:r w:rsidR="00DF3B92">
        <w:rPr>
          <w:rFonts w:ascii="Arial" w:eastAsia="Times New Roman" w:hAnsi="Arial" w:cs="Arial"/>
          <w:sz w:val="22"/>
          <w:szCs w:val="22"/>
        </w:rPr>
        <w:t>ve</w:t>
      </w:r>
      <w:r w:rsidRPr="00634B62">
        <w:rPr>
          <w:rFonts w:ascii="Arial" w:eastAsia="Times New Roman" w:hAnsi="Arial" w:cs="Arial"/>
          <w:sz w:val="22"/>
          <w:szCs w:val="22"/>
        </w:rPr>
        <w:t xml:space="preserve"> been a large number </w:t>
      </w:r>
      <w:r>
        <w:rPr>
          <w:rFonts w:ascii="Arial" w:eastAsia="Times New Roman" w:hAnsi="Arial" w:cs="Arial"/>
          <w:sz w:val="22"/>
          <w:szCs w:val="22"/>
        </w:rPr>
        <w:t xml:space="preserve">of </w:t>
      </w:r>
      <w:r w:rsidRPr="00634B62">
        <w:rPr>
          <w:rFonts w:ascii="Arial" w:eastAsia="Times New Roman" w:hAnsi="Arial" w:cs="Arial"/>
          <w:sz w:val="22"/>
          <w:szCs w:val="22"/>
        </w:rPr>
        <w:t>reforms to youth and adult justice legislation, including expanding the offence of breach of bail to children.</w:t>
      </w:r>
      <w:r w:rsidR="004619E1">
        <w:rPr>
          <w:rStyle w:val="FootnoteReference"/>
          <w:rFonts w:ascii="Arial" w:eastAsia="Times New Roman" w:hAnsi="Arial" w:cs="Arial"/>
          <w:sz w:val="22"/>
          <w:szCs w:val="22"/>
        </w:rPr>
        <w:footnoteReference w:id="9"/>
      </w:r>
      <w:r w:rsidRPr="00634B62">
        <w:rPr>
          <w:rFonts w:ascii="Arial" w:eastAsia="Times New Roman" w:hAnsi="Arial" w:cs="Arial"/>
          <w:sz w:val="22"/>
          <w:szCs w:val="22"/>
        </w:rPr>
        <w:t xml:space="preserve"> The sufficiency of current settings is yet to be properly tested. In this environment, further legislative change risks compounding problems such as overcrowding in detention and corrections facilities without any guarantee that </w:t>
      </w:r>
      <w:r w:rsidR="00DF3B92">
        <w:rPr>
          <w:rFonts w:ascii="Arial" w:eastAsia="Times New Roman" w:hAnsi="Arial" w:cs="Arial"/>
          <w:sz w:val="22"/>
          <w:szCs w:val="22"/>
        </w:rPr>
        <w:t xml:space="preserve">new amendments will </w:t>
      </w:r>
      <w:r w:rsidRPr="00634B62">
        <w:rPr>
          <w:rFonts w:ascii="Arial" w:eastAsia="Times New Roman" w:hAnsi="Arial" w:cs="Arial"/>
          <w:sz w:val="22"/>
          <w:szCs w:val="22"/>
        </w:rPr>
        <w:t>add genuine protective value.</w:t>
      </w:r>
    </w:p>
    <w:p w14:paraId="139F1D8C" w14:textId="77777777" w:rsidR="002638E3" w:rsidRDefault="00B63844" w:rsidP="00D252DD">
      <w:pPr>
        <w:pStyle w:val="Heading1"/>
      </w:pPr>
      <w:bookmarkStart w:id="14" w:name="_Toc239692507"/>
      <w:r>
        <w:t>Recommendations</w:t>
      </w:r>
      <w:bookmarkEnd w:id="14"/>
    </w:p>
    <w:p w14:paraId="5D6D45B7" w14:textId="77777777" w:rsidR="008B384D" w:rsidRDefault="0088168C" w:rsidP="00B226D9">
      <w:pPr>
        <w:pStyle w:val="Numberedparagraph"/>
        <w:numPr>
          <w:ilvl w:val="0"/>
          <w:numId w:val="38"/>
        </w:numPr>
      </w:pPr>
      <w:r>
        <w:t xml:space="preserve">The Commission recommends: </w:t>
      </w:r>
    </w:p>
    <w:p w14:paraId="0332D152" w14:textId="77777777" w:rsidR="005843F1" w:rsidRDefault="00CF0B4F" w:rsidP="00CF0B4F">
      <w:pPr>
        <w:pStyle w:val="Numberedparagraph"/>
        <w:numPr>
          <w:ilvl w:val="1"/>
          <w:numId w:val="38"/>
        </w:numPr>
      </w:pPr>
      <w:r w:rsidRPr="00CF0B4F">
        <w:t>Mandatory sentencing should not apply to the proposed breach bail offence (</w:t>
      </w:r>
      <w:r w:rsidRPr="00CF0B4F">
        <w:rPr>
          <w:b/>
          <w:bCs/>
        </w:rPr>
        <w:t xml:space="preserve">Recommendation </w:t>
      </w:r>
      <w:r w:rsidR="005843F1">
        <w:rPr>
          <w:b/>
          <w:bCs/>
        </w:rPr>
        <w:t>1</w:t>
      </w:r>
      <w:r w:rsidRPr="00CF0B4F">
        <w:t xml:space="preserve">). </w:t>
      </w:r>
    </w:p>
    <w:p w14:paraId="448CCD7F" w14:textId="1E049931" w:rsidR="00CF0B4F" w:rsidRPr="00CF0B4F" w:rsidRDefault="00CF0B4F" w:rsidP="005843F1">
      <w:pPr>
        <w:pStyle w:val="Numberedparagraph"/>
        <w:numPr>
          <w:ilvl w:val="2"/>
          <w:numId w:val="38"/>
        </w:numPr>
      </w:pPr>
      <w:r w:rsidRPr="00CF0B4F">
        <w:t>Alternatively, at a minimum, the Bill should be amended to allow for the court to exercise discretion where mandatory sentencing would result in a sentence that is manifestly unfair. (</w:t>
      </w:r>
      <w:r w:rsidRPr="00CF0B4F">
        <w:rPr>
          <w:b/>
        </w:rPr>
        <w:t xml:space="preserve">Recommendation </w:t>
      </w:r>
      <w:r w:rsidR="00947A29">
        <w:rPr>
          <w:b/>
        </w:rPr>
        <w:t>1A</w:t>
      </w:r>
      <w:r w:rsidRPr="00CF0B4F">
        <w:t xml:space="preserve">). </w:t>
      </w:r>
    </w:p>
    <w:p w14:paraId="4FD73712" w14:textId="77777777" w:rsidR="00947A29" w:rsidRDefault="00CF0B4F" w:rsidP="00CF0B4F">
      <w:pPr>
        <w:pStyle w:val="Numberedparagraph"/>
        <w:numPr>
          <w:ilvl w:val="1"/>
          <w:numId w:val="38"/>
        </w:numPr>
      </w:pPr>
      <w:r w:rsidRPr="00CF0B4F">
        <w:t>Consideration should be given to amendments to remove the ‘high degree of confidence’ test from the Bill (</w:t>
      </w:r>
      <w:r w:rsidRPr="00CF0B4F">
        <w:rPr>
          <w:b/>
          <w:bCs/>
        </w:rPr>
        <w:t xml:space="preserve">Recommendation </w:t>
      </w:r>
      <w:r w:rsidR="00947A29">
        <w:rPr>
          <w:b/>
          <w:bCs/>
        </w:rPr>
        <w:t>2</w:t>
      </w:r>
      <w:r w:rsidRPr="00CF0B4F">
        <w:t xml:space="preserve">). </w:t>
      </w:r>
    </w:p>
    <w:p w14:paraId="4C7D3970" w14:textId="77777777" w:rsidR="00947A29" w:rsidRDefault="00CF0B4F" w:rsidP="00947A29">
      <w:pPr>
        <w:pStyle w:val="Numberedparagraph"/>
        <w:numPr>
          <w:ilvl w:val="2"/>
          <w:numId w:val="38"/>
        </w:numPr>
      </w:pPr>
      <w:r w:rsidRPr="00CF0B4F">
        <w:t>Alternatively, the Bill should be amended such that:</w:t>
      </w:r>
    </w:p>
    <w:p w14:paraId="6A101A9F" w14:textId="4B737951" w:rsidR="00947A29" w:rsidRDefault="00947A29" w:rsidP="00947A29">
      <w:pPr>
        <w:pStyle w:val="Numberedparagraph"/>
        <w:numPr>
          <w:ilvl w:val="3"/>
          <w:numId w:val="38"/>
        </w:numPr>
      </w:pPr>
      <w:r>
        <w:t>t</w:t>
      </w:r>
      <w:r w:rsidR="00CF0B4F" w:rsidRPr="00CF0B4F">
        <w:t>he onus to establish that bail should be refused under section 48AG of the Youth Justice Act (and its equivalent in s 16AA of the Bail Act) is to rest with the prosecution (</w:t>
      </w:r>
      <w:r w:rsidR="00CF0B4F" w:rsidRPr="00947A29">
        <w:rPr>
          <w:b/>
          <w:bCs/>
        </w:rPr>
        <w:t xml:space="preserve">Recommendation </w:t>
      </w:r>
      <w:r w:rsidR="00994363">
        <w:rPr>
          <w:b/>
          <w:bCs/>
        </w:rPr>
        <w:t>2A</w:t>
      </w:r>
      <w:r w:rsidR="00CF0B4F" w:rsidRPr="00CF0B4F">
        <w:t>)</w:t>
      </w:r>
      <w:r w:rsidR="00CF0B4F" w:rsidRPr="00CF0B4F">
        <w:rPr>
          <w:vertAlign w:val="superscript"/>
        </w:rPr>
        <w:footnoteReference w:id="10"/>
      </w:r>
      <w:r w:rsidR="00CF0B4F" w:rsidRPr="00CF0B4F">
        <w:t xml:space="preserve"> </w:t>
      </w:r>
    </w:p>
    <w:p w14:paraId="06DA2347" w14:textId="091289C0" w:rsidR="00CF0B4F" w:rsidRPr="00CF0B4F" w:rsidRDefault="00CF0B4F" w:rsidP="00947A29">
      <w:pPr>
        <w:pStyle w:val="Numberedparagraph"/>
        <w:numPr>
          <w:ilvl w:val="3"/>
          <w:numId w:val="38"/>
        </w:numPr>
      </w:pPr>
      <w:r w:rsidRPr="00CF0B4F">
        <w:t>the matters in new section 48AG(4) of the Youth Justice Act (and its equivalent in s 16AA of the Bail Act) expressly include consideration of whether any bail conditions could reasonably be imposed to address the risk of the child or young person committing a further significant offence while released (</w:t>
      </w:r>
      <w:r w:rsidRPr="00947A29">
        <w:rPr>
          <w:b/>
          <w:bCs/>
        </w:rPr>
        <w:t xml:space="preserve">Recommendation </w:t>
      </w:r>
      <w:r w:rsidR="00994363">
        <w:rPr>
          <w:b/>
          <w:bCs/>
        </w:rPr>
        <w:t>2B</w:t>
      </w:r>
      <w:r w:rsidRPr="00CF0B4F">
        <w:t>).</w:t>
      </w:r>
      <w:r w:rsidRPr="00CF0B4F">
        <w:rPr>
          <w:vertAlign w:val="superscript"/>
        </w:rPr>
        <w:footnoteReference w:id="11"/>
      </w:r>
      <w:r w:rsidRPr="00CF0B4F">
        <w:t xml:space="preserve"> </w:t>
      </w:r>
    </w:p>
    <w:p w14:paraId="79880247" w14:textId="7D92227E" w:rsidR="00CF0B4F" w:rsidRPr="00CF0B4F" w:rsidRDefault="00CF0B4F" w:rsidP="00CF0B4F">
      <w:pPr>
        <w:pStyle w:val="Numberedparagraph"/>
        <w:numPr>
          <w:ilvl w:val="1"/>
          <w:numId w:val="38"/>
        </w:numPr>
      </w:pPr>
      <w:r w:rsidRPr="00CF0B4F">
        <w:lastRenderedPageBreak/>
        <w:t xml:space="preserve">Section 48AG(4) of the Youth Justice Act provides that ‘[i]n making a decision under [the high degree of confidence test], a court or police officer must have regard only to matters that are relevant to the risk of the [person] committing a further significant offence while released’. This restriction is not in section 16AA of the Bail Act applying to adults. </w:t>
      </w:r>
      <w:r w:rsidR="001B34BD">
        <w:t>T</w:t>
      </w:r>
      <w:r w:rsidRPr="00CF0B4F">
        <w:t>he purpose and intended operation of th</w:t>
      </w:r>
      <w:r w:rsidR="001B34BD">
        <w:t>ese</w:t>
      </w:r>
      <w:r w:rsidRPr="00CF0B4F">
        <w:t xml:space="preserve"> provision</w:t>
      </w:r>
      <w:r w:rsidR="001B34BD">
        <w:t>s</w:t>
      </w:r>
      <w:r w:rsidRPr="00CF0B4F">
        <w:t xml:space="preserve"> </w:t>
      </w:r>
      <w:r w:rsidR="001B34BD">
        <w:t>should be clarified to</w:t>
      </w:r>
      <w:r w:rsidRPr="00CF0B4F">
        <w:t xml:space="preserve"> assist in its proper consideration and evaluation. </w:t>
      </w:r>
      <w:r w:rsidRPr="00CF0B4F">
        <w:rPr>
          <w:bCs/>
        </w:rPr>
        <w:t>(</w:t>
      </w:r>
      <w:r w:rsidRPr="00CF0B4F">
        <w:rPr>
          <w:b/>
        </w:rPr>
        <w:t xml:space="preserve">Recommendation </w:t>
      </w:r>
      <w:r w:rsidR="00994363">
        <w:rPr>
          <w:b/>
        </w:rPr>
        <w:t>3</w:t>
      </w:r>
      <w:r w:rsidRPr="00CF0B4F">
        <w:rPr>
          <w:bCs/>
        </w:rPr>
        <w:t xml:space="preserve">).  </w:t>
      </w:r>
    </w:p>
    <w:p w14:paraId="71CC536D" w14:textId="08577326" w:rsidR="00CF0B4F" w:rsidRPr="00CF0B4F" w:rsidRDefault="00CF0B4F" w:rsidP="00CF0B4F">
      <w:pPr>
        <w:pStyle w:val="Numberedparagraph"/>
        <w:numPr>
          <w:ilvl w:val="1"/>
          <w:numId w:val="38"/>
        </w:numPr>
      </w:pPr>
      <w:r w:rsidRPr="00CF0B4F">
        <w:rPr>
          <w:lang w:val="en-US"/>
        </w:rPr>
        <w:t>The Bill should be amended to retain the requirement for police officers to consider diversionary options</w:t>
      </w:r>
      <w:r w:rsidR="001B34BD">
        <w:rPr>
          <w:lang w:val="en-US"/>
        </w:rPr>
        <w:t xml:space="preserve"> for children</w:t>
      </w:r>
      <w:r w:rsidRPr="00CF0B4F">
        <w:rPr>
          <w:lang w:val="en-US"/>
        </w:rPr>
        <w:t xml:space="preserve"> (</w:t>
      </w:r>
      <w:r w:rsidRPr="00CF0B4F">
        <w:rPr>
          <w:b/>
          <w:bCs/>
          <w:lang w:val="en-US"/>
        </w:rPr>
        <w:t xml:space="preserve">Recommendation </w:t>
      </w:r>
      <w:r w:rsidR="00994363">
        <w:rPr>
          <w:b/>
          <w:bCs/>
          <w:lang w:val="en-US"/>
        </w:rPr>
        <w:t>4</w:t>
      </w:r>
      <w:r w:rsidRPr="00CF0B4F">
        <w:rPr>
          <w:lang w:val="en-US"/>
        </w:rPr>
        <w:t xml:space="preserve">). </w:t>
      </w:r>
    </w:p>
    <w:p w14:paraId="702E0A52" w14:textId="77777777" w:rsidR="00CF0B4F" w:rsidRPr="00CF0B4F" w:rsidRDefault="00CF0B4F" w:rsidP="00CF0B4F">
      <w:pPr>
        <w:pStyle w:val="Numberedparagraph"/>
        <w:numPr>
          <w:ilvl w:val="1"/>
          <w:numId w:val="38"/>
        </w:numPr>
      </w:pPr>
      <w:r w:rsidRPr="00CF0B4F">
        <w:t>At a minimum, override declarations should not be made in relation to:</w:t>
      </w:r>
    </w:p>
    <w:p w14:paraId="314ED0A5" w14:textId="77777777" w:rsidR="00CF0B4F" w:rsidRPr="00CF0B4F" w:rsidRDefault="00CF0B4F" w:rsidP="00994363">
      <w:pPr>
        <w:pStyle w:val="Numberedparagraph"/>
        <w:numPr>
          <w:ilvl w:val="2"/>
          <w:numId w:val="38"/>
        </w:numPr>
      </w:pPr>
      <w:r w:rsidRPr="00CF0B4F">
        <w:t>s 262A of the Youth Justice Act – acts and decisions reasonably necessary made in relation to a child in a relevant detention centre, or placing the child in a relevant detention centre</w:t>
      </w:r>
    </w:p>
    <w:p w14:paraId="1B6DF6C8" w14:textId="50E17425" w:rsidR="00047D72" w:rsidRPr="006D495A" w:rsidRDefault="00CF0B4F" w:rsidP="00994363">
      <w:pPr>
        <w:pStyle w:val="Numberedparagraph"/>
        <w:numPr>
          <w:ilvl w:val="2"/>
          <w:numId w:val="38"/>
        </w:numPr>
      </w:pPr>
      <w:r w:rsidRPr="00CF0B4F">
        <w:t>new s 639AA of the PPRA – acts and decisions reasonably necessary made in relation to a person in custody in a watchhouse. (</w:t>
      </w:r>
      <w:r w:rsidRPr="00CF0B4F">
        <w:rPr>
          <w:b/>
          <w:bCs/>
        </w:rPr>
        <w:t xml:space="preserve">Recommendation </w:t>
      </w:r>
      <w:r w:rsidR="006D495A">
        <w:rPr>
          <w:b/>
          <w:bCs/>
        </w:rPr>
        <w:t>5</w:t>
      </w:r>
      <w:r w:rsidRPr="00CF0B4F">
        <w:rPr>
          <w:b/>
          <w:bCs/>
        </w:rPr>
        <w:t>)</w:t>
      </w:r>
      <w:r>
        <w:rPr>
          <w:b/>
          <w:bCs/>
        </w:rPr>
        <w:t>.</w:t>
      </w:r>
    </w:p>
    <w:p w14:paraId="40251A6E" w14:textId="25B122EA" w:rsidR="006D495A" w:rsidRDefault="006D495A" w:rsidP="006D495A">
      <w:pPr>
        <w:pStyle w:val="Numberedparagraph"/>
        <w:numPr>
          <w:ilvl w:val="1"/>
          <w:numId w:val="38"/>
        </w:numPr>
      </w:pPr>
      <w:r w:rsidRPr="00CF0B4F">
        <w:t>Parliament should not proceed with this Bill until consideration has been given to how impacts on adult prison and youth detention capacity will be managed, including preparation of a plan for management of capacity that safeguards the human rights of staff, adults, and children detained in these facilities. (</w:t>
      </w:r>
      <w:r w:rsidRPr="00CF0B4F">
        <w:rPr>
          <w:b/>
          <w:bCs/>
        </w:rPr>
        <w:t xml:space="preserve">Recommendation </w:t>
      </w:r>
      <w:r>
        <w:rPr>
          <w:b/>
          <w:bCs/>
        </w:rPr>
        <w:t>6</w:t>
      </w:r>
      <w:r w:rsidRPr="00CF0B4F">
        <w:t xml:space="preserve">). </w:t>
      </w:r>
    </w:p>
    <w:p w14:paraId="5DD119E6" w14:textId="64680224" w:rsidR="0019588F" w:rsidRDefault="002B292B" w:rsidP="002B292B">
      <w:pPr>
        <w:pStyle w:val="Heading1"/>
      </w:pPr>
      <w:bookmarkStart w:id="15" w:name="_Toc239692508"/>
      <w:r>
        <w:t>Background</w:t>
      </w:r>
      <w:bookmarkEnd w:id="15"/>
    </w:p>
    <w:p w14:paraId="419AD0DE" w14:textId="16D1E777" w:rsidR="001D3942" w:rsidRDefault="001D3942" w:rsidP="001D3942">
      <w:pPr>
        <w:pStyle w:val="Heading2"/>
      </w:pPr>
      <w:bookmarkStart w:id="16" w:name="_Toc239692509"/>
      <w:r>
        <w:t>Bail tests and breach bail offences for adults</w:t>
      </w:r>
      <w:bookmarkEnd w:id="16"/>
    </w:p>
    <w:p w14:paraId="32FD6279" w14:textId="6821F86A" w:rsidR="00944C2F" w:rsidRDefault="0040062A" w:rsidP="00B75CA7">
      <w:pPr>
        <w:pStyle w:val="Numberedparagraph"/>
        <w:numPr>
          <w:ilvl w:val="0"/>
          <w:numId w:val="38"/>
        </w:numPr>
      </w:pPr>
      <w:r>
        <w:t>Since enactment, the</w:t>
      </w:r>
      <w:r w:rsidR="00273403">
        <w:t xml:space="preserve"> </w:t>
      </w:r>
      <w:r w:rsidR="000638CB" w:rsidRPr="00390853">
        <w:rPr>
          <w:i/>
          <w:iCs/>
        </w:rPr>
        <w:t>Bail Act</w:t>
      </w:r>
      <w:r w:rsidR="007E44C9" w:rsidRPr="00390853">
        <w:rPr>
          <w:i/>
          <w:iCs/>
        </w:rPr>
        <w:t xml:space="preserve"> </w:t>
      </w:r>
      <w:r w:rsidR="00735725" w:rsidRPr="00390853">
        <w:rPr>
          <w:i/>
          <w:iCs/>
        </w:rPr>
        <w:t>1980</w:t>
      </w:r>
      <w:r w:rsidR="00735725">
        <w:t xml:space="preserve"> (Qld)</w:t>
      </w:r>
      <w:r w:rsidR="000638CB" w:rsidRPr="00242A1C">
        <w:t xml:space="preserve"> </w:t>
      </w:r>
      <w:r w:rsidR="007F7B89">
        <w:t>(</w:t>
      </w:r>
      <w:r w:rsidR="007F7B89">
        <w:rPr>
          <w:b/>
          <w:bCs/>
        </w:rPr>
        <w:t>Bail Act</w:t>
      </w:r>
      <w:r w:rsidR="00927A3E">
        <w:t>)</w:t>
      </w:r>
      <w:r w:rsidR="007F7B89">
        <w:rPr>
          <w:b/>
          <w:bCs/>
        </w:rPr>
        <w:t xml:space="preserve"> </w:t>
      </w:r>
      <w:r w:rsidR="00A57162">
        <w:t xml:space="preserve">has provided </w:t>
      </w:r>
      <w:r w:rsidR="008B4124">
        <w:t xml:space="preserve">that </w:t>
      </w:r>
      <w:r w:rsidR="000638CB" w:rsidRPr="00242A1C">
        <w:t xml:space="preserve">courts and police </w:t>
      </w:r>
      <w:r w:rsidR="000638CB">
        <w:t>shall refuse bail</w:t>
      </w:r>
      <w:r w:rsidR="00944C2F">
        <w:t>:</w:t>
      </w:r>
    </w:p>
    <w:p w14:paraId="26FEA093" w14:textId="011B0EBF" w:rsidR="00944C2F" w:rsidRDefault="00D90744" w:rsidP="00944C2F">
      <w:pPr>
        <w:pStyle w:val="Numberedparagraph"/>
        <w:numPr>
          <w:ilvl w:val="1"/>
          <w:numId w:val="38"/>
        </w:numPr>
      </w:pPr>
      <w:r>
        <w:t xml:space="preserve">if satisfied there is unacceptable risk of the defendant failing to appear, committing an offence or endangering safety; or </w:t>
      </w:r>
    </w:p>
    <w:p w14:paraId="162A9C3E" w14:textId="4102D2DF" w:rsidR="000638CB" w:rsidRDefault="000638CB" w:rsidP="00544A57">
      <w:pPr>
        <w:pStyle w:val="Numberedparagraph"/>
        <w:numPr>
          <w:ilvl w:val="1"/>
          <w:numId w:val="38"/>
        </w:numPr>
      </w:pPr>
      <w:r>
        <w:t xml:space="preserve">where the defendant has been charged with </w:t>
      </w:r>
      <w:r w:rsidR="00602B95">
        <w:t>particular offences</w:t>
      </w:r>
      <w:r w:rsidR="00544A57">
        <w:t xml:space="preserve"> (</w:t>
      </w:r>
      <w:r w:rsidR="00602B95">
        <w:t xml:space="preserve">including </w:t>
      </w:r>
      <w:r>
        <w:t>an indictable offence while on bail</w:t>
      </w:r>
      <w:r w:rsidR="00544A57">
        <w:t>)</w:t>
      </w:r>
      <w:r>
        <w:t>,</w:t>
      </w:r>
      <w:r w:rsidR="00944C2F">
        <w:t xml:space="preserve"> unless the defendant shows cause why </w:t>
      </w:r>
      <w:r w:rsidR="00CE3CE2">
        <w:t>their detention is not justified</w:t>
      </w:r>
      <w:r w:rsidR="00CE3CE2" w:rsidRPr="002A586C">
        <w:t>.</w:t>
      </w:r>
      <w:r w:rsidR="00FB5C25" w:rsidRPr="002A586C">
        <w:rPr>
          <w:rStyle w:val="FootnoteReference"/>
        </w:rPr>
        <w:footnoteReference w:id="12"/>
      </w:r>
    </w:p>
    <w:p w14:paraId="2BCC7D14" w14:textId="37A03923" w:rsidR="00B75CA7" w:rsidRPr="00B75CA7" w:rsidRDefault="00B75CA7" w:rsidP="00B75CA7">
      <w:pPr>
        <w:pStyle w:val="Numberedparagraph"/>
        <w:numPr>
          <w:ilvl w:val="0"/>
          <w:numId w:val="38"/>
        </w:numPr>
      </w:pPr>
      <w:r w:rsidRPr="00B75CA7">
        <w:t xml:space="preserve">In </w:t>
      </w:r>
      <w:r w:rsidR="00960819">
        <w:t xml:space="preserve">December </w:t>
      </w:r>
      <w:r w:rsidRPr="00B75CA7">
        <w:t>1988, the Bail Act was amended to include an offence of breaching bail conditions, applying only to adults.</w:t>
      </w:r>
      <w:r w:rsidR="00960819">
        <w:rPr>
          <w:rStyle w:val="FootnoteReference"/>
        </w:rPr>
        <w:footnoteReference w:id="13"/>
      </w:r>
      <w:r w:rsidRPr="00B75CA7">
        <w:t xml:space="preserve"> </w:t>
      </w:r>
      <w:r w:rsidR="00C35A45">
        <w:t>Currently, the</w:t>
      </w:r>
      <w:r w:rsidR="00C35A45" w:rsidRPr="00905525">
        <w:t xml:space="preserve"> maximum penalty </w:t>
      </w:r>
      <w:r w:rsidR="00C35A45">
        <w:t>is</w:t>
      </w:r>
      <w:r w:rsidR="00C35A45" w:rsidRPr="00905525">
        <w:t xml:space="preserve"> 40 penalty units or 2 years imprisonment.</w:t>
      </w:r>
      <w:r w:rsidR="00C35A45">
        <w:rPr>
          <w:rStyle w:val="FootnoteReference"/>
          <w:sz w:val="24"/>
        </w:rPr>
        <w:footnoteReference w:id="14"/>
      </w:r>
      <w:r w:rsidR="00C35A45">
        <w:t xml:space="preserve"> </w:t>
      </w:r>
    </w:p>
    <w:p w14:paraId="0965C089" w14:textId="3319AE53" w:rsidR="001D3942" w:rsidRPr="00B75CA7" w:rsidRDefault="001D3942" w:rsidP="001D3942">
      <w:pPr>
        <w:pStyle w:val="Heading2"/>
      </w:pPr>
      <w:bookmarkStart w:id="17" w:name="_Toc239692510"/>
      <w:r>
        <w:lastRenderedPageBreak/>
        <w:t>Bail tests and breach bail offences for children</w:t>
      </w:r>
      <w:bookmarkEnd w:id="17"/>
    </w:p>
    <w:p w14:paraId="35C4C2C9" w14:textId="7A3FDAAD" w:rsidR="001D3942" w:rsidRDefault="007B2D1A" w:rsidP="00D9685F">
      <w:pPr>
        <w:pStyle w:val="Numberedparagraph"/>
        <w:numPr>
          <w:ilvl w:val="0"/>
          <w:numId w:val="38"/>
        </w:numPr>
      </w:pPr>
      <w:r>
        <w:t xml:space="preserve">Prior to 2014, </w:t>
      </w:r>
      <w:r w:rsidR="00951365">
        <w:t>t</w:t>
      </w:r>
      <w:r>
        <w:t>here was no offence of breach of bail for children.</w:t>
      </w:r>
    </w:p>
    <w:p w14:paraId="1C64238C" w14:textId="04F0D168" w:rsidR="00D9685F" w:rsidRPr="00D9685F" w:rsidRDefault="001C6E65" w:rsidP="00D9685F">
      <w:pPr>
        <w:pStyle w:val="Numberedparagraph"/>
        <w:numPr>
          <w:ilvl w:val="0"/>
          <w:numId w:val="38"/>
        </w:numPr>
      </w:pPr>
      <w:r w:rsidRPr="001C6E65">
        <w:t xml:space="preserve">In </w:t>
      </w:r>
      <w:r w:rsidR="00F54B80">
        <w:t xml:space="preserve">March </w:t>
      </w:r>
      <w:r w:rsidRPr="001C6E65">
        <w:t xml:space="preserve">2014, </w:t>
      </w:r>
      <w:r w:rsidR="008129E9">
        <w:t>amending legislation</w:t>
      </w:r>
      <w:r w:rsidR="00E3325C">
        <w:t xml:space="preserve"> made it </w:t>
      </w:r>
      <w:r w:rsidRPr="001C6E65">
        <w:t xml:space="preserve">an offence </w:t>
      </w:r>
      <w:r w:rsidR="00E3325C">
        <w:t xml:space="preserve">for a child </w:t>
      </w:r>
      <w:r w:rsidRPr="001C6E65">
        <w:t>to commit a further offence on bail.</w:t>
      </w:r>
      <w:r w:rsidR="00D9685F" w:rsidRPr="00D9685F">
        <w:rPr>
          <w:vertAlign w:val="superscript"/>
        </w:rPr>
        <w:footnoteReference w:id="15"/>
      </w:r>
      <w:r w:rsidR="00D9685F" w:rsidRPr="00D9685F">
        <w:t xml:space="preserve"> </w:t>
      </w:r>
      <w:r w:rsidR="0042591E">
        <w:t xml:space="preserve">This offence </w:t>
      </w:r>
      <w:r w:rsidR="00E3325C">
        <w:t>did not contain a minimum custodial sentence.</w:t>
      </w:r>
      <w:r w:rsidR="00E3325C">
        <w:rPr>
          <w:rStyle w:val="FootnoteReference"/>
        </w:rPr>
        <w:footnoteReference w:id="16"/>
      </w:r>
      <w:r w:rsidR="00CB2855">
        <w:t xml:space="preserve"> </w:t>
      </w:r>
      <w:r w:rsidR="00063411">
        <w:t>T</w:t>
      </w:r>
      <w:r w:rsidR="00CB2855">
        <w:t xml:space="preserve">he </w:t>
      </w:r>
      <w:r w:rsidR="00E204C0">
        <w:t xml:space="preserve">legislation </w:t>
      </w:r>
      <w:r w:rsidR="00F5604F">
        <w:t xml:space="preserve">also removed the principle </w:t>
      </w:r>
      <w:r w:rsidR="00E965D3" w:rsidRPr="00E965D3">
        <w:t xml:space="preserve">that detention or prison is a sentence of last resort from both the </w:t>
      </w:r>
      <w:r w:rsidR="00E965D3" w:rsidRPr="000F68F9">
        <w:t>Youth Justice Act</w:t>
      </w:r>
      <w:r w:rsidR="00E965D3" w:rsidRPr="00E965D3">
        <w:t xml:space="preserve"> and the </w:t>
      </w:r>
      <w:r w:rsidR="00E965D3" w:rsidRPr="0045319A">
        <w:rPr>
          <w:i/>
          <w:iCs/>
        </w:rPr>
        <w:t>Penalties and Sentences Act</w:t>
      </w:r>
      <w:r w:rsidR="0045319A" w:rsidRPr="0045319A">
        <w:rPr>
          <w:i/>
          <w:iCs/>
        </w:rPr>
        <w:t xml:space="preserve"> 1992 </w:t>
      </w:r>
      <w:r w:rsidR="0045319A" w:rsidRPr="008036C7">
        <w:t>(Qld)</w:t>
      </w:r>
      <w:r w:rsidR="00E965D3" w:rsidRPr="00E965D3">
        <w:t>.</w:t>
      </w:r>
      <w:r w:rsidR="00E965D3">
        <w:rPr>
          <w:rStyle w:val="FootnoteReference"/>
        </w:rPr>
        <w:footnoteReference w:id="17"/>
      </w:r>
    </w:p>
    <w:p w14:paraId="127A48B2" w14:textId="0BCC23FB" w:rsidR="00F20D2D" w:rsidRPr="00F20D2D" w:rsidRDefault="00244F8F" w:rsidP="00F20D2D">
      <w:pPr>
        <w:pStyle w:val="Numberedparagraph"/>
        <w:numPr>
          <w:ilvl w:val="0"/>
          <w:numId w:val="38"/>
        </w:numPr>
      </w:pPr>
      <w:r w:rsidRPr="00244F8F">
        <w:t>S</w:t>
      </w:r>
      <w:r w:rsidR="00251DBA">
        <w:t>ome s</w:t>
      </w:r>
      <w:r w:rsidRPr="00244F8F">
        <w:t>ubmissions</w:t>
      </w:r>
      <w:r w:rsidR="00F20D2D" w:rsidRPr="00F20D2D">
        <w:t xml:space="preserve"> to the parliamentary inquiry at the time criticised this offence as being unnecessary and unlikely to have any practical effect, that it could amount to double</w:t>
      </w:r>
      <w:r w:rsidR="00A43FAD">
        <w:t xml:space="preserve"> </w:t>
      </w:r>
      <w:r w:rsidR="00F20D2D" w:rsidRPr="00F20D2D">
        <w:t>punishment</w:t>
      </w:r>
      <w:r w:rsidR="00C00B2D">
        <w:t>,</w:t>
      </w:r>
      <w:r w:rsidR="00F20D2D" w:rsidRPr="00F20D2D">
        <w:t xml:space="preserve"> and would be less effective than other alternatives.</w:t>
      </w:r>
      <w:r w:rsidR="00F20D2D" w:rsidRPr="00F20D2D">
        <w:rPr>
          <w:vertAlign w:val="superscript"/>
        </w:rPr>
        <w:footnoteReference w:id="18"/>
      </w:r>
    </w:p>
    <w:p w14:paraId="049BB1C4" w14:textId="5320094F" w:rsidR="005F5609" w:rsidRDefault="005F5609" w:rsidP="007F7BBB">
      <w:pPr>
        <w:pStyle w:val="Numberedparagraph"/>
        <w:numPr>
          <w:ilvl w:val="0"/>
          <w:numId w:val="38"/>
        </w:numPr>
      </w:pPr>
      <w:r>
        <w:t xml:space="preserve">In </w:t>
      </w:r>
      <w:r w:rsidR="006D73FC">
        <w:t>June</w:t>
      </w:r>
      <w:r w:rsidR="001E14D5">
        <w:t xml:space="preserve"> 2016</w:t>
      </w:r>
      <w:r>
        <w:t xml:space="preserve">, </w:t>
      </w:r>
      <w:r w:rsidR="00861B45">
        <w:t>the</w:t>
      </w:r>
      <w:r w:rsidR="00063411">
        <w:t>se amendments</w:t>
      </w:r>
      <w:r w:rsidR="00836106">
        <w:t xml:space="preserve"> were </w:t>
      </w:r>
      <w:r w:rsidR="00861B45">
        <w:t xml:space="preserve">repealed </w:t>
      </w:r>
      <w:r w:rsidR="00985EA3">
        <w:t>based on</w:t>
      </w:r>
      <w:r w:rsidR="003108E6">
        <w:t xml:space="preserve"> </w:t>
      </w:r>
      <w:r w:rsidR="003108E6" w:rsidRPr="003108E6">
        <w:t>‘international evidence that increasing the severity of punishment is ineffective in reducing recidivism, particularly by children and young people</w:t>
      </w:r>
      <w:r w:rsidR="00AF3023">
        <w:t>.</w:t>
      </w:r>
      <w:r w:rsidR="00EE5D7A">
        <w:t>’</w:t>
      </w:r>
      <w:r w:rsidR="003108E6" w:rsidRPr="003108E6">
        <w:rPr>
          <w:vertAlign w:val="superscript"/>
        </w:rPr>
        <w:footnoteReference w:id="19"/>
      </w:r>
    </w:p>
    <w:p w14:paraId="45C0EF0D" w14:textId="1490D1F5" w:rsidR="00DE52D2" w:rsidRPr="007762CC" w:rsidRDefault="00AB708C" w:rsidP="00456665">
      <w:pPr>
        <w:pStyle w:val="Numberedparagraph"/>
        <w:numPr>
          <w:ilvl w:val="0"/>
          <w:numId w:val="38"/>
        </w:numPr>
      </w:pPr>
      <w:r>
        <w:t xml:space="preserve">In </w:t>
      </w:r>
      <w:r w:rsidR="009D5FFB">
        <w:t>July 2020</w:t>
      </w:r>
      <w:r w:rsidR="00387F2F">
        <w:t xml:space="preserve">, </w:t>
      </w:r>
      <w:r w:rsidR="00FF5F8B">
        <w:t>the</w:t>
      </w:r>
      <w:r w:rsidR="00387F2F">
        <w:t xml:space="preserve"> </w:t>
      </w:r>
      <w:r w:rsidR="004F240A">
        <w:t xml:space="preserve">Youth Justice Act was amended </w:t>
      </w:r>
      <w:r w:rsidR="006A0E2C">
        <w:t xml:space="preserve">requiring </w:t>
      </w:r>
      <w:r w:rsidR="00DE52D2">
        <w:t xml:space="preserve">a child </w:t>
      </w:r>
      <w:r w:rsidR="006A0E2C">
        <w:t xml:space="preserve">to </w:t>
      </w:r>
      <w:r w:rsidR="00DE52D2">
        <w:t xml:space="preserve">be refused bail if judged to be an unacceptable risk </w:t>
      </w:r>
      <w:r w:rsidR="00410732">
        <w:t xml:space="preserve">of committing an offence </w:t>
      </w:r>
      <w:r w:rsidR="008A66B5">
        <w:t xml:space="preserve">that endangers a person or the </w:t>
      </w:r>
      <w:r w:rsidR="00DB4307">
        <w:t>community</w:t>
      </w:r>
      <w:r w:rsidR="00FF2326">
        <w:t xml:space="preserve">, and </w:t>
      </w:r>
      <w:r w:rsidR="00CF02BD">
        <w:t>the risk</w:t>
      </w:r>
      <w:r w:rsidR="00FF2326">
        <w:t xml:space="preserve"> cannot be adequately mitigated by bail conditions</w:t>
      </w:r>
      <w:r w:rsidR="00DE52D2">
        <w:t>.</w:t>
      </w:r>
      <w:r w:rsidR="000752A9">
        <w:rPr>
          <w:rStyle w:val="FootnoteReference"/>
        </w:rPr>
        <w:footnoteReference w:id="20"/>
      </w:r>
      <w:r w:rsidR="006A0E2C">
        <w:t xml:space="preserve"> </w:t>
      </w:r>
    </w:p>
    <w:p w14:paraId="4E2E257B" w14:textId="7C824762" w:rsidR="007762CC" w:rsidRPr="00DE52D2" w:rsidRDefault="00AB708C" w:rsidP="00456665">
      <w:pPr>
        <w:pStyle w:val="Numberedparagraph"/>
        <w:numPr>
          <w:ilvl w:val="0"/>
          <w:numId w:val="38"/>
        </w:numPr>
        <w:rPr>
          <w:rStyle w:val="Emphasis"/>
          <w:i w:val="0"/>
          <w:iCs w:val="0"/>
        </w:rPr>
      </w:pPr>
      <w:r>
        <w:rPr>
          <w:rStyle w:val="Emphasis"/>
          <w:i w:val="0"/>
          <w:iCs w:val="0"/>
        </w:rPr>
        <w:t xml:space="preserve">In </w:t>
      </w:r>
      <w:r w:rsidR="00701E6A">
        <w:rPr>
          <w:rStyle w:val="Emphasis"/>
          <w:i w:val="0"/>
          <w:iCs w:val="0"/>
        </w:rPr>
        <w:t>April 2021</w:t>
      </w:r>
      <w:r w:rsidR="009045F0">
        <w:rPr>
          <w:rStyle w:val="Emphasis"/>
          <w:i w:val="0"/>
          <w:iCs w:val="0"/>
        </w:rPr>
        <w:t xml:space="preserve">, </w:t>
      </w:r>
      <w:r w:rsidR="00CF02BD">
        <w:rPr>
          <w:rStyle w:val="Emphasis"/>
          <w:i w:val="0"/>
          <w:iCs w:val="0"/>
        </w:rPr>
        <w:t xml:space="preserve">the Youth Justice Act was amended </w:t>
      </w:r>
      <w:r w:rsidR="00A33B29">
        <w:rPr>
          <w:rStyle w:val="Emphasis"/>
          <w:i w:val="0"/>
          <w:iCs w:val="0"/>
        </w:rPr>
        <w:t xml:space="preserve">to include </w:t>
      </w:r>
      <w:r w:rsidR="009045F0">
        <w:rPr>
          <w:rStyle w:val="Emphasis"/>
          <w:i w:val="0"/>
          <w:iCs w:val="0"/>
        </w:rPr>
        <w:t xml:space="preserve">a </w:t>
      </w:r>
      <w:r w:rsidR="00AE5468">
        <w:rPr>
          <w:rStyle w:val="Emphasis"/>
          <w:i w:val="0"/>
          <w:iCs w:val="0"/>
        </w:rPr>
        <w:t xml:space="preserve">presumption against bail for </w:t>
      </w:r>
      <w:r w:rsidR="00F30D1D">
        <w:rPr>
          <w:rStyle w:val="Emphasis"/>
          <w:i w:val="0"/>
          <w:iCs w:val="0"/>
        </w:rPr>
        <w:t>a limited class of youth</w:t>
      </w:r>
      <w:r w:rsidR="00AF0E9D">
        <w:rPr>
          <w:rStyle w:val="Emphasis"/>
          <w:i w:val="0"/>
          <w:iCs w:val="0"/>
        </w:rPr>
        <w:t xml:space="preserve"> offenders</w:t>
      </w:r>
      <w:r w:rsidR="001D77D4">
        <w:rPr>
          <w:rStyle w:val="Emphasis"/>
          <w:i w:val="0"/>
          <w:iCs w:val="0"/>
        </w:rPr>
        <w:t>,</w:t>
      </w:r>
      <w:r w:rsidR="00B507C3">
        <w:rPr>
          <w:rStyle w:val="Emphasis"/>
          <w:i w:val="0"/>
          <w:iCs w:val="0"/>
        </w:rPr>
        <w:t xml:space="preserve"> </w:t>
      </w:r>
      <w:r w:rsidR="001D77D4">
        <w:rPr>
          <w:rStyle w:val="Emphasis"/>
          <w:i w:val="0"/>
          <w:iCs w:val="0"/>
        </w:rPr>
        <w:t xml:space="preserve">which required police </w:t>
      </w:r>
      <w:r w:rsidR="00074357">
        <w:rPr>
          <w:rStyle w:val="Emphasis"/>
          <w:i w:val="0"/>
          <w:iCs w:val="0"/>
        </w:rPr>
        <w:t>or a court to refuse to release the child from custody unless the child can show cause why their detention is not justified.</w:t>
      </w:r>
      <w:r w:rsidR="00074357" w:rsidRPr="001C4046">
        <w:rPr>
          <w:rStyle w:val="FootnoteReference"/>
        </w:rPr>
        <w:footnoteReference w:id="21"/>
      </w:r>
    </w:p>
    <w:p w14:paraId="4959B82A" w14:textId="4F189A14" w:rsidR="00DC781B" w:rsidRDefault="006A6949" w:rsidP="00456665">
      <w:pPr>
        <w:pStyle w:val="Numberedparagraph"/>
        <w:numPr>
          <w:ilvl w:val="0"/>
          <w:numId w:val="38"/>
        </w:numPr>
      </w:pPr>
      <w:r>
        <w:t>In March 2023,</w:t>
      </w:r>
      <w:r w:rsidR="00DE0E07">
        <w:t xml:space="preserve"> the</w:t>
      </w:r>
      <w:r w:rsidR="00B55A04">
        <w:t xml:space="preserve"> Bail Act</w:t>
      </w:r>
      <w:r w:rsidR="00DE0E07">
        <w:t xml:space="preserve"> offence of breach</w:t>
      </w:r>
      <w:r w:rsidR="00E2276E">
        <w:t>ing bail</w:t>
      </w:r>
      <w:r w:rsidR="00DE0E07">
        <w:t xml:space="preserve"> conditions was amended to </w:t>
      </w:r>
      <w:r w:rsidR="009F4706">
        <w:t xml:space="preserve">also </w:t>
      </w:r>
      <w:r w:rsidR="00DE0E07">
        <w:t>apply to children</w:t>
      </w:r>
      <w:r w:rsidR="00354871">
        <w:t>. These amendments were assess</w:t>
      </w:r>
      <w:r w:rsidR="001B2A96">
        <w:t>ed</w:t>
      </w:r>
      <w:r w:rsidR="00354871">
        <w:t xml:space="preserve"> to be incompatible with children’s human rights, and </w:t>
      </w:r>
      <w:r w:rsidR="007F04F7">
        <w:t>an override declaration was included</w:t>
      </w:r>
      <w:r w:rsidR="005D7980">
        <w:t>.</w:t>
      </w:r>
      <w:r w:rsidR="009776C6" w:rsidRPr="009776C6">
        <w:rPr>
          <w:vertAlign w:val="superscript"/>
        </w:rPr>
        <w:footnoteReference w:id="22"/>
      </w:r>
      <w:r w:rsidR="009776C6">
        <w:t xml:space="preserve"> </w:t>
      </w:r>
    </w:p>
    <w:p w14:paraId="15D191B1" w14:textId="3076E720" w:rsidR="001B26ED" w:rsidRDefault="00AB708C" w:rsidP="00456665">
      <w:pPr>
        <w:pStyle w:val="Numberedparagraph"/>
        <w:numPr>
          <w:ilvl w:val="0"/>
          <w:numId w:val="38"/>
        </w:numPr>
      </w:pPr>
      <w:r>
        <w:t>In</w:t>
      </w:r>
      <w:r w:rsidR="001B26ED">
        <w:t xml:space="preserve"> December 20</w:t>
      </w:r>
      <w:r w:rsidR="00433741">
        <w:t>24</w:t>
      </w:r>
      <w:r w:rsidR="0048769A">
        <w:t xml:space="preserve">, </w:t>
      </w:r>
      <w:r w:rsidR="00215F7B">
        <w:t xml:space="preserve">legislation removed </w:t>
      </w:r>
      <w:r w:rsidR="0048769A">
        <w:t xml:space="preserve">the </w:t>
      </w:r>
      <w:r w:rsidR="00307580">
        <w:t xml:space="preserve">youth justice </w:t>
      </w:r>
      <w:r w:rsidR="00287CDC">
        <w:t>principle</w:t>
      </w:r>
      <w:r w:rsidR="00215F7B">
        <w:t>s</w:t>
      </w:r>
      <w:r w:rsidR="00287CDC">
        <w:t xml:space="preserve"> of detention as a last resort </w:t>
      </w:r>
      <w:r w:rsidR="00215F7B">
        <w:t xml:space="preserve">and </w:t>
      </w:r>
      <w:r w:rsidR="002D1CBC">
        <w:t>that a non-custodial order is better than detention in promoting a child’s ability to reintegrate into the community.</w:t>
      </w:r>
      <w:r w:rsidR="002D1CBC">
        <w:rPr>
          <w:rStyle w:val="FootnoteReference"/>
        </w:rPr>
        <w:footnoteReference w:id="23"/>
      </w:r>
      <w:r w:rsidR="002D1CBC">
        <w:t xml:space="preserve"> The removal of the principle of detention as </w:t>
      </w:r>
      <w:r w:rsidR="002D1CBC">
        <w:lastRenderedPageBreak/>
        <w:t xml:space="preserve">a last resort was recognised as being incompatible with human rights and an </w:t>
      </w:r>
      <w:r w:rsidR="00182B38">
        <w:t>o</w:t>
      </w:r>
      <w:r w:rsidR="002D1CBC">
        <w:t xml:space="preserve">verride </w:t>
      </w:r>
      <w:r w:rsidR="00182B38">
        <w:t>d</w:t>
      </w:r>
      <w:r w:rsidR="002D1CBC">
        <w:t xml:space="preserve">eclaration was </w:t>
      </w:r>
      <w:r w:rsidR="00CE100C">
        <w:t>made</w:t>
      </w:r>
      <w:r w:rsidR="002D1CBC">
        <w:t>.</w:t>
      </w:r>
      <w:r w:rsidR="002D1CBC">
        <w:rPr>
          <w:rStyle w:val="FootnoteReference"/>
        </w:rPr>
        <w:footnoteReference w:id="24"/>
      </w:r>
    </w:p>
    <w:p w14:paraId="10FABB20" w14:textId="0137DC09" w:rsidR="00FD0DB6" w:rsidRDefault="00C97ED1" w:rsidP="00E20450">
      <w:pPr>
        <w:pStyle w:val="Heading1"/>
      </w:pPr>
      <w:bookmarkStart w:id="18" w:name="_Toc239692511"/>
      <w:r>
        <w:t>Concern</w:t>
      </w:r>
      <w:r w:rsidR="003445BD">
        <w:t>s about specific provisions</w:t>
      </w:r>
      <w:bookmarkEnd w:id="18"/>
    </w:p>
    <w:p w14:paraId="61E41265" w14:textId="2B58798E" w:rsidR="0001116D" w:rsidRDefault="0001116D" w:rsidP="00B226D9">
      <w:pPr>
        <w:pStyle w:val="Numberedparagraph"/>
        <w:numPr>
          <w:ilvl w:val="0"/>
          <w:numId w:val="38"/>
        </w:numPr>
      </w:pPr>
      <w:r>
        <w:t xml:space="preserve">The Commission </w:t>
      </w:r>
      <w:r w:rsidR="00872453">
        <w:t>makes the following</w:t>
      </w:r>
      <w:r>
        <w:t xml:space="preserve"> </w:t>
      </w:r>
      <w:r w:rsidR="00872453">
        <w:t xml:space="preserve">submissions about </w:t>
      </w:r>
      <w:r w:rsidR="00415EB6">
        <w:t>specific</w:t>
      </w:r>
      <w:r>
        <w:t xml:space="preserve"> </w:t>
      </w:r>
      <w:r w:rsidR="00872453">
        <w:t xml:space="preserve">provisions of </w:t>
      </w:r>
      <w:r>
        <w:t>the Bill</w:t>
      </w:r>
      <w:r w:rsidR="00675800">
        <w:t>.</w:t>
      </w:r>
      <w:r w:rsidR="00AF633D">
        <w:t xml:space="preserve"> </w:t>
      </w:r>
    </w:p>
    <w:p w14:paraId="08E5F963" w14:textId="05704F8F" w:rsidR="00E20450" w:rsidRDefault="00CB56EB" w:rsidP="00FD0DB6">
      <w:pPr>
        <w:pStyle w:val="Heading2"/>
      </w:pPr>
      <w:bookmarkStart w:id="19" w:name="_Toc239692512"/>
      <w:r>
        <w:t>Mandatory sentencing for proposed breach bail offence</w:t>
      </w:r>
      <w:bookmarkEnd w:id="19"/>
      <w:r>
        <w:t xml:space="preserve"> </w:t>
      </w:r>
    </w:p>
    <w:p w14:paraId="6F2A8E83" w14:textId="44333D8C" w:rsidR="00C960B4" w:rsidRDefault="00B8730A" w:rsidP="004D7B23">
      <w:pPr>
        <w:pStyle w:val="Numberedparagraph"/>
        <w:numPr>
          <w:ilvl w:val="0"/>
          <w:numId w:val="38"/>
        </w:numPr>
        <w:rPr>
          <w:lang w:eastAsia="en-AU"/>
        </w:rPr>
      </w:pPr>
      <w:r>
        <w:rPr>
          <w:lang w:eastAsia="en-AU"/>
        </w:rPr>
        <w:t xml:space="preserve">Under the proposed breach bail offence, </w:t>
      </w:r>
      <w:r w:rsidR="00D953A6">
        <w:t xml:space="preserve">it </w:t>
      </w:r>
      <w:r>
        <w:t xml:space="preserve">will be an </w:t>
      </w:r>
      <w:r w:rsidR="00D953A6">
        <w:t xml:space="preserve">offence for children </w:t>
      </w:r>
      <w:r w:rsidR="00F10A36">
        <w:t xml:space="preserve">and adults </w:t>
      </w:r>
      <w:r w:rsidR="00D953A6">
        <w:t>to commit particular offences</w:t>
      </w:r>
      <w:r w:rsidR="00A537C8">
        <w:t xml:space="preserve"> </w:t>
      </w:r>
      <w:r w:rsidR="00D953A6">
        <w:t>while on bail,</w:t>
      </w:r>
      <w:r w:rsidR="00D953A6" w:rsidRPr="00A537C8">
        <w:rPr>
          <w:rStyle w:val="FootnoteReference"/>
        </w:rPr>
        <w:t xml:space="preserve"> </w:t>
      </w:r>
      <w:r w:rsidR="00D953A6">
        <w:t>unlawfully at large or failing to appear</w:t>
      </w:r>
      <w:r w:rsidR="00AD6D97">
        <w:t>.</w:t>
      </w:r>
      <w:r w:rsidR="00A537C8">
        <w:rPr>
          <w:rStyle w:val="FootnoteReference"/>
        </w:rPr>
        <w:footnoteReference w:id="25"/>
      </w:r>
      <w:r w:rsidR="00A537C8">
        <w:t xml:space="preserve"> </w:t>
      </w:r>
      <w:r w:rsidR="00AD6D97">
        <w:t>T</w:t>
      </w:r>
      <w:r w:rsidR="00820130">
        <w:t>he offence will</w:t>
      </w:r>
      <w:r w:rsidR="000C7BFA">
        <w:t xml:space="preserve"> carr</w:t>
      </w:r>
      <w:r w:rsidR="00820130">
        <w:t>y</w:t>
      </w:r>
      <w:r w:rsidR="00D953A6">
        <w:t xml:space="preserve"> a </w:t>
      </w:r>
      <w:r w:rsidR="00D953A6" w:rsidRPr="00A96F5F">
        <w:t>mandatory minimum sentence of one year detention or imprisonment</w:t>
      </w:r>
      <w:r w:rsidR="00D953A6">
        <w:t xml:space="preserve"> (maximum </w:t>
      </w:r>
      <w:r w:rsidR="004A5B5C">
        <w:t>3</w:t>
      </w:r>
      <w:r w:rsidR="00D953A6">
        <w:t xml:space="preserve"> years)</w:t>
      </w:r>
      <w:r w:rsidR="00D953A6" w:rsidRPr="00A96F5F">
        <w:t xml:space="preserve"> to be wholly served in a detention centre or corrective services facility</w:t>
      </w:r>
      <w:r w:rsidR="00D953A6">
        <w:t>.</w:t>
      </w:r>
      <w:r w:rsidR="007F43A3">
        <w:rPr>
          <w:rStyle w:val="FootnoteReference"/>
        </w:rPr>
        <w:footnoteReference w:id="26"/>
      </w:r>
      <w:r w:rsidR="00D953A6">
        <w:t xml:space="preserve"> </w:t>
      </w:r>
      <w:r w:rsidR="00B051A2">
        <w:rPr>
          <w:lang w:eastAsia="en-AU"/>
        </w:rPr>
        <w:t xml:space="preserve">This </w:t>
      </w:r>
      <w:r w:rsidR="00466424">
        <w:rPr>
          <w:lang w:eastAsia="en-AU"/>
        </w:rPr>
        <w:t>proposed offence is</w:t>
      </w:r>
      <w:r w:rsidR="00B051A2">
        <w:rPr>
          <w:lang w:eastAsia="en-AU"/>
        </w:rPr>
        <w:t xml:space="preserve"> one of the provisions</w:t>
      </w:r>
      <w:r w:rsidR="004D7B23">
        <w:rPr>
          <w:lang w:eastAsia="en-AU"/>
        </w:rPr>
        <w:t xml:space="preserve"> </w:t>
      </w:r>
      <w:r w:rsidR="000A21DA">
        <w:rPr>
          <w:lang w:eastAsia="en-AU"/>
        </w:rPr>
        <w:t>subject to an override declaration</w:t>
      </w:r>
      <w:r w:rsidR="004D7B23">
        <w:rPr>
          <w:lang w:eastAsia="en-AU"/>
        </w:rPr>
        <w:t>.</w:t>
      </w:r>
      <w:r w:rsidR="004D7B23">
        <w:rPr>
          <w:rStyle w:val="FootnoteReference"/>
          <w:lang w:eastAsia="en-AU"/>
        </w:rPr>
        <w:footnoteReference w:id="27"/>
      </w:r>
    </w:p>
    <w:p w14:paraId="503738B2" w14:textId="55CB4819" w:rsidR="006F2A30" w:rsidRDefault="006F2A30" w:rsidP="006F2A30">
      <w:pPr>
        <w:pStyle w:val="Numberedparagraph"/>
        <w:numPr>
          <w:ilvl w:val="0"/>
          <w:numId w:val="38"/>
        </w:numPr>
        <w:rPr>
          <w:lang w:eastAsia="en-AU"/>
        </w:rPr>
      </w:pPr>
      <w:r>
        <w:t xml:space="preserve">As the </w:t>
      </w:r>
      <w:r w:rsidR="001F39A5">
        <w:t>s</w:t>
      </w:r>
      <w:r>
        <w:t xml:space="preserve">tatement of </w:t>
      </w:r>
      <w:r w:rsidR="001F39A5">
        <w:t>c</w:t>
      </w:r>
      <w:r>
        <w:t>ompatibility notes, imposing sentences in this way will limit the right to liberty because the court is required ‘to impose a period of imprisonment, irrespective of the offender or the offending’.</w:t>
      </w:r>
      <w:r w:rsidR="000E28D1">
        <w:rPr>
          <w:rStyle w:val="FootnoteReference"/>
        </w:rPr>
        <w:footnoteReference w:id="28"/>
      </w:r>
      <w:r>
        <w:t xml:space="preserve"> The </w:t>
      </w:r>
      <w:r w:rsidR="001F39A5">
        <w:t>s</w:t>
      </w:r>
      <w:r>
        <w:t xml:space="preserve">tatement </w:t>
      </w:r>
      <w:r w:rsidR="00B02C67">
        <w:t xml:space="preserve">acknowledges </w:t>
      </w:r>
      <w:r>
        <w:t>this will also limit the rights of children to protection in their best interests.</w:t>
      </w:r>
      <w:r>
        <w:rPr>
          <w:rStyle w:val="FootnoteReference"/>
        </w:rPr>
        <w:footnoteReference w:id="29"/>
      </w:r>
      <w:r>
        <w:t xml:space="preserve"> </w:t>
      </w:r>
    </w:p>
    <w:p w14:paraId="7186E518" w14:textId="31819912" w:rsidR="006F2A30" w:rsidRDefault="006F2A30" w:rsidP="006F2A30">
      <w:pPr>
        <w:pStyle w:val="Numberedparagraph"/>
        <w:numPr>
          <w:ilvl w:val="0"/>
          <w:numId w:val="38"/>
        </w:numPr>
      </w:pPr>
      <w:r>
        <w:t>Removing judicial discretion to consider the individual circumstances of the offender and the crime will also limit</w:t>
      </w:r>
      <w:r w:rsidR="00E55D53">
        <w:t xml:space="preserve"> the</w:t>
      </w:r>
      <w:r>
        <w:t xml:space="preserve">: </w:t>
      </w:r>
    </w:p>
    <w:p w14:paraId="5F0FC127" w14:textId="2F82F693" w:rsidR="006F2A30" w:rsidRDefault="006F2A30" w:rsidP="006F2A30">
      <w:pPr>
        <w:pStyle w:val="Numberedparagraph"/>
        <w:numPr>
          <w:ilvl w:val="1"/>
          <w:numId w:val="13"/>
        </w:numPr>
      </w:pPr>
      <w:r>
        <w:t xml:space="preserve">right for </w:t>
      </w:r>
      <w:r>
        <w:rPr>
          <w:lang w:eastAsia="en-AU"/>
        </w:rPr>
        <w:t>a child</w:t>
      </w:r>
      <w:r w:rsidRPr="00E33518">
        <w:rPr>
          <w:lang w:eastAsia="en-AU"/>
        </w:rPr>
        <w:t xml:space="preserve"> who has been convicted of an offence </w:t>
      </w:r>
      <w:r>
        <w:rPr>
          <w:lang w:eastAsia="en-AU"/>
        </w:rPr>
        <w:t xml:space="preserve">to </w:t>
      </w:r>
      <w:r w:rsidRPr="00E33518">
        <w:rPr>
          <w:lang w:eastAsia="en-AU"/>
        </w:rPr>
        <w:t>be treated in a way that is appropriate for the child’s age</w:t>
      </w:r>
      <w:r w:rsidR="00E55D53">
        <w:rPr>
          <w:lang w:eastAsia="en-AU"/>
        </w:rPr>
        <w:t xml:space="preserve"> </w:t>
      </w:r>
      <w:r>
        <w:rPr>
          <w:rStyle w:val="FootnoteReference"/>
          <w:lang w:eastAsia="en-AU"/>
        </w:rPr>
        <w:footnoteReference w:id="30"/>
      </w:r>
      <w:r>
        <w:rPr>
          <w:lang w:eastAsia="en-AU"/>
        </w:rPr>
        <w:t xml:space="preserve"> </w:t>
      </w:r>
    </w:p>
    <w:p w14:paraId="7A71E3AF" w14:textId="5C4377ED" w:rsidR="006F2A30" w:rsidRDefault="006F2A30" w:rsidP="006F2A30">
      <w:pPr>
        <w:pStyle w:val="Numberedparagraph"/>
        <w:numPr>
          <w:ilvl w:val="1"/>
          <w:numId w:val="13"/>
        </w:numPr>
      </w:pPr>
      <w:r>
        <w:t xml:space="preserve">right of a </w:t>
      </w:r>
      <w:r w:rsidRPr="00DE2AB1">
        <w:t>child charged with a criminal offence to a procedure that takes account of the</w:t>
      </w:r>
      <w:r>
        <w:t xml:space="preserve">ir </w:t>
      </w:r>
      <w:r w:rsidRPr="00DE2AB1">
        <w:t>age and the desirability of promoting the child's rehabilitation</w:t>
      </w:r>
      <w:r w:rsidR="00E55D53">
        <w:t xml:space="preserve"> </w:t>
      </w:r>
      <w:r>
        <w:rPr>
          <w:rStyle w:val="FootnoteReference"/>
        </w:rPr>
        <w:footnoteReference w:id="31"/>
      </w:r>
    </w:p>
    <w:p w14:paraId="7E38ADB3" w14:textId="08FC938F" w:rsidR="006F2A30" w:rsidRDefault="006F2A30" w:rsidP="006F2A30">
      <w:pPr>
        <w:pStyle w:val="Numberedparagraph"/>
        <w:numPr>
          <w:ilvl w:val="1"/>
          <w:numId w:val="13"/>
        </w:numPr>
      </w:pPr>
      <w:r>
        <w:rPr>
          <w:lang w:eastAsia="en-AU"/>
        </w:rPr>
        <w:t xml:space="preserve">right to not be treated </w:t>
      </w:r>
      <w:r w:rsidRPr="009A68D8">
        <w:rPr>
          <w:lang w:eastAsia="en-AU"/>
        </w:rPr>
        <w:t>or punished in a cruel, inhuman or degrading way</w:t>
      </w:r>
      <w:r w:rsidR="00E55D53">
        <w:rPr>
          <w:lang w:eastAsia="en-AU"/>
        </w:rPr>
        <w:t xml:space="preserve"> </w:t>
      </w:r>
      <w:r>
        <w:rPr>
          <w:rStyle w:val="FootnoteReference"/>
          <w:lang w:eastAsia="en-AU"/>
        </w:rPr>
        <w:footnoteReference w:id="32"/>
      </w:r>
      <w:r>
        <w:rPr>
          <w:lang w:eastAsia="en-AU"/>
        </w:rPr>
        <w:t xml:space="preserve"> and </w:t>
      </w:r>
    </w:p>
    <w:p w14:paraId="5F6CB96A" w14:textId="773B22EF" w:rsidR="006F2A30" w:rsidRDefault="006F2A30" w:rsidP="006F2A30">
      <w:pPr>
        <w:pStyle w:val="Numberedparagraph"/>
        <w:numPr>
          <w:ilvl w:val="1"/>
          <w:numId w:val="13"/>
        </w:numPr>
      </w:pPr>
      <w:r>
        <w:rPr>
          <w:lang w:eastAsia="en-AU"/>
        </w:rPr>
        <w:t>right to equality before the law.</w:t>
      </w:r>
      <w:r>
        <w:rPr>
          <w:rStyle w:val="FootnoteReference"/>
          <w:lang w:eastAsia="en-AU"/>
        </w:rPr>
        <w:footnoteReference w:id="33"/>
      </w:r>
    </w:p>
    <w:p w14:paraId="6F42F46C" w14:textId="5CDCCF28" w:rsidR="009D37A3" w:rsidRPr="00F463D0" w:rsidRDefault="009D37A3" w:rsidP="006A7BBD">
      <w:pPr>
        <w:pStyle w:val="Heading3"/>
      </w:pPr>
      <w:r>
        <w:lastRenderedPageBreak/>
        <w:t>Nature of limit</w:t>
      </w:r>
      <w:r w:rsidR="00C867E8">
        <w:t>s</w:t>
      </w:r>
      <w:r>
        <w:t xml:space="preserve"> on rights</w:t>
      </w:r>
    </w:p>
    <w:p w14:paraId="76A7C426" w14:textId="719D4122" w:rsidR="009D37A3" w:rsidRPr="009D37A3" w:rsidRDefault="00A45190" w:rsidP="009D37A3">
      <w:pPr>
        <w:pStyle w:val="Numberedparagraph"/>
      </w:pPr>
      <w:r>
        <w:t>T</w:t>
      </w:r>
      <w:r w:rsidR="009D37A3" w:rsidRPr="00F463D0">
        <w:t>he right to liberty</w:t>
      </w:r>
      <w:r>
        <w:t xml:space="preserve"> provides that</w:t>
      </w:r>
      <w:r w:rsidR="00B626B4">
        <w:t xml:space="preserve"> </w:t>
      </w:r>
      <w:r w:rsidR="009D37A3" w:rsidRPr="00F463D0">
        <w:t xml:space="preserve">every person has the right to liberty and security, and </w:t>
      </w:r>
      <w:r w:rsidR="009D37A3">
        <w:t xml:space="preserve">to </w:t>
      </w:r>
      <w:r w:rsidR="009D37A3" w:rsidRPr="00F463D0">
        <w:t xml:space="preserve">protection from arbitrary arrest or detention. </w:t>
      </w:r>
      <w:r w:rsidR="009D37A3">
        <w:t xml:space="preserve"> </w:t>
      </w:r>
      <w:r w:rsidR="009D37A3" w:rsidRPr="009D37A3">
        <w:t>Mandatory sentencing necessarily risks arbitrary deprivation of liberty, given the court will be prevented f</w:t>
      </w:r>
      <w:r w:rsidR="008E7C00">
        <w:t>rom</w:t>
      </w:r>
      <w:r w:rsidR="009D37A3" w:rsidRPr="009D37A3">
        <w:t xml:space="preserve"> </w:t>
      </w:r>
      <w:r w:rsidR="00EA10EC">
        <w:t xml:space="preserve">taking </w:t>
      </w:r>
      <w:r w:rsidR="008417F9">
        <w:t xml:space="preserve">into </w:t>
      </w:r>
      <w:r w:rsidR="00641BEC">
        <w:t>account the individual circumstances of the case</w:t>
      </w:r>
      <w:r w:rsidR="00EA10EC">
        <w:t xml:space="preserve"> when sentencing</w:t>
      </w:r>
      <w:r w:rsidR="009D37A3" w:rsidRPr="009D37A3">
        <w:t>.</w:t>
      </w:r>
      <w:r w:rsidR="009D37A3" w:rsidRPr="000777DC">
        <w:rPr>
          <w:rStyle w:val="FootnoteReference"/>
        </w:rPr>
        <w:footnoteReference w:id="34"/>
      </w:r>
    </w:p>
    <w:p w14:paraId="1D1CDBD2" w14:textId="325B9589" w:rsidR="009D37A3" w:rsidRPr="006A7BBD" w:rsidRDefault="009D37A3" w:rsidP="5E02C718">
      <w:pPr>
        <w:pStyle w:val="Numberedparagraph"/>
      </w:pPr>
      <w:r w:rsidRPr="009D37A3">
        <w:t xml:space="preserve">In relation to children, mandatory sentencing means the best interests of the child </w:t>
      </w:r>
      <w:r w:rsidR="00F91095">
        <w:t>will</w:t>
      </w:r>
      <w:r w:rsidRPr="009D37A3">
        <w:t xml:space="preserve"> no longer be the primary consideration in decisions about them</w:t>
      </w:r>
      <w:r w:rsidRPr="000777DC">
        <w:rPr>
          <w:rStyle w:val="FootnoteReference"/>
        </w:rPr>
        <w:footnoteReference w:id="35"/>
      </w:r>
      <w:r w:rsidRPr="009D37A3">
        <w:t xml:space="preserve"> </w:t>
      </w:r>
      <w:r w:rsidR="00615D1C">
        <w:t xml:space="preserve">and is at odds with </w:t>
      </w:r>
      <w:r w:rsidR="004F315D">
        <w:t>l</w:t>
      </w:r>
      <w:r w:rsidRPr="009D37A3">
        <w:t xml:space="preserve">ongstanding international standards that </w:t>
      </w:r>
      <w:r w:rsidRPr="006A7BBD">
        <w:t>arrest, detention</w:t>
      </w:r>
      <w:r w:rsidR="00B23669">
        <w:t>,</w:t>
      </w:r>
      <w:r w:rsidRPr="006A7BBD">
        <w:t xml:space="preserve"> or imprisonment of children should be used only as a measure of last resort and for the shortest appropriate period of time.</w:t>
      </w:r>
      <w:r w:rsidRPr="006A7BBD">
        <w:rPr>
          <w:vertAlign w:val="superscript"/>
        </w:rPr>
        <w:footnoteReference w:id="36"/>
      </w:r>
      <w:r w:rsidRPr="006A7BBD">
        <w:t xml:space="preserve"> This is because detention, regardless of the conditions in which children are held, is both counterproductive to community safety and harmful to children</w:t>
      </w:r>
      <w:r w:rsidR="00717A02">
        <w:t>, because of their age and stage of development,</w:t>
      </w:r>
      <w:r w:rsidRPr="006A7BBD">
        <w:t xml:space="preserve"> and their future life prospects.</w:t>
      </w:r>
      <w:r w:rsidRPr="006A7BBD">
        <w:rPr>
          <w:vertAlign w:val="superscript"/>
        </w:rPr>
        <w:footnoteReference w:id="37"/>
      </w:r>
    </w:p>
    <w:p w14:paraId="460A823B" w14:textId="5EC46973" w:rsidR="004D6F6C" w:rsidRDefault="009D37A3" w:rsidP="00D35F23">
      <w:pPr>
        <w:pStyle w:val="Numberedparagraph"/>
        <w:rPr>
          <w:lang w:val="en-US"/>
        </w:rPr>
      </w:pPr>
      <w:r w:rsidRPr="006A7BBD">
        <w:t xml:space="preserve">Mandatory sentencing will have </w:t>
      </w:r>
      <w:r w:rsidR="003B4C48">
        <w:t>an unequal</w:t>
      </w:r>
      <w:r w:rsidRPr="006A7BBD">
        <w:t xml:space="preserve"> effect on Aboriginal </w:t>
      </w:r>
      <w:r>
        <w:t>and Torres Strait Islander peoples, and people with disabilities.</w:t>
      </w:r>
      <w:r w:rsidRPr="006A7BBD">
        <w:rPr>
          <w:rStyle w:val="FootnoteReference"/>
        </w:rPr>
        <w:footnoteReference w:id="38"/>
      </w:r>
      <w:r w:rsidRPr="006A7BBD">
        <w:t xml:space="preserve"> </w:t>
      </w:r>
      <w:r w:rsidR="00D35F23" w:rsidRPr="00D35F23">
        <w:rPr>
          <w:lang w:val="en-US"/>
        </w:rPr>
        <w:t>Th</w:t>
      </w:r>
      <w:r w:rsidR="004D6F6C">
        <w:rPr>
          <w:lang w:val="en-US"/>
        </w:rPr>
        <w:t>is is because the</w:t>
      </w:r>
      <w:r w:rsidR="00121A2D">
        <w:rPr>
          <w:lang w:val="en-US"/>
        </w:rPr>
        <w:t>se groups</w:t>
      </w:r>
      <w:r w:rsidR="004D6F6C">
        <w:rPr>
          <w:lang w:val="en-US"/>
        </w:rPr>
        <w:t xml:space="preserve"> are overrepresented in the criminal justice system. </w:t>
      </w:r>
    </w:p>
    <w:p w14:paraId="58282F26" w14:textId="02EEEA4B" w:rsidR="00D35F23" w:rsidRPr="004D6F6C" w:rsidRDefault="004D6F6C" w:rsidP="004D6F6C">
      <w:pPr>
        <w:pStyle w:val="Numberedparagraph"/>
        <w:rPr>
          <w:lang w:val="en-US"/>
        </w:rPr>
      </w:pPr>
      <w:r>
        <w:rPr>
          <w:lang w:val="en-US"/>
        </w:rPr>
        <w:t>The</w:t>
      </w:r>
      <w:r w:rsidR="00D35F23" w:rsidRPr="00D35F23">
        <w:rPr>
          <w:lang w:val="en-US"/>
        </w:rPr>
        <w:t xml:space="preserve"> reasons for Aboriginal and Torres Strait Islander peoples</w:t>
      </w:r>
      <w:r w:rsidR="00D0653F">
        <w:rPr>
          <w:lang w:val="en-US"/>
        </w:rPr>
        <w:t>’</w:t>
      </w:r>
      <w:r w:rsidR="00D35F23" w:rsidRPr="00D35F23">
        <w:rPr>
          <w:lang w:val="en-US"/>
        </w:rPr>
        <w:t xml:space="preserve"> </w:t>
      </w:r>
      <w:r w:rsidR="00D35F23">
        <w:rPr>
          <w:lang w:val="en-US"/>
        </w:rPr>
        <w:t xml:space="preserve">disproportionate </w:t>
      </w:r>
      <w:r>
        <w:rPr>
          <w:lang w:val="en-US"/>
        </w:rPr>
        <w:t xml:space="preserve">representation in </w:t>
      </w:r>
      <w:r w:rsidR="00F73A58">
        <w:rPr>
          <w:lang w:val="en-US"/>
        </w:rPr>
        <w:t>the</w:t>
      </w:r>
      <w:r w:rsidR="00D35F23" w:rsidRPr="00D35F23">
        <w:rPr>
          <w:lang w:val="en-US"/>
        </w:rPr>
        <w:t xml:space="preserve"> justice system are inextricably linked with dispossession, colonisation, discrimination, and experiences of systemic and institutional racism.</w:t>
      </w:r>
      <w:r w:rsidR="00D35F23" w:rsidRPr="00D35F23">
        <w:rPr>
          <w:vertAlign w:val="superscript"/>
          <w:lang w:val="en-US"/>
        </w:rPr>
        <w:footnoteReference w:id="39"/>
      </w:r>
      <w:r w:rsidR="00CD0B51">
        <w:rPr>
          <w:lang w:val="en-US"/>
        </w:rPr>
        <w:t xml:space="preserve"> </w:t>
      </w:r>
      <w:r w:rsidR="00D35F23" w:rsidRPr="00D35F23">
        <w:t>Today, these historical injustices are reflected in significant disparities in health, education</w:t>
      </w:r>
      <w:r w:rsidR="00885F44">
        <w:t>,</w:t>
      </w:r>
      <w:r w:rsidR="00D35F23" w:rsidRPr="00D35F23">
        <w:t xml:space="preserve"> and housing </w:t>
      </w:r>
      <w:r w:rsidR="006A7305">
        <w:t>that</w:t>
      </w:r>
      <w:r w:rsidR="00D35F23" w:rsidRPr="00D35F23">
        <w:t xml:space="preserve"> </w:t>
      </w:r>
      <w:r w:rsidR="00441C61">
        <w:t xml:space="preserve">can </w:t>
      </w:r>
      <w:r w:rsidR="00D35F23" w:rsidRPr="00D35F23">
        <w:t>create conditions conducive to offending.</w:t>
      </w:r>
      <w:r w:rsidR="00D35F23" w:rsidRPr="004D6F6C">
        <w:rPr>
          <w:lang w:val="en-US"/>
        </w:rPr>
        <w:t xml:space="preserve"> </w:t>
      </w:r>
    </w:p>
    <w:p w14:paraId="7729BE0F" w14:textId="50F8ADF1" w:rsidR="009D37A3" w:rsidRPr="00137BF4" w:rsidRDefault="00902D78" w:rsidP="00CE2AB9">
      <w:pPr>
        <w:pStyle w:val="Numberedparagraph"/>
        <w:rPr>
          <w:lang w:val="en-US"/>
        </w:rPr>
      </w:pPr>
      <w:r>
        <w:t xml:space="preserve">There is </w:t>
      </w:r>
      <w:r w:rsidR="00D35F23" w:rsidRPr="00D35F23">
        <w:rPr>
          <w:lang w:val="en-US"/>
        </w:rPr>
        <w:t xml:space="preserve">evidence of institutional racism within </w:t>
      </w:r>
      <w:r w:rsidR="006A7305">
        <w:rPr>
          <w:lang w:val="en-US"/>
        </w:rPr>
        <w:t xml:space="preserve">the </w:t>
      </w:r>
      <w:r w:rsidR="00D35F23" w:rsidRPr="00D35F23">
        <w:rPr>
          <w:lang w:val="en-US"/>
        </w:rPr>
        <w:t>Australian criminal justice systems.</w:t>
      </w:r>
      <w:r w:rsidR="00D35F23" w:rsidRPr="00D35F23">
        <w:rPr>
          <w:vertAlign w:val="superscript"/>
          <w:lang w:val="en-US"/>
        </w:rPr>
        <w:footnoteReference w:id="40"/>
      </w:r>
      <w:r w:rsidR="00D35F23" w:rsidRPr="00D35F23">
        <w:rPr>
          <w:lang w:val="en-US"/>
        </w:rPr>
        <w:t xml:space="preserve"> </w:t>
      </w:r>
      <w:r w:rsidR="00620833">
        <w:rPr>
          <w:lang w:val="en-US"/>
        </w:rPr>
        <w:t xml:space="preserve">In 2024-25, according to </w:t>
      </w:r>
      <w:r w:rsidR="006A7305">
        <w:rPr>
          <w:lang w:val="en-US"/>
        </w:rPr>
        <w:t xml:space="preserve">the </w:t>
      </w:r>
      <w:r w:rsidR="00620833">
        <w:rPr>
          <w:lang w:val="en-US"/>
        </w:rPr>
        <w:t xml:space="preserve">Report on Government Services, </w:t>
      </w:r>
      <w:r w:rsidR="004A0A8F">
        <w:rPr>
          <w:lang w:val="en-US"/>
        </w:rPr>
        <w:t xml:space="preserve">Aboriginal and Torres Strait Islander people made up 41.7% of </w:t>
      </w:r>
      <w:r w:rsidR="00723767">
        <w:rPr>
          <w:lang w:val="en-US"/>
        </w:rPr>
        <w:t>the</w:t>
      </w:r>
      <w:r w:rsidR="004A0A8F">
        <w:rPr>
          <w:lang w:val="en-US"/>
        </w:rPr>
        <w:t xml:space="preserve"> adult prison population</w:t>
      </w:r>
      <w:r w:rsidR="0036760B">
        <w:rPr>
          <w:rStyle w:val="FootnoteReference"/>
          <w:lang w:val="en-US"/>
        </w:rPr>
        <w:footnoteReference w:id="41"/>
      </w:r>
      <w:r w:rsidR="004A0A8F">
        <w:rPr>
          <w:lang w:val="en-US"/>
        </w:rPr>
        <w:t xml:space="preserve"> </w:t>
      </w:r>
      <w:r w:rsidR="0036760B">
        <w:rPr>
          <w:lang w:val="en-US"/>
        </w:rPr>
        <w:t xml:space="preserve">and </w:t>
      </w:r>
      <w:r w:rsidR="0036760B">
        <w:rPr>
          <w:lang w:val="en-US"/>
        </w:rPr>
        <w:lastRenderedPageBreak/>
        <w:t>62% of the youth detention population,</w:t>
      </w:r>
      <w:r w:rsidR="00BC3818">
        <w:rPr>
          <w:rStyle w:val="FootnoteReference"/>
          <w:lang w:val="en-US"/>
        </w:rPr>
        <w:footnoteReference w:id="42"/>
      </w:r>
      <w:r w:rsidR="0036760B">
        <w:rPr>
          <w:lang w:val="en-US"/>
        </w:rPr>
        <w:t xml:space="preserve"> despite making up only 5.2% of Queensland’s population.</w:t>
      </w:r>
      <w:r w:rsidR="00683451">
        <w:rPr>
          <w:rStyle w:val="FootnoteReference"/>
          <w:lang w:val="en-US"/>
        </w:rPr>
        <w:footnoteReference w:id="43"/>
      </w:r>
      <w:r w:rsidR="0036760B">
        <w:rPr>
          <w:lang w:val="en-US"/>
        </w:rPr>
        <w:t xml:space="preserve"> </w:t>
      </w:r>
      <w:r w:rsidR="00D35F23" w:rsidRPr="00D35F23">
        <w:rPr>
          <w:lang w:val="en-US"/>
        </w:rPr>
        <w:t>The Australian Law Reform Commission found that Indigenous children are more likely to be arrested than non-Indigenous children, ‘even after factors such as the offence, offending history and background factors are taken into account’.</w:t>
      </w:r>
      <w:r w:rsidR="00D35F23" w:rsidRPr="00D35F23">
        <w:rPr>
          <w:vertAlign w:val="superscript"/>
          <w:lang w:val="en-US"/>
        </w:rPr>
        <w:footnoteReference w:id="44"/>
      </w:r>
      <w:r w:rsidR="00D35F23" w:rsidRPr="00D35F23">
        <w:rPr>
          <w:lang w:val="en-US"/>
        </w:rPr>
        <w:t xml:space="preserve"> </w:t>
      </w:r>
      <w:r w:rsidR="004D6F6C">
        <w:rPr>
          <w:lang w:val="en-US"/>
        </w:rPr>
        <w:t>T</w:t>
      </w:r>
      <w:r w:rsidR="00D35F23" w:rsidRPr="00D35F23">
        <w:rPr>
          <w:lang w:val="en-US"/>
        </w:rPr>
        <w:t xml:space="preserve">he Queensland Family and Child Commission </w:t>
      </w:r>
      <w:r w:rsidR="00AA2806">
        <w:rPr>
          <w:lang w:val="en-US"/>
        </w:rPr>
        <w:t>found</w:t>
      </w:r>
      <w:r w:rsidR="00D35F23" w:rsidRPr="00D35F23">
        <w:rPr>
          <w:lang w:val="en-US"/>
        </w:rPr>
        <w:t xml:space="preserve"> First Nations children in Queensland ‘are less likely to receive a diversion decision, and less likely to be granted bail’, as well as being disproportionately exposed to the </w:t>
      </w:r>
      <w:r w:rsidR="007C0D62">
        <w:rPr>
          <w:lang w:val="en-US"/>
        </w:rPr>
        <w:t>watch house</w:t>
      </w:r>
      <w:r w:rsidR="00D35F23" w:rsidRPr="00D35F23">
        <w:rPr>
          <w:lang w:val="en-US"/>
        </w:rPr>
        <w:t xml:space="preserve"> system.</w:t>
      </w:r>
      <w:r w:rsidR="00D35F23" w:rsidRPr="00D35F23">
        <w:rPr>
          <w:vertAlign w:val="superscript"/>
          <w:lang w:val="en-US"/>
        </w:rPr>
        <w:footnoteReference w:id="45"/>
      </w:r>
      <w:r w:rsidR="00E92A4C">
        <w:rPr>
          <w:lang w:val="en-US"/>
        </w:rPr>
        <w:t xml:space="preserve"> </w:t>
      </w:r>
      <w:r w:rsidR="00AE3339" w:rsidRPr="005843F1">
        <w:t>Most relevantly, i</w:t>
      </w:r>
      <w:r w:rsidR="009D37A3" w:rsidRPr="005843F1">
        <w:t>n Western Australia from 2000 to 2005 approximately 87% of all children sentenced under the mandatory sentencing laws for home burglary were Aboriginal and Torres Strait Islander children.</w:t>
      </w:r>
      <w:r w:rsidR="009D37A3" w:rsidRPr="006A7BBD">
        <w:rPr>
          <w:rStyle w:val="FootnoteReference"/>
        </w:rPr>
        <w:footnoteReference w:id="46"/>
      </w:r>
      <w:r w:rsidR="009D37A3" w:rsidRPr="006A7BBD">
        <w:t xml:space="preserve"> </w:t>
      </w:r>
    </w:p>
    <w:p w14:paraId="13B1CB70" w14:textId="7E7FBE62" w:rsidR="00F500DA" w:rsidRPr="00137BF4" w:rsidRDefault="00A038A5" w:rsidP="00C62A6A">
      <w:pPr>
        <w:pStyle w:val="Numberedparagraph"/>
        <w:rPr>
          <w:lang w:val="en-US"/>
        </w:rPr>
      </w:pPr>
      <w:r w:rsidRPr="00A038A5">
        <w:t xml:space="preserve">People with disabilities are </w:t>
      </w:r>
      <w:r w:rsidR="0B7A2EC7">
        <w:t xml:space="preserve">also </w:t>
      </w:r>
      <w:r>
        <w:t>over</w:t>
      </w:r>
      <w:r w:rsidR="00F20CDB">
        <w:t>-</w:t>
      </w:r>
      <w:r>
        <w:t>represented</w:t>
      </w:r>
      <w:r w:rsidRPr="00A038A5">
        <w:t xml:space="preserve"> in the criminal justice system</w:t>
      </w:r>
      <w:r w:rsidR="00582A72">
        <w:t>.</w:t>
      </w:r>
      <w:r w:rsidR="00EB1300">
        <w:rPr>
          <w:rStyle w:val="FootnoteReference"/>
        </w:rPr>
        <w:footnoteReference w:id="47"/>
      </w:r>
      <w:r w:rsidR="00582A72">
        <w:t xml:space="preserve"> </w:t>
      </w:r>
      <w:r w:rsidRPr="00A038A5">
        <w:t xml:space="preserve"> </w:t>
      </w:r>
      <w:r w:rsidR="000F0C3A">
        <w:t xml:space="preserve">Research cited by the </w:t>
      </w:r>
      <w:r w:rsidR="00EA2E5E">
        <w:t>Disability Royal Commission found that approximately 40% of people entering prison in Australia have a mental health condition,</w:t>
      </w:r>
      <w:r w:rsidR="00EA2E5E">
        <w:rPr>
          <w:rStyle w:val="FootnoteReference"/>
        </w:rPr>
        <w:footnoteReference w:id="48"/>
      </w:r>
      <w:r w:rsidR="00EA2E5E">
        <w:t xml:space="preserve"> </w:t>
      </w:r>
      <w:r w:rsidR="00F80225">
        <w:t xml:space="preserve">and that </w:t>
      </w:r>
      <w:r w:rsidR="000215CA">
        <w:t>between 40 to 90% of adult prisoners may have an acquired brain injury.</w:t>
      </w:r>
      <w:r w:rsidR="00267973">
        <w:rPr>
          <w:rStyle w:val="FootnoteReference"/>
        </w:rPr>
        <w:footnoteReference w:id="49"/>
      </w:r>
      <w:r w:rsidRPr="00A038A5">
        <w:t xml:space="preserve"> </w:t>
      </w:r>
      <w:r w:rsidR="00725FD3">
        <w:t xml:space="preserve">The Royal Commission </w:t>
      </w:r>
      <w:r w:rsidR="00205557">
        <w:t xml:space="preserve">found that: </w:t>
      </w:r>
    </w:p>
    <w:p w14:paraId="162040B0" w14:textId="34F79746" w:rsidR="00F500DA" w:rsidRPr="00137BF4" w:rsidRDefault="003D4DC6" w:rsidP="00137BF4">
      <w:pPr>
        <w:pStyle w:val="Quote"/>
        <w:rPr>
          <w:lang w:val="en-US"/>
        </w:rPr>
      </w:pPr>
      <w:r w:rsidRPr="003D4DC6">
        <w:t>It is clear from the evidence that the disproportionate rate of imprisonment of people with disability is not the result of any inherent causal relationship between disability and crime. Rather it reflects the disadvantages experienced by many people with disability, such as poverty, disrupted family backgrounds, family violence and other forms of abuse, misuse of drugs and alcohol, unstable housing and homelessness.</w:t>
      </w:r>
      <w:r>
        <w:rPr>
          <w:rStyle w:val="FootnoteReference"/>
        </w:rPr>
        <w:footnoteReference w:id="50"/>
      </w:r>
    </w:p>
    <w:p w14:paraId="4F3ECDE2" w14:textId="10930243" w:rsidR="00974895" w:rsidRPr="00F57CDE" w:rsidRDefault="00647921" w:rsidP="00F57CDE">
      <w:pPr>
        <w:pStyle w:val="Numberedparagraph"/>
      </w:pPr>
      <w:r>
        <w:t>C</w:t>
      </w:r>
      <w:r w:rsidR="00140171">
        <w:t>ontact with the criminal justice system often becomes entrench</w:t>
      </w:r>
      <w:r w:rsidR="002A5796">
        <w:t>ed</w:t>
      </w:r>
      <w:r w:rsidR="00140171">
        <w:t xml:space="preserve"> due to </w:t>
      </w:r>
      <w:r w:rsidR="00A038A5" w:rsidRPr="00A038A5">
        <w:t>systemic failures within the justice system</w:t>
      </w:r>
      <w:r w:rsidR="00140171">
        <w:t xml:space="preserve">. For example, </w:t>
      </w:r>
      <w:r w:rsidR="00A038A5" w:rsidRPr="00A038A5">
        <w:t xml:space="preserve">police and courts </w:t>
      </w:r>
      <w:r w:rsidR="007360E9">
        <w:t>may</w:t>
      </w:r>
      <w:r w:rsidR="00A038A5" w:rsidRPr="00A038A5">
        <w:t xml:space="preserve"> fail to identify a person's disability, leading to inappropriate or heavy-handed responses to behaviour </w:t>
      </w:r>
      <w:r w:rsidR="00A038A5" w:rsidRPr="00A038A5">
        <w:lastRenderedPageBreak/>
        <w:t>that stems from the disability rather than criminal intent</w:t>
      </w:r>
      <w:r w:rsidR="00FF3834">
        <w:t>.</w:t>
      </w:r>
      <w:r w:rsidR="00A038A5" w:rsidRPr="00A038A5">
        <w:t xml:space="preserve"> </w:t>
      </w:r>
      <w:r w:rsidR="00F57CDE" w:rsidRPr="00F57CDE">
        <w:rPr>
          <w:rFonts w:ascii="Segoe UI" w:eastAsia="Times New Roman" w:hAnsi="Segoe UI" w:cs="Segoe UI"/>
          <w:sz w:val="18"/>
          <w:szCs w:val="18"/>
          <w:lang w:eastAsia="en-AU"/>
        </w:rPr>
        <w:t xml:space="preserve"> </w:t>
      </w:r>
      <w:r w:rsidR="00F57CDE" w:rsidRPr="00F57CDE">
        <w:t>People with disability may not always fully understand police questioning or be aware of their entitlement to legal representation and support persons. This can increase the risk of coerced or involuntary confessions and compromise their ability to participate effectively in legal proceedings</w:t>
      </w:r>
      <w:r w:rsidR="008118AC">
        <w:t xml:space="preserve">. </w:t>
      </w:r>
      <w:r w:rsidR="00C266E6">
        <w:t>The effect is compounded by</w:t>
      </w:r>
      <w:r w:rsidR="00A038A5" w:rsidRPr="00A038A5">
        <w:t xml:space="preserve"> a lack of accessible diversion programs</w:t>
      </w:r>
      <w:r w:rsidR="008A57CE">
        <w:t xml:space="preserve"> </w:t>
      </w:r>
      <w:r w:rsidR="001D38D6">
        <w:t>leading to</w:t>
      </w:r>
      <w:r w:rsidR="00A038A5" w:rsidRPr="00A038A5">
        <w:t xml:space="preserve"> fewer opportunities to redirect people away from prison and toward appropriate support.</w:t>
      </w:r>
      <w:r w:rsidR="00846B26">
        <w:rPr>
          <w:rStyle w:val="FootnoteReference"/>
        </w:rPr>
        <w:footnoteReference w:id="51"/>
      </w:r>
      <w:r w:rsidR="00A038A5" w:rsidRPr="00A038A5">
        <w:t xml:space="preserve"> </w:t>
      </w:r>
    </w:p>
    <w:p w14:paraId="0F6BAF22" w14:textId="0597F5A5" w:rsidR="00062E28" w:rsidRPr="000433C9" w:rsidRDefault="000433C9" w:rsidP="00C62A6A">
      <w:pPr>
        <w:pStyle w:val="Numberedparagraph"/>
      </w:pPr>
      <w:r w:rsidRPr="000433C9">
        <w:t>Mandatory sentencing may contribute to systemic disadvantage by limiting judicial discretion to consider individual circumstances, such as a person's disability, cultural background, or other relevant factors</w:t>
      </w:r>
      <w:r w:rsidR="00482752">
        <w:t>,</w:t>
      </w:r>
      <w:r w:rsidRPr="000433C9">
        <w:t xml:space="preserve"> when determining an appropriate sentence</w:t>
      </w:r>
      <w:r>
        <w:t>, resulting in h</w:t>
      </w:r>
      <w:r w:rsidRPr="000433C9">
        <w:t>arsher or inappropriate penalties.</w:t>
      </w:r>
    </w:p>
    <w:p w14:paraId="3E5CA870" w14:textId="6186C51B" w:rsidR="0067094B" w:rsidRPr="00234C6B" w:rsidRDefault="000101FD" w:rsidP="0067094B">
      <w:pPr>
        <w:pStyle w:val="Heading3"/>
      </w:pPr>
      <w:r>
        <w:t>Unable to identify</w:t>
      </w:r>
      <w:r w:rsidR="0067094B">
        <w:t xml:space="preserve"> evidence that mandatory sentencing deters crime</w:t>
      </w:r>
    </w:p>
    <w:p w14:paraId="1227E298" w14:textId="5A5B2E26" w:rsidR="00EA149B" w:rsidRDefault="002F0BF7" w:rsidP="00D36B12">
      <w:pPr>
        <w:pStyle w:val="Numberedparagraph"/>
        <w:numPr>
          <w:ilvl w:val="0"/>
          <w:numId w:val="38"/>
        </w:numPr>
        <w:rPr>
          <w:lang w:eastAsia="en-AU"/>
        </w:rPr>
      </w:pPr>
      <w:r>
        <w:rPr>
          <w:lang w:eastAsia="en-AU"/>
        </w:rPr>
        <w:t xml:space="preserve">Where </w:t>
      </w:r>
      <w:r w:rsidR="004E05A6">
        <w:rPr>
          <w:lang w:eastAsia="en-AU"/>
        </w:rPr>
        <w:t xml:space="preserve">a </w:t>
      </w:r>
      <w:r w:rsidR="00EA149B">
        <w:rPr>
          <w:lang w:eastAsia="en-AU"/>
        </w:rPr>
        <w:t xml:space="preserve">human right </w:t>
      </w:r>
      <w:r w:rsidR="00096336">
        <w:rPr>
          <w:lang w:eastAsia="en-AU"/>
        </w:rPr>
        <w:t>i</w:t>
      </w:r>
      <w:r w:rsidR="008A4A88">
        <w:rPr>
          <w:lang w:eastAsia="en-AU"/>
        </w:rPr>
        <w:t>s</w:t>
      </w:r>
      <w:r w:rsidR="00096336">
        <w:rPr>
          <w:lang w:eastAsia="en-AU"/>
        </w:rPr>
        <w:t xml:space="preserve"> limited</w:t>
      </w:r>
      <w:r w:rsidR="006E7C96">
        <w:rPr>
          <w:lang w:eastAsia="en-AU"/>
        </w:rPr>
        <w:t xml:space="preserve">, </w:t>
      </w:r>
      <w:r w:rsidR="00D40BC3">
        <w:rPr>
          <w:lang w:eastAsia="en-AU"/>
        </w:rPr>
        <w:t>the limitation</w:t>
      </w:r>
      <w:r w:rsidR="00EA149B">
        <w:rPr>
          <w:lang w:eastAsia="en-AU"/>
        </w:rPr>
        <w:t xml:space="preserve"> </w:t>
      </w:r>
      <w:r w:rsidR="00247D7A">
        <w:rPr>
          <w:lang w:eastAsia="en-AU"/>
        </w:rPr>
        <w:t xml:space="preserve">should </w:t>
      </w:r>
      <w:r w:rsidR="001F21B0">
        <w:rPr>
          <w:lang w:eastAsia="en-AU"/>
        </w:rPr>
        <w:t>help</w:t>
      </w:r>
      <w:r w:rsidR="00247D7A">
        <w:rPr>
          <w:lang w:eastAsia="en-AU"/>
        </w:rPr>
        <w:t xml:space="preserve"> </w:t>
      </w:r>
      <w:r w:rsidR="001F21B0">
        <w:rPr>
          <w:lang w:eastAsia="en-AU"/>
        </w:rPr>
        <w:t>achieve</w:t>
      </w:r>
      <w:r w:rsidR="00247D7A">
        <w:rPr>
          <w:lang w:eastAsia="en-AU"/>
        </w:rPr>
        <w:t xml:space="preserve"> the </w:t>
      </w:r>
      <w:r w:rsidR="008A4A88">
        <w:rPr>
          <w:lang w:eastAsia="en-AU"/>
        </w:rPr>
        <w:t>desired</w:t>
      </w:r>
      <w:r w:rsidR="00247D7A">
        <w:rPr>
          <w:lang w:eastAsia="en-AU"/>
        </w:rPr>
        <w:t xml:space="preserve"> purpose.</w:t>
      </w:r>
      <w:r w:rsidR="00A06175">
        <w:rPr>
          <w:rStyle w:val="FootnoteReference"/>
          <w:lang w:eastAsia="en-AU"/>
        </w:rPr>
        <w:footnoteReference w:id="52"/>
      </w:r>
      <w:r w:rsidR="00247D7A">
        <w:rPr>
          <w:lang w:eastAsia="en-AU"/>
        </w:rPr>
        <w:t xml:space="preserve"> </w:t>
      </w:r>
    </w:p>
    <w:p w14:paraId="01D95093" w14:textId="25E8C002" w:rsidR="00D36B12" w:rsidRDefault="00D36B12" w:rsidP="5EC57357">
      <w:pPr>
        <w:pStyle w:val="Numberedparagraph"/>
        <w:rPr>
          <w:lang w:eastAsia="en-AU"/>
        </w:rPr>
      </w:pPr>
      <w:r w:rsidRPr="00937473">
        <w:rPr>
          <w:lang w:eastAsia="en-AU"/>
        </w:rPr>
        <w:t>The</w:t>
      </w:r>
      <w:r>
        <w:rPr>
          <w:lang w:eastAsia="en-AU"/>
        </w:rPr>
        <w:t xml:space="preserve"> </w:t>
      </w:r>
      <w:r w:rsidR="00CE65DB">
        <w:rPr>
          <w:lang w:eastAsia="en-AU"/>
        </w:rPr>
        <w:t>s</w:t>
      </w:r>
      <w:r>
        <w:rPr>
          <w:lang w:eastAsia="en-AU"/>
        </w:rPr>
        <w:t xml:space="preserve">tatement of </w:t>
      </w:r>
      <w:r w:rsidR="00CE65DB">
        <w:rPr>
          <w:lang w:eastAsia="en-AU"/>
        </w:rPr>
        <w:t>c</w:t>
      </w:r>
      <w:r>
        <w:rPr>
          <w:lang w:eastAsia="en-AU"/>
        </w:rPr>
        <w:t>ompatibility indicates the purpose</w:t>
      </w:r>
      <w:r w:rsidRPr="00937473">
        <w:rPr>
          <w:lang w:eastAsia="en-AU"/>
        </w:rPr>
        <w:t xml:space="preserve"> of </w:t>
      </w:r>
      <w:r>
        <w:rPr>
          <w:lang w:eastAsia="en-AU"/>
        </w:rPr>
        <w:t>the proposed breach bail offence</w:t>
      </w:r>
      <w:r w:rsidRPr="00937473">
        <w:rPr>
          <w:lang w:eastAsia="en-AU"/>
        </w:rPr>
        <w:t xml:space="preserve"> is </w:t>
      </w:r>
      <w:r>
        <w:rPr>
          <w:lang w:eastAsia="en-AU"/>
        </w:rPr>
        <w:t>‘</w:t>
      </w:r>
      <w:r w:rsidRPr="00937473">
        <w:rPr>
          <w:lang w:eastAsia="en-AU"/>
        </w:rPr>
        <w:t xml:space="preserve">to deter repeat offending while on bail, promote compliance with bail orders, </w:t>
      </w:r>
      <w:r w:rsidR="00221F97">
        <w:rPr>
          <w:lang w:eastAsia="en-AU"/>
        </w:rPr>
        <w:t xml:space="preserve">[and] </w:t>
      </w:r>
      <w:r w:rsidRPr="00937473">
        <w:rPr>
          <w:lang w:eastAsia="en-AU"/>
        </w:rPr>
        <w:t>protect the community and victims from serious offending</w:t>
      </w:r>
      <w:r>
        <w:rPr>
          <w:lang w:eastAsia="en-AU"/>
        </w:rPr>
        <w:t>’</w:t>
      </w:r>
      <w:r w:rsidR="00846B26">
        <w:rPr>
          <w:lang w:eastAsia="en-AU"/>
        </w:rPr>
        <w:t>.</w:t>
      </w:r>
      <w:r>
        <w:rPr>
          <w:rStyle w:val="FootnoteReference"/>
          <w:lang w:eastAsia="en-AU"/>
        </w:rPr>
        <w:footnoteReference w:id="53"/>
      </w:r>
      <w:r w:rsidR="00221F97">
        <w:rPr>
          <w:lang w:eastAsia="en-AU"/>
        </w:rPr>
        <w:t xml:space="preserve"> </w:t>
      </w:r>
      <w:r w:rsidR="00846B26">
        <w:rPr>
          <w:lang w:eastAsia="en-AU"/>
        </w:rPr>
        <w:t xml:space="preserve">The statement </w:t>
      </w:r>
      <w:r w:rsidR="00F57CDE">
        <w:rPr>
          <w:lang w:eastAsia="en-AU"/>
        </w:rPr>
        <w:t>asserts</w:t>
      </w:r>
      <w:r w:rsidR="00221F97">
        <w:rPr>
          <w:lang w:eastAsia="en-AU"/>
        </w:rPr>
        <w:t xml:space="preserve"> ‘the prospect of a mandatory custodial sentence is capable of promoting deterrence’.</w:t>
      </w:r>
      <w:r w:rsidR="00221F97">
        <w:rPr>
          <w:rStyle w:val="FootnoteReference"/>
          <w:lang w:eastAsia="en-AU"/>
        </w:rPr>
        <w:footnoteReference w:id="54"/>
      </w:r>
      <w:r w:rsidR="00B802A3">
        <w:rPr>
          <w:lang w:eastAsia="en-AU"/>
        </w:rPr>
        <w:t xml:space="preserve"> </w:t>
      </w:r>
      <w:r w:rsidR="00F17CDF">
        <w:rPr>
          <w:lang w:eastAsia="en-AU"/>
        </w:rPr>
        <w:t xml:space="preserve">No </w:t>
      </w:r>
      <w:r w:rsidR="00661012">
        <w:rPr>
          <w:lang w:eastAsia="en-AU"/>
        </w:rPr>
        <w:t>evidenc</w:t>
      </w:r>
      <w:r w:rsidR="00CB56EB">
        <w:rPr>
          <w:lang w:eastAsia="en-AU"/>
        </w:rPr>
        <w:t>e</w:t>
      </w:r>
      <w:r w:rsidR="00661012">
        <w:rPr>
          <w:lang w:eastAsia="en-AU"/>
        </w:rPr>
        <w:t xml:space="preserve"> </w:t>
      </w:r>
      <w:r w:rsidR="00E97E3E">
        <w:rPr>
          <w:lang w:eastAsia="en-AU"/>
        </w:rPr>
        <w:t>is provided to support this pr</w:t>
      </w:r>
      <w:r w:rsidR="00AD0C53">
        <w:rPr>
          <w:lang w:eastAsia="en-AU"/>
        </w:rPr>
        <w:t>oposition</w:t>
      </w:r>
      <w:r w:rsidR="00F57CDE">
        <w:rPr>
          <w:lang w:eastAsia="en-AU"/>
        </w:rPr>
        <w:t>.</w:t>
      </w:r>
      <w:r w:rsidR="00CB56EB">
        <w:rPr>
          <w:lang w:eastAsia="en-AU"/>
        </w:rPr>
        <w:t xml:space="preserve"> </w:t>
      </w:r>
    </w:p>
    <w:p w14:paraId="36621CF0" w14:textId="37B68724" w:rsidR="003120D3" w:rsidRDefault="003711E9" w:rsidP="419E6728">
      <w:pPr>
        <w:pStyle w:val="Numberedparagraph"/>
      </w:pPr>
      <w:r w:rsidRPr="003711E9">
        <w:t xml:space="preserve">The Commission has not </w:t>
      </w:r>
      <w:r w:rsidR="00AD0C53">
        <w:t xml:space="preserve">been able to </w:t>
      </w:r>
      <w:r w:rsidRPr="003711E9">
        <w:t>identif</w:t>
      </w:r>
      <w:r w:rsidR="00AD0C53">
        <w:t>y any</w:t>
      </w:r>
      <w:r w:rsidRPr="003711E9">
        <w:t xml:space="preserve"> empirical evidence that mandatory sentencing effectively deters offending</w:t>
      </w:r>
      <w:r w:rsidR="0067094B">
        <w:t>.</w:t>
      </w:r>
      <w:r w:rsidR="002D6D26" w:rsidRPr="0C84DC1C">
        <w:rPr>
          <w:rStyle w:val="FootnoteReference"/>
        </w:rPr>
        <w:footnoteReference w:id="55"/>
      </w:r>
      <w:r w:rsidR="0067094B">
        <w:t xml:space="preserve"> </w:t>
      </w:r>
      <w:r w:rsidR="004C04B5">
        <w:t xml:space="preserve">Deterrence theory </w:t>
      </w:r>
      <w:r w:rsidR="007D4C64">
        <w:t>assumes</w:t>
      </w:r>
      <w:r w:rsidR="004C04B5">
        <w:t xml:space="preserve"> potential offenders </w:t>
      </w:r>
      <w:r w:rsidR="00915262">
        <w:t xml:space="preserve">act </w:t>
      </w:r>
      <w:r w:rsidR="00E35D73">
        <w:t>after rationally weighing the likely cons</w:t>
      </w:r>
      <w:r w:rsidR="00A8030C">
        <w:t>equences of their actions</w:t>
      </w:r>
      <w:r w:rsidR="004C04B5">
        <w:t xml:space="preserve">. </w:t>
      </w:r>
      <w:r w:rsidR="00F30CA2">
        <w:t>However,</w:t>
      </w:r>
      <w:r w:rsidR="004C04B5">
        <w:t xml:space="preserve"> most </w:t>
      </w:r>
      <w:r w:rsidR="00B0728C">
        <w:t>offend</w:t>
      </w:r>
      <w:r w:rsidR="007D4C64">
        <w:t>ing</w:t>
      </w:r>
      <w:r w:rsidR="00647846">
        <w:t>,</w:t>
      </w:r>
      <w:r w:rsidR="004C04B5">
        <w:t xml:space="preserve"> particularly </w:t>
      </w:r>
      <w:r w:rsidR="007D4C64">
        <w:t xml:space="preserve">by </w:t>
      </w:r>
      <w:r w:rsidR="004C04B5">
        <w:t xml:space="preserve">children and by adults affected by cognitive impairment, </w:t>
      </w:r>
      <w:r w:rsidR="007760E9">
        <w:t>disability</w:t>
      </w:r>
      <w:r w:rsidR="004C04B5">
        <w:t xml:space="preserve">, </w:t>
      </w:r>
      <w:r w:rsidR="00916AA2">
        <w:t>trauma,</w:t>
      </w:r>
      <w:r w:rsidR="004C04B5">
        <w:t xml:space="preserve"> </w:t>
      </w:r>
      <w:r w:rsidR="00AE2F88">
        <w:t>and/</w:t>
      </w:r>
      <w:r w:rsidR="004C04B5">
        <w:t>or drug and alcohol dependency</w:t>
      </w:r>
      <w:r w:rsidR="007D4C64">
        <w:t>,</w:t>
      </w:r>
      <w:r w:rsidR="004C04B5">
        <w:t xml:space="preserve"> </w:t>
      </w:r>
      <w:r w:rsidR="00B64D2C">
        <w:t xml:space="preserve">occurs in circumstances </w:t>
      </w:r>
      <w:r w:rsidR="006D13E7">
        <w:t xml:space="preserve">where decision-making is </w:t>
      </w:r>
      <w:r w:rsidR="007B1572">
        <w:t xml:space="preserve">impaired, or </w:t>
      </w:r>
      <w:r w:rsidR="00195560">
        <w:t xml:space="preserve">is </w:t>
      </w:r>
      <w:r w:rsidR="007B1572">
        <w:t>influenced</w:t>
      </w:r>
      <w:r w:rsidR="00B64D2C">
        <w:t xml:space="preserve"> </w:t>
      </w:r>
      <w:r w:rsidR="004C04B5">
        <w:t>by circumstances outside the offender's immediate</w:t>
      </w:r>
      <w:r w:rsidR="002F0E37">
        <w:t xml:space="preserve"> </w:t>
      </w:r>
      <w:r w:rsidR="004C04B5">
        <w:t>control</w:t>
      </w:r>
      <w:r w:rsidR="007D4C64">
        <w:t>.</w:t>
      </w:r>
      <w:r w:rsidR="007D4C64" w:rsidRPr="0C84DC1C">
        <w:rPr>
          <w:rStyle w:val="FootnoteReference"/>
        </w:rPr>
        <w:t xml:space="preserve"> </w:t>
      </w:r>
      <w:r w:rsidR="002D6D26" w:rsidRPr="0C84DC1C">
        <w:rPr>
          <w:rStyle w:val="FootnoteReference"/>
        </w:rPr>
        <w:footnoteReference w:id="56"/>
      </w:r>
      <w:r w:rsidR="007D4C64">
        <w:t xml:space="preserve"> This means</w:t>
      </w:r>
      <w:r w:rsidR="004C04B5">
        <w:t xml:space="preserve"> a </w:t>
      </w:r>
      <w:r w:rsidR="007D4C64">
        <w:t xml:space="preserve">mandatory </w:t>
      </w:r>
      <w:r w:rsidR="004C04B5">
        <w:t xml:space="preserve">penalty </w:t>
      </w:r>
      <w:r w:rsidR="00221F97">
        <w:t xml:space="preserve">will typically have </w:t>
      </w:r>
      <w:r w:rsidR="004C04B5">
        <w:t xml:space="preserve">little bearing on </w:t>
      </w:r>
      <w:r w:rsidR="00221F97">
        <w:t>a</w:t>
      </w:r>
      <w:r w:rsidR="004C04B5">
        <w:t xml:space="preserve"> decision to offend.</w:t>
      </w:r>
      <w:r w:rsidR="002D6D26" w:rsidRPr="0C84DC1C">
        <w:rPr>
          <w:rStyle w:val="FootnoteReference"/>
        </w:rPr>
        <w:footnoteReference w:id="57"/>
      </w:r>
      <w:r w:rsidR="002A6C88">
        <w:t xml:space="preserve"> </w:t>
      </w:r>
    </w:p>
    <w:p w14:paraId="68270CFE" w14:textId="4AA8B540" w:rsidR="0066118B" w:rsidRDefault="00412B05" w:rsidP="419E6728">
      <w:pPr>
        <w:pStyle w:val="Numberedparagraph"/>
      </w:pPr>
      <w:r>
        <w:lastRenderedPageBreak/>
        <w:t>L</w:t>
      </w:r>
      <w:r w:rsidR="0046378A">
        <w:t xml:space="preserve">imited evidence </w:t>
      </w:r>
      <w:r w:rsidR="00B203F7">
        <w:t>suggest</w:t>
      </w:r>
      <w:r>
        <w:t>s</w:t>
      </w:r>
      <w:r w:rsidR="00B203F7">
        <w:t xml:space="preserve"> that</w:t>
      </w:r>
      <w:r w:rsidR="0046378A">
        <w:t xml:space="preserve"> increasing the chances of detection may have a deterrent effect in </w:t>
      </w:r>
      <w:r w:rsidR="0055297A">
        <w:t>relation to some types of crime.</w:t>
      </w:r>
      <w:r w:rsidR="00CF64BA">
        <w:rPr>
          <w:rStyle w:val="FootnoteReference"/>
        </w:rPr>
        <w:footnoteReference w:id="58"/>
      </w:r>
      <w:r w:rsidR="0055297A">
        <w:t xml:space="preserve"> </w:t>
      </w:r>
      <w:r w:rsidR="00CF64BA">
        <w:t>However</w:t>
      </w:r>
      <w:r w:rsidR="0055297A">
        <w:t>,</w:t>
      </w:r>
      <w:r w:rsidR="00CF64BA">
        <w:t xml:space="preserve"> </w:t>
      </w:r>
      <w:r w:rsidR="0055297A">
        <w:t xml:space="preserve">a mandatory sentencing regime does not </w:t>
      </w:r>
      <w:r w:rsidR="001F7CA7">
        <w:t>increase the chances of detection, only the likelihood of punishment</w:t>
      </w:r>
      <w:r w:rsidR="00135AF1">
        <w:t>, once detected</w:t>
      </w:r>
      <w:r w:rsidR="001F7CA7">
        <w:t>. As such</w:t>
      </w:r>
      <w:r w:rsidR="00DF302E">
        <w:t xml:space="preserve">, </w:t>
      </w:r>
      <w:r>
        <w:t>imposing</w:t>
      </w:r>
      <w:r w:rsidR="00DF302E">
        <w:t xml:space="preserve"> a mandatory sentence </w:t>
      </w:r>
      <w:r w:rsidR="00135AF1">
        <w:t>is unlikely to</w:t>
      </w:r>
      <w:r w:rsidR="006939A2">
        <w:t xml:space="preserve"> deter crime.</w:t>
      </w:r>
    </w:p>
    <w:p w14:paraId="1073FD55" w14:textId="5855B44D" w:rsidR="0067094B" w:rsidRDefault="762753FD" w:rsidP="3D3F5B29">
      <w:pPr>
        <w:pStyle w:val="Numberedparagraph"/>
      </w:pPr>
      <w:r>
        <w:t>E</w:t>
      </w:r>
      <w:r w:rsidR="00EA4502">
        <w:t>vidence indicates</w:t>
      </w:r>
      <w:r w:rsidR="0067094B">
        <w:t xml:space="preserve"> that mandatory</w:t>
      </w:r>
      <w:r w:rsidR="0067094B" w:rsidDel="0066118B">
        <w:t xml:space="preserve"> </w:t>
      </w:r>
      <w:r w:rsidR="0067094B">
        <w:t xml:space="preserve">sentences </w:t>
      </w:r>
      <w:r w:rsidR="0085072A">
        <w:t>typically</w:t>
      </w:r>
      <w:r w:rsidR="0067094B">
        <w:t xml:space="preserve"> lead to increased </w:t>
      </w:r>
      <w:r w:rsidR="00616DEA">
        <w:t>incarceration.</w:t>
      </w:r>
      <w:r w:rsidR="0046775F">
        <w:rPr>
          <w:rStyle w:val="FootnoteReference"/>
        </w:rPr>
        <w:footnoteReference w:id="59"/>
      </w:r>
      <w:r w:rsidR="00616DEA">
        <w:t xml:space="preserve"> </w:t>
      </w:r>
      <w:r w:rsidR="00E63021">
        <w:t>I</w:t>
      </w:r>
      <w:r w:rsidR="00100AE6">
        <w:t xml:space="preserve">ncarceration </w:t>
      </w:r>
      <w:r w:rsidR="00E63021">
        <w:t>is criminogenic</w:t>
      </w:r>
      <w:r w:rsidR="00100AE6">
        <w:t xml:space="preserve">. </w:t>
      </w:r>
      <w:r w:rsidR="001973FE">
        <w:t>People</w:t>
      </w:r>
      <w:r w:rsidR="00E3448A">
        <w:t xml:space="preserve"> who are incarcerated </w:t>
      </w:r>
      <w:r w:rsidR="00B23520">
        <w:t xml:space="preserve">are more likely to </w:t>
      </w:r>
      <w:r w:rsidR="00AA0F0C">
        <w:t>offend</w:t>
      </w:r>
      <w:r w:rsidR="00E63021">
        <w:t xml:space="preserve"> than those who are not</w:t>
      </w:r>
      <w:r w:rsidR="00B23520">
        <w:t>.</w:t>
      </w:r>
      <w:r w:rsidR="0046775F">
        <w:rPr>
          <w:rStyle w:val="FootnoteReference"/>
        </w:rPr>
        <w:footnoteReference w:id="60"/>
      </w:r>
      <w:r w:rsidR="00B23520">
        <w:t xml:space="preserve"> </w:t>
      </w:r>
      <w:r w:rsidR="005E2D8E" w:rsidRPr="005E2D8E">
        <w:t>While</w:t>
      </w:r>
      <w:r w:rsidR="005E2D8E">
        <w:t xml:space="preserve"> some offending </w:t>
      </w:r>
      <w:r w:rsidR="00412B05">
        <w:t xml:space="preserve">may </w:t>
      </w:r>
      <w:r w:rsidR="005E2D8E">
        <w:t xml:space="preserve">be prevented in the short-term through </w:t>
      </w:r>
      <w:r w:rsidR="00E63021">
        <w:t>incapacitation (</w:t>
      </w:r>
      <w:r w:rsidR="005E2D8E">
        <w:t>arrest and detention</w:t>
      </w:r>
      <w:r w:rsidR="00E63021">
        <w:t>)</w:t>
      </w:r>
      <w:r w:rsidR="005E2D8E" w:rsidRPr="005E2D8E">
        <w:t xml:space="preserve">, </w:t>
      </w:r>
      <w:r w:rsidR="00E34784">
        <w:t xml:space="preserve">this </w:t>
      </w:r>
      <w:r w:rsidR="005E2D8E" w:rsidRPr="005E2D8E">
        <w:t xml:space="preserve">impact </w:t>
      </w:r>
      <w:r w:rsidR="0D53A938">
        <w:t xml:space="preserve">is likely to </w:t>
      </w:r>
      <w:r w:rsidR="005E2D8E" w:rsidRPr="005E2D8E">
        <w:t xml:space="preserve">be short lived. The impacts of </w:t>
      </w:r>
      <w:r w:rsidR="007C67E2">
        <w:t>increased</w:t>
      </w:r>
      <w:r w:rsidR="005E2D8E" w:rsidRPr="005E2D8E">
        <w:t xml:space="preserve"> incarceration, particularly in overcrowded, inappropriate </w:t>
      </w:r>
      <w:r w:rsidR="00A95A05">
        <w:t>facilities</w:t>
      </w:r>
      <w:r w:rsidR="00412B05">
        <w:t>,</w:t>
      </w:r>
      <w:r w:rsidR="00B23520">
        <w:t xml:space="preserve"> is likely to </w:t>
      </w:r>
      <w:r w:rsidR="005E2D8E" w:rsidRPr="005E2D8E">
        <w:t>worsen</w:t>
      </w:r>
      <w:r w:rsidR="00EA4502">
        <w:t xml:space="preserve"> community safety in the </w:t>
      </w:r>
      <w:r w:rsidR="00E34784">
        <w:t xml:space="preserve">medium to </w:t>
      </w:r>
      <w:r w:rsidR="00EA4502">
        <w:t>long term</w:t>
      </w:r>
      <w:r w:rsidR="0067094B" w:rsidRPr="003E3E0C">
        <w:t>.</w:t>
      </w:r>
      <w:r w:rsidR="0067094B">
        <w:rPr>
          <w:rStyle w:val="FootnoteReference"/>
        </w:rPr>
        <w:footnoteReference w:id="61"/>
      </w:r>
      <w:r w:rsidR="005E2D8E">
        <w:t xml:space="preserve"> </w:t>
      </w:r>
    </w:p>
    <w:p w14:paraId="4CCA5E39" w14:textId="393001C1" w:rsidR="0067094B" w:rsidRDefault="0067094B" w:rsidP="0067094B">
      <w:pPr>
        <w:pStyle w:val="Numberedparagraph"/>
        <w:numPr>
          <w:ilvl w:val="0"/>
          <w:numId w:val="38"/>
        </w:numPr>
        <w:rPr>
          <w:lang w:eastAsia="en-AU"/>
        </w:rPr>
      </w:pPr>
      <w:r>
        <w:rPr>
          <w:lang w:eastAsia="en-AU"/>
        </w:rPr>
        <w:t xml:space="preserve">As submitted to the Australian Law Reform Commission’s </w:t>
      </w:r>
      <w:r w:rsidRPr="00137BF4">
        <w:rPr>
          <w:i/>
        </w:rPr>
        <w:t>Pathways to Justice</w:t>
      </w:r>
      <w:r w:rsidR="00412B05">
        <w:t xml:space="preserve"> </w:t>
      </w:r>
      <w:r w:rsidRPr="00BB29F9">
        <w:t>–</w:t>
      </w:r>
      <w:r w:rsidR="00412B05">
        <w:t xml:space="preserve"> </w:t>
      </w:r>
      <w:r w:rsidRPr="00BB29F9">
        <w:t>Inquiry into the Incarceration Rate of Aboriginal and Torres Strait Islander Peoples</w:t>
      </w:r>
      <w:r>
        <w:t>:</w:t>
      </w:r>
    </w:p>
    <w:p w14:paraId="0A8DA154" w14:textId="77777777" w:rsidR="0067094B" w:rsidRDefault="0067094B" w:rsidP="0067094B">
      <w:pPr>
        <w:pStyle w:val="Quote"/>
        <w:rPr>
          <w:lang w:eastAsia="en-AU"/>
        </w:rPr>
      </w:pPr>
      <w:r w:rsidRPr="00363BA9">
        <w:rPr>
          <w:lang w:eastAsia="en-AU"/>
        </w:rPr>
        <w:t>Mandatory sentencing regimes are not effective as a deterrent and instead contribute to higher rates of reoffending</w:t>
      </w:r>
      <w:r>
        <w:rPr>
          <w:lang w:eastAsia="en-AU"/>
        </w:rPr>
        <w:t>…</w:t>
      </w:r>
      <w:r w:rsidRPr="00363BA9">
        <w:rPr>
          <w:lang w:eastAsia="en-AU"/>
        </w:rPr>
        <w:t xml:space="preserve"> They also have no rehabilitative value, disrupt employment and family connections … and diminish the prospects of people re-establishing social and employment links post release.</w:t>
      </w:r>
      <w:r w:rsidRPr="00DD1D37">
        <w:rPr>
          <w:rStyle w:val="FootnoteReference"/>
        </w:rPr>
        <w:t xml:space="preserve"> </w:t>
      </w:r>
      <w:r>
        <w:rPr>
          <w:rStyle w:val="FootnoteReference"/>
        </w:rPr>
        <w:footnoteReference w:id="62"/>
      </w:r>
    </w:p>
    <w:p w14:paraId="286FD4A8" w14:textId="6A10FAF0" w:rsidR="005E2D8E" w:rsidRDefault="005E2D8E" w:rsidP="00621878">
      <w:pPr>
        <w:pStyle w:val="Heading3"/>
      </w:pPr>
      <w:r>
        <w:t xml:space="preserve">Mandatory sentencing undermines </w:t>
      </w:r>
      <w:r w:rsidR="00621878">
        <w:t>trust in the justice system</w:t>
      </w:r>
      <w:r w:rsidR="007E6E50">
        <w:t xml:space="preserve"> </w:t>
      </w:r>
    </w:p>
    <w:p w14:paraId="2294854F" w14:textId="6AF2D9B8" w:rsidR="00823725" w:rsidRDefault="00823725" w:rsidP="00B226D9">
      <w:pPr>
        <w:pStyle w:val="Numberedparagraph"/>
        <w:numPr>
          <w:ilvl w:val="0"/>
          <w:numId w:val="38"/>
        </w:numPr>
      </w:pPr>
      <w:r>
        <w:rPr>
          <w:rFonts w:eastAsia="Times New Roman"/>
        </w:rPr>
        <w:t xml:space="preserve">A stated purpose of the Bill is to </w:t>
      </w:r>
      <w:r w:rsidRPr="00B311FD">
        <w:rPr>
          <w:rFonts w:eastAsia="Times New Roman"/>
        </w:rPr>
        <w:t>improve public confidence in the bail system.</w:t>
      </w:r>
      <w:r w:rsidRPr="00B311FD">
        <w:rPr>
          <w:rFonts w:eastAsia="Times New Roman"/>
          <w:vertAlign w:val="superscript"/>
        </w:rPr>
        <w:t xml:space="preserve"> </w:t>
      </w:r>
      <w:r w:rsidRPr="00B311FD">
        <w:rPr>
          <w:rFonts w:eastAsia="Times New Roman"/>
          <w:vertAlign w:val="superscript"/>
        </w:rPr>
        <w:footnoteReference w:id="63"/>
      </w:r>
    </w:p>
    <w:p w14:paraId="325C527D" w14:textId="40A12883" w:rsidR="00CE0F96" w:rsidRDefault="00BE4077" w:rsidP="3D3F5B29">
      <w:pPr>
        <w:pStyle w:val="Numberedparagraph"/>
      </w:pPr>
      <w:r>
        <w:t xml:space="preserve">Advocates of mandatory sentencing claim that </w:t>
      </w:r>
      <w:r w:rsidR="00FF2EF5">
        <w:t>a mandatory sentence</w:t>
      </w:r>
      <w:r>
        <w:t xml:space="preserve"> eliminates inconsistency </w:t>
      </w:r>
      <w:r w:rsidRPr="00912CC4">
        <w:t xml:space="preserve">in sentencing and ensures fairness by treating </w:t>
      </w:r>
      <w:r w:rsidR="00173BFD">
        <w:t>people who commit the same offences</w:t>
      </w:r>
      <w:r w:rsidR="00D46195">
        <w:t xml:space="preserve"> </w:t>
      </w:r>
      <w:r w:rsidRPr="00912CC4">
        <w:t>alike</w:t>
      </w:r>
      <w:r>
        <w:t>.</w:t>
      </w:r>
      <w:r>
        <w:rPr>
          <w:rStyle w:val="FootnoteReference"/>
        </w:rPr>
        <w:footnoteReference w:id="64"/>
      </w:r>
      <w:r>
        <w:t xml:space="preserve"> </w:t>
      </w:r>
    </w:p>
    <w:p w14:paraId="2EA12C7E" w14:textId="18E71158" w:rsidR="00F6385A" w:rsidRDefault="0054504F" w:rsidP="07B9DBBF">
      <w:pPr>
        <w:pStyle w:val="Numberedparagraph"/>
      </w:pPr>
      <w:r>
        <w:lastRenderedPageBreak/>
        <w:t xml:space="preserve">However, </w:t>
      </w:r>
      <w:r w:rsidR="009E28D8" w:rsidDel="00AC317F">
        <w:t xml:space="preserve"> </w:t>
      </w:r>
      <w:r>
        <w:t>t</w:t>
      </w:r>
      <w:r w:rsidR="00FF3BFC" w:rsidRPr="00FF3BFC">
        <w:t>wo people convicted of the same offence may warrant very different sentences depending on their moral culpability, personal circumstances</w:t>
      </w:r>
      <w:r w:rsidR="00EE3548">
        <w:t>,</w:t>
      </w:r>
      <w:r w:rsidR="00FF3BFC" w:rsidRPr="00FF3BFC">
        <w:t xml:space="preserve"> and the harm caused. </w:t>
      </w:r>
      <w:r w:rsidR="001A081A">
        <w:t xml:space="preserve">Mandatory sentencing removes the ability to give that consideration </w:t>
      </w:r>
      <w:r w:rsidR="000446E3">
        <w:t xml:space="preserve">and therefore risks </w:t>
      </w:r>
      <w:r w:rsidR="00FE6EDB">
        <w:t>arbitrary or manifestly unfair outcomes</w:t>
      </w:r>
      <w:r w:rsidR="005A1BEA">
        <w:t xml:space="preserve"> that are incompatible with human rights</w:t>
      </w:r>
      <w:r w:rsidR="00D11903">
        <w:t xml:space="preserve">. </w:t>
      </w:r>
      <w:r w:rsidR="00624757">
        <w:t>Such outcomes do not</w:t>
      </w:r>
      <w:r w:rsidR="7B3E6D71">
        <w:t xml:space="preserve"> always</w:t>
      </w:r>
      <w:r w:rsidR="00624757">
        <w:t xml:space="preserve"> foster </w:t>
      </w:r>
      <w:r w:rsidR="00AE2D48">
        <w:t xml:space="preserve">respect for the law. </w:t>
      </w:r>
      <w:r w:rsidR="009754CC" w:rsidRPr="009754CC">
        <w:t xml:space="preserve">Community trust in the justice system </w:t>
      </w:r>
      <w:r w:rsidR="009754CC">
        <w:t>may be</w:t>
      </w:r>
      <w:r w:rsidR="009754CC" w:rsidRPr="009754CC">
        <w:t xml:space="preserve"> strengthened when courts are able to tailor sentences to the particular facts and circumstances before them</w:t>
      </w:r>
      <w:r w:rsidR="00F6385A" w:rsidRPr="004155E2">
        <w:rPr>
          <w:lang w:eastAsia="en-AU"/>
        </w:rPr>
        <w:t>.</w:t>
      </w:r>
      <w:r w:rsidR="00F6385A">
        <w:rPr>
          <w:rStyle w:val="FootnoteReference"/>
          <w:lang w:eastAsia="en-AU"/>
        </w:rPr>
        <w:footnoteReference w:id="65"/>
      </w:r>
      <w:r w:rsidR="00F6385A">
        <w:rPr>
          <w:lang w:eastAsia="en-AU"/>
        </w:rPr>
        <w:t xml:space="preserve"> </w:t>
      </w:r>
      <w:r w:rsidR="00F6385A">
        <w:rPr>
          <w:rStyle w:val="FootnoteReference"/>
        </w:rPr>
        <w:footnoteReference w:id="66"/>
      </w:r>
    </w:p>
    <w:p w14:paraId="27451812" w14:textId="20679578" w:rsidR="00C57280" w:rsidRDefault="006E5247" w:rsidP="00C57280">
      <w:pPr>
        <w:pStyle w:val="Numberedparagraph"/>
        <w:numPr>
          <w:ilvl w:val="0"/>
          <w:numId w:val="38"/>
        </w:numPr>
      </w:pPr>
      <w:r w:rsidRPr="006E5247">
        <w:t>In light of the above evidence, the Commission recommends that</w:t>
      </w:r>
      <w:r>
        <w:t xml:space="preserve"> </w:t>
      </w:r>
      <w:r w:rsidR="00653BF7">
        <w:t>m</w:t>
      </w:r>
      <w:r w:rsidR="005F2540">
        <w:t xml:space="preserve">andatory sentencing should </w:t>
      </w:r>
      <w:r w:rsidR="00F507AF">
        <w:t>not apply to</w:t>
      </w:r>
      <w:r w:rsidR="005F2540">
        <w:t xml:space="preserve"> the proposed breach bail offence</w:t>
      </w:r>
      <w:r w:rsidR="00EC34E9">
        <w:t xml:space="preserve"> (</w:t>
      </w:r>
      <w:r w:rsidR="00EC34E9" w:rsidRPr="00137BF4">
        <w:rPr>
          <w:b/>
          <w:bCs/>
        </w:rPr>
        <w:t xml:space="preserve">Recommendation </w:t>
      </w:r>
      <w:r w:rsidR="004A23C1">
        <w:rPr>
          <w:b/>
          <w:bCs/>
        </w:rPr>
        <w:t>1</w:t>
      </w:r>
      <w:r w:rsidR="00EC34E9">
        <w:t>). Alternatively</w:t>
      </w:r>
      <w:r w:rsidR="000206F7">
        <w:t>,</w:t>
      </w:r>
      <w:r w:rsidR="005F2540">
        <w:t xml:space="preserve"> at </w:t>
      </w:r>
      <w:r w:rsidR="00B022FC">
        <w:t>a minimum</w:t>
      </w:r>
      <w:r w:rsidR="000206F7">
        <w:t>,</w:t>
      </w:r>
      <w:r w:rsidR="005F2540">
        <w:t xml:space="preserve"> </w:t>
      </w:r>
      <w:r w:rsidR="00EC34E9">
        <w:t xml:space="preserve">the Bill should be amended to </w:t>
      </w:r>
      <w:r w:rsidR="00E14656">
        <w:t>allow for the court</w:t>
      </w:r>
      <w:r w:rsidR="00E25D5F">
        <w:t xml:space="preserve"> to exercise</w:t>
      </w:r>
      <w:r w:rsidR="00E14656">
        <w:t xml:space="preserve"> discretion where mandatory sentencing would result in a sentence that is manifestly unfair.</w:t>
      </w:r>
      <w:r w:rsidR="00C57280">
        <w:t xml:space="preserve"> </w:t>
      </w:r>
      <w:r w:rsidR="00C57280" w:rsidRPr="00137BF4">
        <w:rPr>
          <w:lang w:eastAsia="en-AU"/>
        </w:rPr>
        <w:t>(</w:t>
      </w:r>
      <w:r w:rsidR="00C57280" w:rsidRPr="00137BF4">
        <w:rPr>
          <w:b/>
          <w:lang w:eastAsia="en-AU"/>
        </w:rPr>
        <w:t xml:space="preserve">Recommendation </w:t>
      </w:r>
      <w:r w:rsidR="004A23C1">
        <w:rPr>
          <w:b/>
          <w:lang w:eastAsia="en-AU"/>
        </w:rPr>
        <w:t>1A</w:t>
      </w:r>
      <w:r w:rsidR="00C57280" w:rsidRPr="00137BF4">
        <w:rPr>
          <w:lang w:eastAsia="en-AU"/>
        </w:rPr>
        <w:t xml:space="preserve">). </w:t>
      </w:r>
    </w:p>
    <w:p w14:paraId="4F5DCC61" w14:textId="71D9712D" w:rsidR="00073E64" w:rsidRPr="000D0885" w:rsidRDefault="000D0885" w:rsidP="00FD0DB6">
      <w:pPr>
        <w:pStyle w:val="Heading2"/>
        <w:rPr>
          <w:strike/>
        </w:rPr>
      </w:pPr>
      <w:bookmarkStart w:id="21" w:name="_Toc239692513"/>
      <w:r>
        <w:t>Refusal of</w:t>
      </w:r>
      <w:r w:rsidR="000C5CEE">
        <w:t xml:space="preserve"> bail </w:t>
      </w:r>
      <w:r>
        <w:t>unless high degree of confidence</w:t>
      </w:r>
      <w:bookmarkEnd w:id="21"/>
      <w:r w:rsidR="000C5CEE">
        <w:t xml:space="preserve"> </w:t>
      </w:r>
    </w:p>
    <w:p w14:paraId="1F6683D3" w14:textId="54B48228" w:rsidR="0033147E" w:rsidRDefault="00F9086E" w:rsidP="00B226D9">
      <w:pPr>
        <w:pStyle w:val="Numberedparagraph"/>
        <w:numPr>
          <w:ilvl w:val="0"/>
          <w:numId w:val="38"/>
        </w:numPr>
        <w:rPr>
          <w:lang w:eastAsia="en-AU"/>
        </w:rPr>
      </w:pPr>
      <w:r w:rsidRPr="00FC5868">
        <w:rPr>
          <w:lang w:eastAsia="en-AU"/>
        </w:rPr>
        <w:t>The Bill</w:t>
      </w:r>
      <w:r>
        <w:rPr>
          <w:lang w:eastAsia="en-AU"/>
        </w:rPr>
        <w:t xml:space="preserve"> proposes </w:t>
      </w:r>
      <w:r w:rsidR="00723BCD">
        <w:rPr>
          <w:lang w:eastAsia="en-AU"/>
        </w:rPr>
        <w:t>amendments</w:t>
      </w:r>
      <w:r w:rsidR="003E7688">
        <w:rPr>
          <w:lang w:eastAsia="en-AU"/>
        </w:rPr>
        <w:t xml:space="preserve"> </w:t>
      </w:r>
      <w:r>
        <w:rPr>
          <w:lang w:eastAsia="en-AU"/>
        </w:rPr>
        <w:t>to</w:t>
      </w:r>
      <w:r w:rsidRPr="00FC5868">
        <w:rPr>
          <w:lang w:eastAsia="en-AU"/>
        </w:rPr>
        <w:t xml:space="preserve"> </w:t>
      </w:r>
      <w:r w:rsidR="00723BCD">
        <w:rPr>
          <w:lang w:eastAsia="en-AU"/>
        </w:rPr>
        <w:t>relevant legislation</w:t>
      </w:r>
      <w:r w:rsidR="003E7688">
        <w:rPr>
          <w:lang w:eastAsia="en-AU"/>
        </w:rPr>
        <w:t xml:space="preserve"> </w:t>
      </w:r>
      <w:r w:rsidR="00D64351">
        <w:rPr>
          <w:lang w:eastAsia="en-AU"/>
        </w:rPr>
        <w:t xml:space="preserve">that </w:t>
      </w:r>
      <w:r w:rsidR="003E7688">
        <w:rPr>
          <w:lang w:eastAsia="en-AU"/>
        </w:rPr>
        <w:t>w</w:t>
      </w:r>
      <w:r w:rsidR="000E6218">
        <w:rPr>
          <w:lang w:eastAsia="en-AU"/>
        </w:rPr>
        <w:t>ould</w:t>
      </w:r>
      <w:r w:rsidR="003E7688">
        <w:rPr>
          <w:lang w:eastAsia="en-AU"/>
        </w:rPr>
        <w:t xml:space="preserve"> mean a</w:t>
      </w:r>
      <w:r w:rsidR="003E7688" w:rsidRPr="003E7688">
        <w:rPr>
          <w:lang w:eastAsia="en-AU"/>
        </w:rPr>
        <w:t xml:space="preserve">dults </w:t>
      </w:r>
      <w:r w:rsidR="00723BCD">
        <w:rPr>
          <w:lang w:eastAsia="en-AU"/>
        </w:rPr>
        <w:t>and children</w:t>
      </w:r>
      <w:r w:rsidR="003E7688" w:rsidRPr="003E7688">
        <w:rPr>
          <w:lang w:eastAsia="en-AU"/>
        </w:rPr>
        <w:t xml:space="preserve"> who are charged with </w:t>
      </w:r>
      <w:r w:rsidR="007D7B44">
        <w:rPr>
          <w:lang w:eastAsia="en-AU"/>
        </w:rPr>
        <w:t xml:space="preserve">certain </w:t>
      </w:r>
      <w:r w:rsidR="003E7688" w:rsidRPr="003E7688">
        <w:rPr>
          <w:lang w:eastAsia="en-AU"/>
        </w:rPr>
        <w:t>offence</w:t>
      </w:r>
      <w:r w:rsidR="007D7B44">
        <w:rPr>
          <w:lang w:eastAsia="en-AU"/>
        </w:rPr>
        <w:t>s</w:t>
      </w:r>
      <w:r w:rsidR="00F426A3">
        <w:rPr>
          <w:rStyle w:val="FootnoteReference"/>
        </w:rPr>
        <w:footnoteReference w:id="67"/>
      </w:r>
      <w:r w:rsidR="003E7688" w:rsidRPr="003E7688">
        <w:rPr>
          <w:lang w:eastAsia="en-AU"/>
        </w:rPr>
        <w:t xml:space="preserve"> while on bail, unlawfully at large or having failed to ap</w:t>
      </w:r>
      <w:r w:rsidR="003E7688">
        <w:rPr>
          <w:lang w:eastAsia="en-AU"/>
        </w:rPr>
        <w:t>p</w:t>
      </w:r>
      <w:r w:rsidR="003E7688" w:rsidRPr="003E7688">
        <w:rPr>
          <w:lang w:eastAsia="en-AU"/>
        </w:rPr>
        <w:t>ear</w:t>
      </w:r>
      <w:r w:rsidR="003E7688">
        <w:rPr>
          <w:lang w:eastAsia="en-AU"/>
        </w:rPr>
        <w:t xml:space="preserve">, must </w:t>
      </w:r>
      <w:r w:rsidR="00174E92">
        <w:rPr>
          <w:lang w:eastAsia="en-AU"/>
        </w:rPr>
        <w:t>be refused ba</w:t>
      </w:r>
      <w:r w:rsidR="00F90E66">
        <w:rPr>
          <w:lang w:eastAsia="en-AU"/>
        </w:rPr>
        <w:t xml:space="preserve">il </w:t>
      </w:r>
      <w:r w:rsidR="006A2B57">
        <w:rPr>
          <w:lang w:eastAsia="en-AU"/>
        </w:rPr>
        <w:t xml:space="preserve">unless the defendant satisfies the court </w:t>
      </w:r>
      <w:r w:rsidR="00EA5DE3">
        <w:rPr>
          <w:lang w:eastAsia="en-AU"/>
        </w:rPr>
        <w:t xml:space="preserve">or police officer ‘to a high degree </w:t>
      </w:r>
      <w:r w:rsidR="00DA3CEC">
        <w:rPr>
          <w:lang w:eastAsia="en-AU"/>
        </w:rPr>
        <w:t>of confidence, that the defendant will not commit a further prescribed offence while released on bail’.</w:t>
      </w:r>
      <w:r w:rsidR="00723BCD">
        <w:rPr>
          <w:rStyle w:val="FootnoteReference"/>
          <w:lang w:eastAsia="en-AU"/>
        </w:rPr>
        <w:footnoteReference w:id="68"/>
      </w:r>
      <w:r w:rsidR="006603FB">
        <w:rPr>
          <w:lang w:eastAsia="en-AU"/>
        </w:rPr>
        <w:t xml:space="preserve"> </w:t>
      </w:r>
      <w:r w:rsidR="00E82CE3">
        <w:rPr>
          <w:lang w:eastAsia="en-AU"/>
        </w:rPr>
        <w:t xml:space="preserve">The new </w:t>
      </w:r>
      <w:r w:rsidR="008E40FD">
        <w:rPr>
          <w:lang w:eastAsia="en-AU"/>
        </w:rPr>
        <w:t>provisions</w:t>
      </w:r>
      <w:r w:rsidR="00BA5871">
        <w:rPr>
          <w:lang w:eastAsia="en-AU"/>
        </w:rPr>
        <w:t xml:space="preserve"> are subject to</w:t>
      </w:r>
      <w:r w:rsidR="009A78EC">
        <w:rPr>
          <w:lang w:eastAsia="en-AU"/>
        </w:rPr>
        <w:t xml:space="preserve"> </w:t>
      </w:r>
      <w:r w:rsidR="00BA5871">
        <w:rPr>
          <w:lang w:eastAsia="en-AU"/>
        </w:rPr>
        <w:t xml:space="preserve">override </w:t>
      </w:r>
      <w:r w:rsidR="009A78EC">
        <w:rPr>
          <w:lang w:eastAsia="en-AU"/>
        </w:rPr>
        <w:t>declaration</w:t>
      </w:r>
      <w:r w:rsidR="00491AA7">
        <w:rPr>
          <w:lang w:eastAsia="en-AU"/>
        </w:rPr>
        <w:t>s</w:t>
      </w:r>
      <w:r w:rsidR="00C31570">
        <w:rPr>
          <w:lang w:eastAsia="en-AU"/>
        </w:rPr>
        <w:t xml:space="preserve"> expiring in 5 years.</w:t>
      </w:r>
      <w:r w:rsidR="00491AA7">
        <w:rPr>
          <w:lang w:eastAsia="en-AU"/>
        </w:rPr>
        <w:t xml:space="preserve"> </w:t>
      </w:r>
    </w:p>
    <w:p w14:paraId="2DC9DB5B" w14:textId="4E09BCAA" w:rsidR="00B664BB" w:rsidRDefault="00895998" w:rsidP="00B226D9">
      <w:pPr>
        <w:pStyle w:val="Numberedparagraph"/>
        <w:numPr>
          <w:ilvl w:val="0"/>
          <w:numId w:val="38"/>
        </w:numPr>
        <w:rPr>
          <w:lang w:eastAsia="en-AU"/>
        </w:rPr>
      </w:pPr>
      <w:r>
        <w:rPr>
          <w:lang w:eastAsia="en-AU"/>
        </w:rPr>
        <w:t>Th</w:t>
      </w:r>
      <w:r w:rsidR="00AE1261">
        <w:rPr>
          <w:lang w:eastAsia="en-AU"/>
        </w:rPr>
        <w:t>e</w:t>
      </w:r>
      <w:r>
        <w:rPr>
          <w:lang w:eastAsia="en-AU"/>
        </w:rPr>
        <w:t xml:space="preserve"> </w:t>
      </w:r>
      <w:r w:rsidR="00203EE0">
        <w:rPr>
          <w:lang w:eastAsia="en-AU"/>
        </w:rPr>
        <w:t>proposed bail test</w:t>
      </w:r>
      <w:r>
        <w:rPr>
          <w:lang w:eastAsia="en-AU"/>
        </w:rPr>
        <w:t xml:space="preserve"> will </w:t>
      </w:r>
      <w:r w:rsidR="00EE3FB1">
        <w:rPr>
          <w:lang w:eastAsia="en-AU"/>
        </w:rPr>
        <w:t>apply</w:t>
      </w:r>
      <w:r w:rsidR="00D02449">
        <w:rPr>
          <w:lang w:eastAsia="en-AU"/>
        </w:rPr>
        <w:t xml:space="preserve"> only</w:t>
      </w:r>
      <w:r w:rsidR="001C7C61">
        <w:rPr>
          <w:lang w:eastAsia="en-AU"/>
        </w:rPr>
        <w:t xml:space="preserve"> after applying the </w:t>
      </w:r>
      <w:r w:rsidR="00D4311A">
        <w:rPr>
          <w:lang w:eastAsia="en-AU"/>
        </w:rPr>
        <w:t>existing bail test</w:t>
      </w:r>
      <w:r w:rsidR="00D02449">
        <w:rPr>
          <w:lang w:eastAsia="en-AU"/>
        </w:rPr>
        <w:t>,</w:t>
      </w:r>
      <w:r w:rsidR="00D4311A">
        <w:rPr>
          <w:lang w:eastAsia="en-AU"/>
        </w:rPr>
        <w:t xml:space="preserve"> which requires defendants to </w:t>
      </w:r>
      <w:r w:rsidR="00305EE7">
        <w:rPr>
          <w:lang w:eastAsia="en-AU"/>
        </w:rPr>
        <w:t>show cause</w:t>
      </w:r>
      <w:r w:rsidR="00A56E00" w:rsidRPr="001368F3">
        <w:rPr>
          <w:lang w:eastAsia="en-AU"/>
        </w:rPr>
        <w:t xml:space="preserve"> </w:t>
      </w:r>
      <w:r w:rsidR="00160E35">
        <w:rPr>
          <w:lang w:eastAsia="en-AU"/>
        </w:rPr>
        <w:t>that</w:t>
      </w:r>
      <w:r w:rsidR="00AE1C38" w:rsidRPr="001368F3">
        <w:rPr>
          <w:lang w:eastAsia="en-AU"/>
        </w:rPr>
        <w:t xml:space="preserve"> </w:t>
      </w:r>
      <w:r w:rsidR="00082D08" w:rsidRPr="001368F3">
        <w:rPr>
          <w:lang w:eastAsia="en-AU"/>
        </w:rPr>
        <w:t xml:space="preserve">their </w:t>
      </w:r>
      <w:r w:rsidR="00AE1C38" w:rsidRPr="001368F3">
        <w:rPr>
          <w:lang w:eastAsia="en-AU"/>
        </w:rPr>
        <w:t>detention is not justified.</w:t>
      </w:r>
      <w:r w:rsidR="005E10BC">
        <w:rPr>
          <w:rStyle w:val="FootnoteReference"/>
          <w:lang w:eastAsia="en-AU"/>
        </w:rPr>
        <w:footnoteReference w:id="69"/>
      </w:r>
      <w:r w:rsidR="00F65DA9">
        <w:rPr>
          <w:lang w:eastAsia="en-AU"/>
        </w:rPr>
        <w:t xml:space="preserve"> </w:t>
      </w:r>
    </w:p>
    <w:p w14:paraId="4F64C62E" w14:textId="48CDCB66" w:rsidR="00796BFA" w:rsidRDefault="00796BFA" w:rsidP="006D68CC">
      <w:pPr>
        <w:pStyle w:val="Heading3"/>
        <w:rPr>
          <w:lang w:eastAsia="en-AU"/>
        </w:rPr>
      </w:pPr>
      <w:r>
        <w:rPr>
          <w:lang w:eastAsia="en-AU"/>
        </w:rPr>
        <w:t>Nature of limit on rights</w:t>
      </w:r>
    </w:p>
    <w:p w14:paraId="02764CE9" w14:textId="07B56B4C" w:rsidR="00391327" w:rsidRDefault="00391327" w:rsidP="00391327">
      <w:pPr>
        <w:pStyle w:val="Numberedparagraph"/>
        <w:numPr>
          <w:ilvl w:val="0"/>
          <w:numId w:val="38"/>
        </w:numPr>
        <w:rPr>
          <w:lang w:eastAsia="en-AU"/>
        </w:rPr>
      </w:pPr>
      <w:r>
        <w:rPr>
          <w:lang w:eastAsia="en-AU"/>
        </w:rPr>
        <w:t xml:space="preserve">Like the proposed breach bail offence, the </w:t>
      </w:r>
      <w:r w:rsidR="00203EE0">
        <w:rPr>
          <w:lang w:eastAsia="en-AU"/>
        </w:rPr>
        <w:t>proposed bail test</w:t>
      </w:r>
      <w:r>
        <w:rPr>
          <w:lang w:eastAsia="en-AU"/>
        </w:rPr>
        <w:t xml:space="preserve"> limits </w:t>
      </w:r>
      <w:r w:rsidR="00B1121E">
        <w:rPr>
          <w:lang w:eastAsia="en-AU"/>
        </w:rPr>
        <w:t xml:space="preserve">the </w:t>
      </w:r>
      <w:r>
        <w:rPr>
          <w:lang w:eastAsia="en-AU"/>
        </w:rPr>
        <w:t>right to liberty and security</w:t>
      </w:r>
      <w:r w:rsidR="00B1121E">
        <w:rPr>
          <w:lang w:eastAsia="en-AU"/>
        </w:rPr>
        <w:t>;</w:t>
      </w:r>
      <w:r>
        <w:rPr>
          <w:lang w:eastAsia="en-AU"/>
        </w:rPr>
        <w:t xml:space="preserve"> the rights of the child</w:t>
      </w:r>
      <w:r w:rsidR="00B1121E">
        <w:rPr>
          <w:lang w:eastAsia="en-AU"/>
        </w:rPr>
        <w:t>;</w:t>
      </w:r>
      <w:r>
        <w:rPr>
          <w:lang w:eastAsia="en-AU"/>
        </w:rPr>
        <w:t xml:space="preserve"> the right for a child charged with a criminal offence to a procedure that takes account of their age and the desirability of promoting the child’s rehabilitation</w:t>
      </w:r>
      <w:r w:rsidR="00B1121E">
        <w:rPr>
          <w:lang w:eastAsia="en-AU"/>
        </w:rPr>
        <w:t>;</w:t>
      </w:r>
      <w:r>
        <w:rPr>
          <w:lang w:eastAsia="en-AU"/>
        </w:rPr>
        <w:t xml:space="preserve"> </w:t>
      </w:r>
      <w:r w:rsidR="001628D9">
        <w:rPr>
          <w:lang w:eastAsia="en-AU"/>
        </w:rPr>
        <w:t>the prohibition against cruel, inhuman and degrading treatment</w:t>
      </w:r>
      <w:r w:rsidR="00B1121E">
        <w:rPr>
          <w:lang w:eastAsia="en-AU"/>
        </w:rPr>
        <w:t xml:space="preserve">; </w:t>
      </w:r>
      <w:r>
        <w:rPr>
          <w:lang w:eastAsia="en-AU"/>
        </w:rPr>
        <w:t xml:space="preserve">and the right to equality. </w:t>
      </w:r>
      <w:r w:rsidR="00436E6F">
        <w:rPr>
          <w:lang w:eastAsia="en-AU"/>
        </w:rPr>
        <w:t>The</w:t>
      </w:r>
      <w:r w:rsidR="00593254">
        <w:rPr>
          <w:lang w:eastAsia="en-AU"/>
        </w:rPr>
        <w:t xml:space="preserve"> previous</w:t>
      </w:r>
      <w:r w:rsidR="00436E6F">
        <w:rPr>
          <w:lang w:eastAsia="en-AU"/>
        </w:rPr>
        <w:t xml:space="preserve"> </w:t>
      </w:r>
      <w:r w:rsidR="008A0E95">
        <w:rPr>
          <w:lang w:eastAsia="en-AU"/>
        </w:rPr>
        <w:t xml:space="preserve">discussion of those rights is equally applicable here. </w:t>
      </w:r>
      <w:r>
        <w:rPr>
          <w:lang w:eastAsia="en-AU"/>
        </w:rPr>
        <w:t xml:space="preserve"> </w:t>
      </w:r>
    </w:p>
    <w:p w14:paraId="38F0A9BE" w14:textId="361F1BDC" w:rsidR="00253171" w:rsidRDefault="008F34B3">
      <w:pPr>
        <w:pStyle w:val="Numberedparagraph"/>
        <w:rPr>
          <w:lang w:eastAsia="en-AU"/>
        </w:rPr>
      </w:pPr>
      <w:r>
        <w:rPr>
          <w:lang w:eastAsia="en-AU"/>
        </w:rPr>
        <w:t>O</w:t>
      </w:r>
      <w:r w:rsidR="00DD290A">
        <w:rPr>
          <w:lang w:eastAsia="en-AU"/>
        </w:rPr>
        <w:t>ur system of criminal justice</w:t>
      </w:r>
      <w:r w:rsidR="00F370D6">
        <w:rPr>
          <w:lang w:eastAsia="en-AU"/>
        </w:rPr>
        <w:t xml:space="preserve"> reflected in the Human Rights Act</w:t>
      </w:r>
      <w:r w:rsidR="00DD290A">
        <w:rPr>
          <w:lang w:eastAsia="en-AU"/>
        </w:rPr>
        <w:t xml:space="preserve"> </w:t>
      </w:r>
      <w:r w:rsidR="00001B57">
        <w:rPr>
          <w:lang w:eastAsia="en-AU"/>
        </w:rPr>
        <w:t xml:space="preserve">typically </w:t>
      </w:r>
      <w:r w:rsidR="00DD290A">
        <w:rPr>
          <w:lang w:eastAsia="en-AU"/>
        </w:rPr>
        <w:t>starts from the premise that a person charged with a criminal offence is presumed innocent until proved guilty</w:t>
      </w:r>
      <w:r w:rsidR="008B119D">
        <w:rPr>
          <w:lang w:eastAsia="en-AU"/>
        </w:rPr>
        <w:t xml:space="preserve">, </w:t>
      </w:r>
      <w:r w:rsidR="00DD290A">
        <w:rPr>
          <w:lang w:eastAsia="en-AU"/>
        </w:rPr>
        <w:t>with the prosecution bearing the onus to prove that guilt.</w:t>
      </w:r>
      <w:r w:rsidR="00DD290A">
        <w:rPr>
          <w:rStyle w:val="FootnoteReference"/>
          <w:lang w:eastAsia="en-AU"/>
        </w:rPr>
        <w:footnoteReference w:id="70"/>
      </w:r>
      <w:r w:rsidR="00DD290A">
        <w:rPr>
          <w:lang w:eastAsia="en-AU"/>
        </w:rPr>
        <w:t xml:space="preserve"> </w:t>
      </w:r>
      <w:r w:rsidR="00C94E30">
        <w:rPr>
          <w:lang w:eastAsia="en-AU"/>
        </w:rPr>
        <w:t>Thi</w:t>
      </w:r>
      <w:r w:rsidR="00AF6E58">
        <w:rPr>
          <w:lang w:eastAsia="en-AU"/>
        </w:rPr>
        <w:t>s is intended t</w:t>
      </w:r>
      <w:r w:rsidR="00812C68">
        <w:rPr>
          <w:lang w:eastAsia="en-AU"/>
        </w:rPr>
        <w:t xml:space="preserve">o </w:t>
      </w:r>
      <w:r w:rsidR="006C3EC5">
        <w:rPr>
          <w:lang w:eastAsia="en-AU"/>
        </w:rPr>
        <w:t>protect individual</w:t>
      </w:r>
      <w:r w:rsidR="003F4664">
        <w:rPr>
          <w:lang w:eastAsia="en-AU"/>
        </w:rPr>
        <w:t>s</w:t>
      </w:r>
      <w:r w:rsidR="006C3EC5">
        <w:rPr>
          <w:lang w:eastAsia="en-AU"/>
        </w:rPr>
        <w:t xml:space="preserve"> from misuse of </w:t>
      </w:r>
      <w:r w:rsidR="009002E4">
        <w:rPr>
          <w:lang w:eastAsia="en-AU"/>
        </w:rPr>
        <w:t>power and acknowledge</w:t>
      </w:r>
      <w:r w:rsidR="000B73D8">
        <w:rPr>
          <w:lang w:eastAsia="en-AU"/>
        </w:rPr>
        <w:t>s</w:t>
      </w:r>
      <w:r w:rsidR="009002E4">
        <w:rPr>
          <w:lang w:eastAsia="en-AU"/>
        </w:rPr>
        <w:t xml:space="preserve"> the uneven playing field </w:t>
      </w:r>
      <w:r w:rsidR="003F4664">
        <w:rPr>
          <w:lang w:eastAsia="en-AU"/>
        </w:rPr>
        <w:t xml:space="preserve">that </w:t>
      </w:r>
      <w:r w:rsidR="4477D505" w:rsidRPr="03342F70">
        <w:rPr>
          <w:lang w:eastAsia="en-AU"/>
        </w:rPr>
        <w:t xml:space="preserve">can </w:t>
      </w:r>
      <w:r w:rsidR="009002E4">
        <w:rPr>
          <w:lang w:eastAsia="en-AU"/>
        </w:rPr>
        <w:t>exist between the state</w:t>
      </w:r>
      <w:r w:rsidR="00C44EFC">
        <w:rPr>
          <w:lang w:eastAsia="en-AU"/>
        </w:rPr>
        <w:t>, which has extensive resources</w:t>
      </w:r>
      <w:r w:rsidR="009002E4">
        <w:rPr>
          <w:lang w:eastAsia="en-AU"/>
        </w:rPr>
        <w:t xml:space="preserve">, and the individual. </w:t>
      </w:r>
      <w:r w:rsidR="0047651B" w:rsidRPr="0047651B">
        <w:rPr>
          <w:lang w:eastAsia="en-AU"/>
        </w:rPr>
        <w:t xml:space="preserve">It ensures people who have not been convicted of any offence are not detained as though they were guilty. This preserves their ability to maintain </w:t>
      </w:r>
      <w:r w:rsidR="0047651B" w:rsidRPr="0047651B">
        <w:rPr>
          <w:lang w:eastAsia="en-AU"/>
        </w:rPr>
        <w:lastRenderedPageBreak/>
        <w:t xml:space="preserve">employment, housing, family connections, and legal representation while their matter is determined, and avoids the </w:t>
      </w:r>
      <w:r w:rsidR="4EA3D53E" w:rsidRPr="03342F70">
        <w:rPr>
          <w:lang w:eastAsia="en-AU"/>
        </w:rPr>
        <w:t xml:space="preserve">potential of </w:t>
      </w:r>
      <w:r w:rsidR="0047651B" w:rsidRPr="0047651B">
        <w:rPr>
          <w:lang w:eastAsia="en-AU"/>
        </w:rPr>
        <w:t xml:space="preserve">serious harm that may arise from </w:t>
      </w:r>
      <w:r w:rsidR="00D1763F">
        <w:rPr>
          <w:lang w:eastAsia="en-AU"/>
        </w:rPr>
        <w:t>detention</w:t>
      </w:r>
      <w:r w:rsidR="0047651B" w:rsidRPr="0047651B">
        <w:rPr>
          <w:lang w:eastAsia="en-AU"/>
        </w:rPr>
        <w:t>.</w:t>
      </w:r>
      <w:r w:rsidR="0047651B">
        <w:rPr>
          <w:lang w:eastAsia="en-AU"/>
        </w:rPr>
        <w:t xml:space="preserve"> </w:t>
      </w:r>
    </w:p>
    <w:p w14:paraId="5819A106" w14:textId="393F01C7" w:rsidR="002D2878" w:rsidRDefault="00A41EA1" w:rsidP="6C10D8B1">
      <w:pPr>
        <w:pStyle w:val="Numberedparagraph"/>
        <w:rPr>
          <w:lang w:eastAsia="en-AU"/>
        </w:rPr>
      </w:pPr>
      <w:r>
        <w:rPr>
          <w:lang w:eastAsia="en-AU"/>
        </w:rPr>
        <w:t>By</w:t>
      </w:r>
      <w:r w:rsidR="002D2878">
        <w:rPr>
          <w:lang w:eastAsia="en-AU"/>
        </w:rPr>
        <w:t xml:space="preserve"> placing the onus on the defendant to</w:t>
      </w:r>
      <w:r w:rsidR="00D1763F">
        <w:rPr>
          <w:lang w:eastAsia="en-AU"/>
        </w:rPr>
        <w:t xml:space="preserve"> </w:t>
      </w:r>
      <w:r w:rsidR="002D2878">
        <w:rPr>
          <w:lang w:eastAsia="en-AU"/>
        </w:rPr>
        <w:t>satisfy the court to a high degree of confidence that they will not reoffend</w:t>
      </w:r>
      <w:r w:rsidR="00D1763F">
        <w:rPr>
          <w:lang w:eastAsia="en-AU"/>
        </w:rPr>
        <w:t xml:space="preserve"> (after having to firstly show cause that their detention is not justified) </w:t>
      </w:r>
      <w:r>
        <w:rPr>
          <w:lang w:eastAsia="en-AU"/>
        </w:rPr>
        <w:t xml:space="preserve">the Bill substantially </w:t>
      </w:r>
      <w:r w:rsidR="002D2878">
        <w:rPr>
          <w:lang w:eastAsia="en-AU"/>
        </w:rPr>
        <w:t>increases</w:t>
      </w:r>
      <w:r w:rsidR="002D2878" w:rsidRPr="008F34B3">
        <w:rPr>
          <w:lang w:eastAsia="en-AU"/>
        </w:rPr>
        <w:t xml:space="preserve"> the prospect an accused </w:t>
      </w:r>
      <w:r w:rsidR="003F4664">
        <w:rPr>
          <w:lang w:eastAsia="en-AU"/>
        </w:rPr>
        <w:t xml:space="preserve">person </w:t>
      </w:r>
      <w:r w:rsidR="002D2878" w:rsidRPr="008F34B3">
        <w:rPr>
          <w:lang w:eastAsia="en-AU"/>
        </w:rPr>
        <w:t xml:space="preserve">will remain detained before </w:t>
      </w:r>
      <w:r w:rsidR="003F4664">
        <w:rPr>
          <w:lang w:eastAsia="en-AU"/>
        </w:rPr>
        <w:t xml:space="preserve">their guilt is </w:t>
      </w:r>
      <w:r w:rsidR="002D2878" w:rsidRPr="008F34B3">
        <w:rPr>
          <w:lang w:eastAsia="en-AU"/>
        </w:rPr>
        <w:t>determin</w:t>
      </w:r>
      <w:r w:rsidR="003F4664">
        <w:rPr>
          <w:lang w:eastAsia="en-AU"/>
        </w:rPr>
        <w:t xml:space="preserve">ed </w:t>
      </w:r>
      <w:r w:rsidR="002D2878">
        <w:rPr>
          <w:lang w:eastAsia="en-AU"/>
        </w:rPr>
        <w:t xml:space="preserve">and erodes the right to be presumed innocent. </w:t>
      </w:r>
    </w:p>
    <w:p w14:paraId="659D7BF8" w14:textId="1E37FD33" w:rsidR="00A37CEC" w:rsidRPr="00BA1C33" w:rsidRDefault="002E1A72" w:rsidP="00B226D9">
      <w:pPr>
        <w:pStyle w:val="Numberedparagraph"/>
        <w:numPr>
          <w:ilvl w:val="0"/>
          <w:numId w:val="38"/>
        </w:numPr>
        <w:rPr>
          <w:lang w:eastAsia="en-AU"/>
        </w:rPr>
      </w:pPr>
      <w:r w:rsidRPr="00BA1C33">
        <w:rPr>
          <w:lang w:eastAsia="en-AU"/>
        </w:rPr>
        <w:t>Additionally, as observed by t</w:t>
      </w:r>
      <w:r w:rsidR="006C698D" w:rsidRPr="00BA1C33">
        <w:rPr>
          <w:lang w:eastAsia="en-AU"/>
        </w:rPr>
        <w:t xml:space="preserve">he </w:t>
      </w:r>
      <w:r w:rsidR="007B0642">
        <w:rPr>
          <w:lang w:eastAsia="en-AU"/>
        </w:rPr>
        <w:t>s</w:t>
      </w:r>
      <w:r w:rsidR="0036028C">
        <w:rPr>
          <w:lang w:eastAsia="en-AU"/>
        </w:rPr>
        <w:t>tatement of compatibility</w:t>
      </w:r>
      <w:r w:rsidRPr="00BA1C33">
        <w:rPr>
          <w:lang w:eastAsia="en-AU"/>
        </w:rPr>
        <w:t xml:space="preserve">, </w:t>
      </w:r>
      <w:r w:rsidR="00E8448D" w:rsidRPr="00BA1C33">
        <w:rPr>
          <w:lang w:eastAsia="en-AU"/>
        </w:rPr>
        <w:t xml:space="preserve">the </w:t>
      </w:r>
      <w:r w:rsidR="00210593" w:rsidRPr="00BA1C33">
        <w:rPr>
          <w:lang w:eastAsia="en-AU"/>
        </w:rPr>
        <w:t xml:space="preserve">introduction of the test will substantially increase the </w:t>
      </w:r>
      <w:r w:rsidRPr="00BA1C33">
        <w:rPr>
          <w:lang w:eastAsia="en-AU"/>
        </w:rPr>
        <w:t>number of people held on remand</w:t>
      </w:r>
      <w:r w:rsidR="00210593" w:rsidRPr="00BA1C33">
        <w:rPr>
          <w:lang w:eastAsia="en-AU"/>
        </w:rPr>
        <w:t>.</w:t>
      </w:r>
      <w:r w:rsidR="00210593" w:rsidRPr="00BA1C33">
        <w:rPr>
          <w:rStyle w:val="FootnoteReference"/>
          <w:lang w:eastAsia="en-AU"/>
        </w:rPr>
        <w:footnoteReference w:id="71"/>
      </w:r>
      <w:r w:rsidR="00210593" w:rsidRPr="00BA1C33">
        <w:rPr>
          <w:lang w:eastAsia="en-AU"/>
        </w:rPr>
        <w:t xml:space="preserve"> </w:t>
      </w:r>
      <w:r w:rsidRPr="00BA1C33">
        <w:rPr>
          <w:lang w:eastAsia="en-AU"/>
        </w:rPr>
        <w:t>This is evidence</w:t>
      </w:r>
      <w:r w:rsidR="004A1B83">
        <w:rPr>
          <w:lang w:eastAsia="en-AU"/>
        </w:rPr>
        <w:t>d</w:t>
      </w:r>
      <w:r w:rsidRPr="00BA1C33">
        <w:rPr>
          <w:lang w:eastAsia="en-AU"/>
        </w:rPr>
        <w:t xml:space="preserve"> in N</w:t>
      </w:r>
      <w:r w:rsidR="00F759BB" w:rsidRPr="00BA1C33">
        <w:rPr>
          <w:lang w:eastAsia="en-AU"/>
        </w:rPr>
        <w:t>ew South Wales</w:t>
      </w:r>
      <w:r w:rsidRPr="00BA1C33">
        <w:rPr>
          <w:lang w:eastAsia="en-AU"/>
        </w:rPr>
        <w:t>, where</w:t>
      </w:r>
      <w:r w:rsidR="00F759BB" w:rsidRPr="00BA1C33">
        <w:rPr>
          <w:lang w:eastAsia="en-AU"/>
        </w:rPr>
        <w:t xml:space="preserve"> the introduction of </w:t>
      </w:r>
      <w:r w:rsidR="006E56C3" w:rsidRPr="00BA1C33">
        <w:rPr>
          <w:lang w:eastAsia="en-AU"/>
        </w:rPr>
        <w:t>an equivalent</w:t>
      </w:r>
      <w:r w:rsidR="00F759BB" w:rsidRPr="00BA1C33">
        <w:rPr>
          <w:lang w:eastAsia="en-AU"/>
        </w:rPr>
        <w:t xml:space="preserve"> test has led to a bail refusal rate </w:t>
      </w:r>
      <w:r w:rsidR="003B17C1" w:rsidRPr="00BA1C33">
        <w:rPr>
          <w:lang w:eastAsia="en-AU"/>
        </w:rPr>
        <w:t>of more than double</w:t>
      </w:r>
      <w:r w:rsidR="009C59DC" w:rsidRPr="00BA1C33">
        <w:rPr>
          <w:lang w:eastAsia="en-AU"/>
        </w:rPr>
        <w:t xml:space="preserve"> </w:t>
      </w:r>
      <w:r w:rsidR="00C450B8" w:rsidRPr="00BA1C33">
        <w:rPr>
          <w:lang w:eastAsia="en-AU"/>
        </w:rPr>
        <w:t xml:space="preserve">the rate for offences committed by </w:t>
      </w:r>
      <w:r w:rsidR="001103BC" w:rsidRPr="00BA1C33">
        <w:rPr>
          <w:lang w:eastAsia="en-AU"/>
        </w:rPr>
        <w:t>child</w:t>
      </w:r>
      <w:r w:rsidR="009C3131" w:rsidRPr="00BA1C33">
        <w:rPr>
          <w:lang w:eastAsia="en-AU"/>
        </w:rPr>
        <w:t>ren and young people</w:t>
      </w:r>
      <w:r w:rsidR="00E805C1" w:rsidRPr="00BA1C33">
        <w:rPr>
          <w:lang w:eastAsia="en-AU"/>
        </w:rPr>
        <w:t xml:space="preserve"> generally</w:t>
      </w:r>
      <w:r w:rsidR="009C3131" w:rsidRPr="00BA1C33">
        <w:rPr>
          <w:lang w:eastAsia="en-AU"/>
        </w:rPr>
        <w:t>.</w:t>
      </w:r>
      <w:r w:rsidR="0017125D" w:rsidRPr="00BA1C33">
        <w:rPr>
          <w:rStyle w:val="FootnoteReference"/>
          <w:lang w:eastAsia="en-AU"/>
        </w:rPr>
        <w:footnoteReference w:id="72"/>
      </w:r>
      <w:r w:rsidR="007B5DD8">
        <w:rPr>
          <w:lang w:eastAsia="en-AU"/>
        </w:rPr>
        <w:t xml:space="preserve"> </w:t>
      </w:r>
      <w:r w:rsidR="00203EE0">
        <w:rPr>
          <w:lang w:eastAsia="en-AU"/>
        </w:rPr>
        <w:t xml:space="preserve"> </w:t>
      </w:r>
    </w:p>
    <w:p w14:paraId="52B9F8BE" w14:textId="2C4EDC2E" w:rsidR="00726B0E" w:rsidRDefault="008C3A78" w:rsidP="00726B0E">
      <w:pPr>
        <w:pStyle w:val="Numberedparagraph"/>
        <w:rPr>
          <w:lang w:eastAsia="en-AU"/>
        </w:rPr>
      </w:pPr>
      <w:r w:rsidRPr="3D3F5B29">
        <w:rPr>
          <w:lang w:eastAsia="en-AU"/>
        </w:rPr>
        <w:t>Similar to the disproportionate effect of mandatory sentencing discussed above, these amendments will also disproportionately affect</w:t>
      </w:r>
      <w:r w:rsidR="000F1A15">
        <w:rPr>
          <w:lang w:eastAsia="en-AU"/>
        </w:rPr>
        <w:t xml:space="preserve"> specific groups with protected attributes</w:t>
      </w:r>
      <w:r w:rsidRPr="3D3F5B29">
        <w:rPr>
          <w:lang w:eastAsia="en-AU"/>
        </w:rPr>
        <w:t xml:space="preserve"> </w:t>
      </w:r>
      <w:r w:rsidR="0020208B">
        <w:rPr>
          <w:lang w:eastAsia="en-AU"/>
        </w:rPr>
        <w:t>including Aboriginal and/or Torres Strait Islander people and people with disabilities</w:t>
      </w:r>
      <w:r w:rsidRPr="3D3F5B29">
        <w:rPr>
          <w:lang w:eastAsia="en-AU"/>
        </w:rPr>
        <w:t xml:space="preserve">. </w:t>
      </w:r>
    </w:p>
    <w:p w14:paraId="1CD24EA8" w14:textId="5130C881" w:rsidR="006E56C3" w:rsidRDefault="006E56C3" w:rsidP="00137BF4">
      <w:pPr>
        <w:pStyle w:val="Numberedparagraph"/>
        <w:rPr>
          <w:lang w:eastAsia="en-AU"/>
        </w:rPr>
      </w:pPr>
      <w:r>
        <w:rPr>
          <w:lang w:eastAsia="en-AU"/>
        </w:rPr>
        <w:t>T</w:t>
      </w:r>
      <w:r w:rsidRPr="00846C97">
        <w:rPr>
          <w:lang w:eastAsia="en-AU"/>
        </w:rPr>
        <w:t xml:space="preserve">he United Nations Working Group on Arbitrary Detention has </w:t>
      </w:r>
      <w:r>
        <w:rPr>
          <w:lang w:eastAsia="en-AU"/>
        </w:rPr>
        <w:t>recently</w:t>
      </w:r>
      <w:r w:rsidRPr="00846C97">
        <w:rPr>
          <w:lang w:eastAsia="en-AU"/>
        </w:rPr>
        <w:t xml:space="preserve"> expressed concern with restrictive bail tests </w:t>
      </w:r>
      <w:r>
        <w:rPr>
          <w:lang w:eastAsia="en-AU"/>
        </w:rPr>
        <w:t xml:space="preserve">(including the </w:t>
      </w:r>
      <w:r w:rsidR="00342642">
        <w:rPr>
          <w:lang w:eastAsia="en-AU"/>
        </w:rPr>
        <w:t>‘</w:t>
      </w:r>
      <w:r>
        <w:rPr>
          <w:lang w:eastAsia="en-AU"/>
        </w:rPr>
        <w:t>high degree of confidence</w:t>
      </w:r>
      <w:r w:rsidR="006F3A06">
        <w:rPr>
          <w:lang w:eastAsia="en-AU"/>
        </w:rPr>
        <w:t>’</w:t>
      </w:r>
      <w:r>
        <w:rPr>
          <w:lang w:eastAsia="en-AU"/>
        </w:rPr>
        <w:t xml:space="preserve"> test)</w:t>
      </w:r>
      <w:r w:rsidR="00853014">
        <w:rPr>
          <w:lang w:eastAsia="en-AU"/>
        </w:rPr>
        <w:t>, observing</w:t>
      </w:r>
      <w:r>
        <w:rPr>
          <w:lang w:eastAsia="en-AU"/>
        </w:rPr>
        <w:t xml:space="preserve"> </w:t>
      </w:r>
      <w:r>
        <w:rPr>
          <w:rStyle w:val="FootnoteReference"/>
          <w:lang w:eastAsia="en-AU"/>
        </w:rPr>
        <w:footnoteReference w:id="73"/>
      </w:r>
      <w:r>
        <w:rPr>
          <w:lang w:eastAsia="en-AU"/>
        </w:rPr>
        <w:t>:</w:t>
      </w:r>
      <w:r>
        <w:rPr>
          <w:rStyle w:val="FootnoteReference"/>
          <w:lang w:eastAsia="en-AU"/>
        </w:rPr>
        <w:footnoteReference w:id="74"/>
      </w:r>
    </w:p>
    <w:p w14:paraId="4B3682ED" w14:textId="0F8382F3" w:rsidR="006E56C3" w:rsidRPr="00137BF4" w:rsidRDefault="006E56C3" w:rsidP="00B85258">
      <w:pPr>
        <w:pStyle w:val="Numberedparagraph"/>
        <w:numPr>
          <w:ilvl w:val="0"/>
          <w:numId w:val="0"/>
        </w:numPr>
        <w:ind w:left="851" w:right="515"/>
        <w:rPr>
          <w:sz w:val="20"/>
          <w:szCs w:val="20"/>
          <w:lang w:eastAsia="en-AU"/>
        </w:rPr>
      </w:pPr>
      <w:r w:rsidRPr="00137BF4">
        <w:rPr>
          <w:sz w:val="20"/>
          <w:szCs w:val="20"/>
          <w:lang w:eastAsia="en-AU"/>
        </w:rPr>
        <w:t>Many individuals are remanded not because they pose a genuine risk to community safety, but due to underlying social and economic disadvantage, with a disproportionate impact on First Nations people. These deficiencies may result in prolonged pretrial detention, undermining the right to liberty, the presumption of innocence, and equal protection and non-discrimination guarantees</w:t>
      </w:r>
      <w:r w:rsidR="00D45E87">
        <w:rPr>
          <w:sz w:val="20"/>
          <w:szCs w:val="20"/>
          <w:lang w:eastAsia="en-AU"/>
        </w:rPr>
        <w:t>.</w:t>
      </w:r>
    </w:p>
    <w:p w14:paraId="774BB537" w14:textId="2ADEEB2E" w:rsidR="00980FFD" w:rsidRDefault="00980FFD" w:rsidP="00980FFD">
      <w:pPr>
        <w:pStyle w:val="Numberedparagraph"/>
        <w:rPr>
          <w:color w:val="000000" w:themeColor="text1"/>
        </w:rPr>
      </w:pPr>
      <w:r>
        <w:rPr>
          <w:color w:val="000000" w:themeColor="text1"/>
        </w:rPr>
        <w:t>The United Nations Committee on the Rights of the Child</w:t>
      </w:r>
      <w:r>
        <w:rPr>
          <w:rStyle w:val="FootnoteReference"/>
          <w:color w:val="000000" w:themeColor="text1"/>
        </w:rPr>
        <w:footnoteReference w:id="75"/>
      </w:r>
      <w:r>
        <w:rPr>
          <w:color w:val="000000" w:themeColor="text1"/>
        </w:rPr>
        <w:t xml:space="preserve"> has </w:t>
      </w:r>
      <w:r w:rsidR="00B85258">
        <w:rPr>
          <w:color w:val="000000" w:themeColor="text1"/>
        </w:rPr>
        <w:t>emphasised</w:t>
      </w:r>
      <w:r>
        <w:rPr>
          <w:color w:val="000000" w:themeColor="text1"/>
        </w:rPr>
        <w:t xml:space="preserve"> that pre-trial detention should not be used except in the most serious cases, and even then, only after community placement has been carefully considered.</w:t>
      </w:r>
      <w:r>
        <w:rPr>
          <w:vertAlign w:val="superscript"/>
        </w:rPr>
        <w:footnoteReference w:id="76"/>
      </w:r>
      <w:r>
        <w:rPr>
          <w:color w:val="000000" w:themeColor="text1"/>
        </w:rPr>
        <w:t xml:space="preserve"> As noted by Bell J in </w:t>
      </w:r>
      <w:r>
        <w:rPr>
          <w:i/>
          <w:iCs/>
          <w:color w:val="000000" w:themeColor="text1"/>
        </w:rPr>
        <w:t>Woods v DPP</w:t>
      </w:r>
      <w:r w:rsidR="006A17C6">
        <w:rPr>
          <w:color w:val="000000" w:themeColor="text1"/>
        </w:rPr>
        <w:t>:</w:t>
      </w:r>
      <w:r>
        <w:rPr>
          <w:rFonts w:eastAsiaTheme="majorEastAsia"/>
          <w:color w:val="000000" w:themeColor="text1"/>
        </w:rPr>
        <w:t> </w:t>
      </w:r>
    </w:p>
    <w:p w14:paraId="2E73EC3A" w14:textId="77777777" w:rsidR="00980FFD" w:rsidRDefault="00980FFD" w:rsidP="00DA13B3">
      <w:pPr>
        <w:pStyle w:val="Numberedparagraph"/>
        <w:numPr>
          <w:ilvl w:val="0"/>
          <w:numId w:val="0"/>
        </w:numPr>
        <w:ind w:left="851" w:right="515"/>
        <w:rPr>
          <w:color w:val="000000" w:themeColor="text1"/>
          <w:sz w:val="20"/>
          <w:szCs w:val="20"/>
          <w:shd w:val="clear" w:color="auto" w:fill="FFFFFF"/>
        </w:rPr>
      </w:pPr>
      <w:r w:rsidRPr="00137BF4">
        <w:rPr>
          <w:sz w:val="20"/>
          <w:szCs w:val="20"/>
          <w:lang w:eastAsia="en-AU"/>
        </w:rPr>
        <w:t xml:space="preserve">The detention of young people on remand can have deleterious consequences for them and the community which are out of all proportion to the purpose of ensuring appearance at trial and protecting the community. It separates them from their families </w:t>
      </w:r>
      <w:r w:rsidRPr="00137BF4">
        <w:rPr>
          <w:sz w:val="20"/>
          <w:szCs w:val="20"/>
          <w:lang w:eastAsia="en-AU"/>
        </w:rPr>
        <w:lastRenderedPageBreak/>
        <w:t>and the community, disrupts their education and employment, causes them to associate with other young offenders at a vulnerable time in their lives, often (as in the present case) leads to them being held in a police lock-up rather than a youth detention facility, deprives them of access to therapeutic programs and increases the risk of them being given a sentence of incarceration</w:t>
      </w:r>
      <w:r>
        <w:rPr>
          <w:color w:val="000000" w:themeColor="text1"/>
          <w:sz w:val="20"/>
          <w:szCs w:val="20"/>
          <w:shd w:val="clear" w:color="auto" w:fill="FFFFFF"/>
        </w:rPr>
        <w:t>.</w:t>
      </w:r>
      <w:r>
        <w:rPr>
          <w:color w:val="000000" w:themeColor="text1"/>
          <w:sz w:val="20"/>
          <w:szCs w:val="20"/>
          <w:shd w:val="clear" w:color="auto" w:fill="FFFFFF"/>
          <w:vertAlign w:val="superscript"/>
        </w:rPr>
        <w:footnoteReference w:id="77"/>
      </w:r>
    </w:p>
    <w:p w14:paraId="51A705E9" w14:textId="25E30ABC" w:rsidR="007340A3" w:rsidRDefault="00203EE0" w:rsidP="006D68CC">
      <w:pPr>
        <w:pStyle w:val="Heading3"/>
        <w:rPr>
          <w:shd w:val="clear" w:color="auto" w:fill="FFFFFF"/>
        </w:rPr>
      </w:pPr>
      <w:r>
        <w:rPr>
          <w:shd w:val="clear" w:color="auto" w:fill="FFFFFF"/>
        </w:rPr>
        <w:t>Proposed bail test</w:t>
      </w:r>
      <w:r w:rsidR="007340A3">
        <w:rPr>
          <w:shd w:val="clear" w:color="auto" w:fill="FFFFFF"/>
        </w:rPr>
        <w:t xml:space="preserve"> not </w:t>
      </w:r>
      <w:r w:rsidR="007F2CF1" w:rsidRPr="00AD5B7B">
        <w:t>clear and sufficiently precise</w:t>
      </w:r>
    </w:p>
    <w:p w14:paraId="1EEE1685" w14:textId="1AE21BC1" w:rsidR="007340A3" w:rsidRDefault="00A40A78" w:rsidP="3D3F5B29">
      <w:pPr>
        <w:pStyle w:val="Numberedparagraph"/>
      </w:pPr>
      <w:r>
        <w:t>T</w:t>
      </w:r>
      <w:r w:rsidR="007340A3">
        <w:t xml:space="preserve">he </w:t>
      </w:r>
      <w:r w:rsidR="009F7131">
        <w:t xml:space="preserve">Bill </w:t>
      </w:r>
      <w:r w:rsidR="007340A3">
        <w:t>do</w:t>
      </w:r>
      <w:r w:rsidR="009F7131">
        <w:t>es</w:t>
      </w:r>
      <w:r w:rsidR="007340A3">
        <w:t xml:space="preserve"> not define the meaning of ‘high degree of confidence’</w:t>
      </w:r>
      <w:r>
        <w:t>. In</w:t>
      </w:r>
      <w:r w:rsidR="00EA2959">
        <w:t xml:space="preserve"> other state </w:t>
      </w:r>
      <w:r w:rsidR="00B972FA">
        <w:t>and territory jurisdictions</w:t>
      </w:r>
      <w:r w:rsidR="007340A3">
        <w:t>, th</w:t>
      </w:r>
      <w:r w:rsidR="00A1597B">
        <w:t>e</w:t>
      </w:r>
      <w:r w:rsidR="007340A3">
        <w:t xml:space="preserve"> phrase has been </w:t>
      </w:r>
      <w:r w:rsidR="00A1597B">
        <w:t xml:space="preserve">interpreted </w:t>
      </w:r>
      <w:r w:rsidR="007340A3">
        <w:t xml:space="preserve">as requiring </w:t>
      </w:r>
      <w:r w:rsidR="007340A3" w:rsidRPr="00E45427">
        <w:t>confidence</w:t>
      </w:r>
      <w:r w:rsidR="00423C73">
        <w:t>,</w:t>
      </w:r>
      <w:r w:rsidR="007340A3" w:rsidRPr="00E45427">
        <w:t xml:space="preserve"> to the requisite degree</w:t>
      </w:r>
      <w:r w:rsidR="00423C73">
        <w:t>,</w:t>
      </w:r>
      <w:r w:rsidR="007340A3" w:rsidRPr="00E45427">
        <w:t xml:space="preserve"> that the young person will not commit </w:t>
      </w:r>
      <w:r w:rsidR="00423C73">
        <w:t xml:space="preserve">an </w:t>
      </w:r>
      <w:r w:rsidR="007340A3" w:rsidRPr="00E45427">
        <w:t>offence whil</w:t>
      </w:r>
      <w:r w:rsidR="00423C73">
        <w:t xml:space="preserve">e </w:t>
      </w:r>
      <w:r w:rsidR="007340A3" w:rsidRPr="00E45427">
        <w:t>on bail</w:t>
      </w:r>
      <w:r>
        <w:t>.</w:t>
      </w:r>
      <w:r w:rsidR="0031620E">
        <w:rPr>
          <w:rStyle w:val="FootnoteReference"/>
        </w:rPr>
        <w:footnoteReference w:id="78"/>
      </w:r>
      <w:r>
        <w:t xml:space="preserve"> This </w:t>
      </w:r>
      <w:r w:rsidR="00A170C9">
        <w:t>nece</w:t>
      </w:r>
      <w:r w:rsidR="00B91387">
        <w:t xml:space="preserve">ssarily involves a </w:t>
      </w:r>
      <w:r w:rsidR="007340A3">
        <w:t>probabilistic assessment</w:t>
      </w:r>
      <w:r w:rsidR="00B91387">
        <w:t xml:space="preserve"> of future </w:t>
      </w:r>
      <w:r w:rsidR="007F5E23">
        <w:t>conduct</w:t>
      </w:r>
      <w:r w:rsidR="00B91387">
        <w:t xml:space="preserve">, </w:t>
      </w:r>
      <w:r w:rsidR="00756359">
        <w:t>and</w:t>
      </w:r>
      <w:r w:rsidR="00B91387">
        <w:t xml:space="preserve"> may require </w:t>
      </w:r>
      <w:r w:rsidR="00CE2471">
        <w:t xml:space="preserve">a </w:t>
      </w:r>
      <w:r w:rsidR="007340A3">
        <w:t>value assessment based on the evidence</w:t>
      </w:r>
      <w:r w:rsidR="002C7104">
        <w:t>.</w:t>
      </w:r>
      <w:r w:rsidR="002C7104">
        <w:rPr>
          <w:rStyle w:val="FootnoteReference"/>
        </w:rPr>
        <w:footnoteReference w:id="79"/>
      </w:r>
      <w:r w:rsidR="002C7104">
        <w:t xml:space="preserve"> Such assessments can be inherently uncertain, particularly where they require a decision-maker to predict future conduct, and are made in the absence of expert evidence on risk.</w:t>
      </w:r>
      <w:r w:rsidR="002C7104">
        <w:rPr>
          <w:rStyle w:val="FootnoteReference"/>
        </w:rPr>
        <w:footnoteReference w:id="80"/>
      </w:r>
      <w:r w:rsidR="007340A3">
        <w:t xml:space="preserve"> </w:t>
      </w:r>
    </w:p>
    <w:p w14:paraId="223A9DCE" w14:textId="7DB45521" w:rsidR="007340A3" w:rsidRPr="00A36292" w:rsidRDefault="00B47E85" w:rsidP="3D3F5B29">
      <w:pPr>
        <w:pStyle w:val="Numberedparagraph"/>
      </w:pPr>
      <w:r>
        <w:t xml:space="preserve">‘Under law’ in section 13 of the Human Rights Act </w:t>
      </w:r>
      <w:r w:rsidR="00E404D0">
        <w:t xml:space="preserve">encompasses both </w:t>
      </w:r>
      <w:r w:rsidR="00BE0D0B">
        <w:t>a procedural and substantive requirement.</w:t>
      </w:r>
      <w:r w:rsidR="007542D2">
        <w:rPr>
          <w:rStyle w:val="FootnoteReference"/>
        </w:rPr>
        <w:footnoteReference w:id="81"/>
      </w:r>
      <w:r w:rsidR="00BE0D0B">
        <w:t xml:space="preserve"> </w:t>
      </w:r>
      <w:r w:rsidR="00C46654">
        <w:t xml:space="preserve">While the </w:t>
      </w:r>
      <w:r w:rsidR="001A1D60">
        <w:t>test meet</w:t>
      </w:r>
      <w:r w:rsidR="00AE719F">
        <w:t>s</w:t>
      </w:r>
      <w:r w:rsidR="001A1D60">
        <w:t xml:space="preserve"> the proced</w:t>
      </w:r>
      <w:r w:rsidR="00F85AD6">
        <w:t xml:space="preserve">ural requirement </w:t>
      </w:r>
      <w:r w:rsidR="00F17C83">
        <w:t xml:space="preserve">of being prescribed by law, it </w:t>
      </w:r>
      <w:r w:rsidR="00182200">
        <w:t>does not</w:t>
      </w:r>
      <w:r w:rsidR="00F17C83">
        <w:t xml:space="preserve"> meet the </w:t>
      </w:r>
      <w:r w:rsidR="00AA31A5">
        <w:t>substantive requirement</w:t>
      </w:r>
      <w:r w:rsidR="00AD7818">
        <w:t xml:space="preserve"> of being </w:t>
      </w:r>
      <w:r w:rsidR="00721025">
        <w:t>sufficiently certain</w:t>
      </w:r>
      <w:r w:rsidR="002C2906">
        <w:t xml:space="preserve"> and may </w:t>
      </w:r>
      <w:r w:rsidR="00D4409F">
        <w:t>lead to</w:t>
      </w:r>
      <w:r w:rsidR="002D08F9">
        <w:t xml:space="preserve"> </w:t>
      </w:r>
      <w:r w:rsidR="002C2906">
        <w:t xml:space="preserve">children </w:t>
      </w:r>
      <w:r w:rsidR="000017EE">
        <w:t>bein</w:t>
      </w:r>
      <w:r w:rsidR="00D90CF1">
        <w:t>g</w:t>
      </w:r>
      <w:r w:rsidR="002C2906">
        <w:t xml:space="preserve"> detained </w:t>
      </w:r>
      <w:r w:rsidR="007A6F6D">
        <w:t xml:space="preserve">even </w:t>
      </w:r>
      <w:r w:rsidR="004E2D4C">
        <w:t>where</w:t>
      </w:r>
      <w:r w:rsidR="007A6F6D">
        <w:t xml:space="preserve"> this is</w:t>
      </w:r>
      <w:r w:rsidR="002C2906">
        <w:t xml:space="preserve"> not</w:t>
      </w:r>
      <w:r w:rsidR="002C2906" w:rsidRPr="002C2906">
        <w:t xml:space="preserve"> reasonably necessary for community safety</w:t>
      </w:r>
      <w:r w:rsidR="00721025">
        <w:t xml:space="preserve">.  </w:t>
      </w:r>
    </w:p>
    <w:p w14:paraId="6C159216" w14:textId="5CD3D9FD" w:rsidR="00C77DE2" w:rsidRDefault="0020251F" w:rsidP="006D68CC">
      <w:pPr>
        <w:pStyle w:val="Heading3"/>
        <w:rPr>
          <w:szCs w:val="22"/>
        </w:rPr>
      </w:pPr>
      <w:r>
        <w:rPr>
          <w:shd w:val="clear" w:color="auto" w:fill="FFFFFF"/>
        </w:rPr>
        <w:t>Test is unnecessary and</w:t>
      </w:r>
      <w:r w:rsidR="00B93390">
        <w:rPr>
          <w:shd w:val="clear" w:color="auto" w:fill="FFFFFF"/>
        </w:rPr>
        <w:t xml:space="preserve"> lacks evidence for effectiveness</w:t>
      </w:r>
    </w:p>
    <w:p w14:paraId="15210336" w14:textId="77777777" w:rsidR="0086782C" w:rsidRDefault="0020251F" w:rsidP="0086782C">
      <w:pPr>
        <w:pStyle w:val="Numberedparagraph"/>
        <w:rPr>
          <w:lang w:eastAsia="en-AU"/>
        </w:rPr>
      </w:pPr>
      <w:r>
        <w:t>In Queensland, a</w:t>
      </w:r>
      <w:r>
        <w:rPr>
          <w:lang w:eastAsia="en-AU"/>
        </w:rPr>
        <w:t xml:space="preserve"> high threshold for bail already exists when a person has been charged with committing an offence while on bail </w:t>
      </w:r>
      <w:r w:rsidRPr="0020251F">
        <w:rPr>
          <w:lang w:eastAsia="en-AU"/>
        </w:rPr>
        <w:t xml:space="preserve">and defendants bear the burden of showing cause that their detention is not justified. Courts may also impose stringent conditions (curfews, electronic monitoring, reporting requirements) or refuse bail outright where risk is demonstrated. </w:t>
      </w:r>
    </w:p>
    <w:p w14:paraId="5D88A29D" w14:textId="3143E7D1" w:rsidR="00F8152E" w:rsidRDefault="002E1A72" w:rsidP="0086782C">
      <w:pPr>
        <w:pStyle w:val="Numberedparagraph"/>
        <w:rPr>
          <w:lang w:eastAsia="en-AU"/>
        </w:rPr>
      </w:pPr>
      <w:r w:rsidRPr="3D3F5B29">
        <w:rPr>
          <w:lang w:eastAsia="en-AU"/>
        </w:rPr>
        <w:t xml:space="preserve">The Commission has been unable to identify evidence that increasing the likelihood that a person will be remanded in custody prior to their trial </w:t>
      </w:r>
      <w:r w:rsidR="007E073D" w:rsidRPr="3D3F5B29">
        <w:rPr>
          <w:lang w:eastAsia="en-AU"/>
        </w:rPr>
        <w:t xml:space="preserve">will </w:t>
      </w:r>
      <w:r w:rsidRPr="3D3F5B29">
        <w:rPr>
          <w:lang w:eastAsia="en-AU"/>
        </w:rPr>
        <w:t xml:space="preserve">improve </w:t>
      </w:r>
      <w:r w:rsidR="007E073D" w:rsidRPr="3D3F5B29">
        <w:rPr>
          <w:lang w:eastAsia="en-AU"/>
        </w:rPr>
        <w:t>community safety</w:t>
      </w:r>
      <w:r w:rsidR="00EC20CB">
        <w:rPr>
          <w:lang w:eastAsia="en-AU"/>
        </w:rPr>
        <w:t xml:space="preserve">, other than through short term </w:t>
      </w:r>
      <w:r w:rsidR="00C22825">
        <w:rPr>
          <w:lang w:eastAsia="en-AU"/>
        </w:rPr>
        <w:t>incapacitation of potential offenders</w:t>
      </w:r>
      <w:r w:rsidRPr="3D3F5B29">
        <w:rPr>
          <w:lang w:eastAsia="en-AU"/>
        </w:rPr>
        <w:t>.</w:t>
      </w:r>
      <w:r w:rsidRPr="3D3F5B29" w:rsidDel="00DA104E">
        <w:rPr>
          <w:lang w:eastAsia="en-AU"/>
        </w:rPr>
        <w:t xml:space="preserve"> </w:t>
      </w:r>
      <w:r w:rsidR="00E10C1A">
        <w:rPr>
          <w:lang w:eastAsia="en-AU"/>
        </w:rPr>
        <w:t xml:space="preserve">As noted above, </w:t>
      </w:r>
      <w:r w:rsidR="00A60BC7">
        <w:rPr>
          <w:lang w:eastAsia="en-AU"/>
        </w:rPr>
        <w:t>p</w:t>
      </w:r>
      <w:r w:rsidR="001B2EBD" w:rsidRPr="001B2EBD">
        <w:rPr>
          <w:lang w:eastAsia="en-AU"/>
        </w:rPr>
        <w:t xml:space="preserve">eople who </w:t>
      </w:r>
      <w:r w:rsidR="009912C1">
        <w:rPr>
          <w:lang w:eastAsia="en-AU"/>
        </w:rPr>
        <w:t>have been</w:t>
      </w:r>
      <w:r w:rsidR="001B2EBD" w:rsidRPr="001B2EBD">
        <w:rPr>
          <w:lang w:eastAsia="en-AU"/>
        </w:rPr>
        <w:t xml:space="preserve"> incarcerated are more likely to </w:t>
      </w:r>
      <w:r w:rsidR="003469BA">
        <w:rPr>
          <w:lang w:eastAsia="en-AU"/>
        </w:rPr>
        <w:t>later re-</w:t>
      </w:r>
      <w:r w:rsidR="001B2EBD" w:rsidRPr="001B2EBD">
        <w:rPr>
          <w:lang w:eastAsia="en-AU"/>
        </w:rPr>
        <w:t xml:space="preserve">offend than </w:t>
      </w:r>
      <w:r w:rsidR="009912C1">
        <w:rPr>
          <w:lang w:eastAsia="en-AU"/>
        </w:rPr>
        <w:t>people who have not been incarcerated</w:t>
      </w:r>
      <w:r w:rsidR="001B2EBD" w:rsidRPr="001B2EBD">
        <w:rPr>
          <w:lang w:eastAsia="en-AU"/>
        </w:rPr>
        <w:t>.</w:t>
      </w:r>
      <w:r w:rsidR="001B2EBD" w:rsidRPr="001B2EBD">
        <w:rPr>
          <w:vertAlign w:val="superscript"/>
          <w:lang w:eastAsia="en-AU"/>
        </w:rPr>
        <w:footnoteReference w:id="82"/>
      </w:r>
      <w:r w:rsidR="00D869BC">
        <w:rPr>
          <w:lang w:eastAsia="en-AU"/>
        </w:rPr>
        <w:t>T</w:t>
      </w:r>
      <w:r w:rsidR="001B2EBD" w:rsidRPr="001B2EBD">
        <w:rPr>
          <w:lang w:eastAsia="en-AU"/>
        </w:rPr>
        <w:t xml:space="preserve">he impact of increased incarceration is </w:t>
      </w:r>
      <w:r w:rsidR="001B2EBD" w:rsidRPr="001B2EBD">
        <w:rPr>
          <w:lang w:eastAsia="en-AU"/>
        </w:rPr>
        <w:lastRenderedPageBreak/>
        <w:t>likely to worsen community safety in the medium to long term</w:t>
      </w:r>
      <w:r w:rsidR="00BC445E">
        <w:rPr>
          <w:lang w:eastAsia="en-AU"/>
        </w:rPr>
        <w:t>,</w:t>
      </w:r>
      <w:r w:rsidR="00692917">
        <w:rPr>
          <w:lang w:eastAsia="en-AU"/>
        </w:rPr>
        <w:t xml:space="preserve"> unless the underlying drivers of offending are addressed</w:t>
      </w:r>
      <w:r w:rsidR="001B2EBD" w:rsidRPr="001B2EBD">
        <w:rPr>
          <w:lang w:eastAsia="en-AU"/>
        </w:rPr>
        <w:t>.</w:t>
      </w:r>
      <w:r w:rsidR="001B2EBD" w:rsidRPr="001B2EBD">
        <w:rPr>
          <w:vertAlign w:val="superscript"/>
          <w:lang w:eastAsia="en-AU"/>
        </w:rPr>
        <w:footnoteReference w:id="83"/>
      </w:r>
      <w:r w:rsidR="001B2EBD" w:rsidRPr="001B2EBD">
        <w:rPr>
          <w:lang w:eastAsia="en-AU"/>
        </w:rPr>
        <w:t xml:space="preserve"> </w:t>
      </w:r>
    </w:p>
    <w:p w14:paraId="4DE3ECA3" w14:textId="34DF3217" w:rsidR="00C823F1" w:rsidRPr="00006130" w:rsidRDefault="006E5247" w:rsidP="3D3F5B29">
      <w:pPr>
        <w:pStyle w:val="Numberedparagraph"/>
        <w:rPr>
          <w:lang w:eastAsia="en-AU"/>
        </w:rPr>
      </w:pPr>
      <w:r w:rsidRPr="006E5247">
        <w:rPr>
          <w:lang w:eastAsia="en-AU"/>
        </w:rPr>
        <w:t>In light of the above evidence, the Commission recommends that</w:t>
      </w:r>
      <w:r>
        <w:rPr>
          <w:lang w:eastAsia="en-AU"/>
        </w:rPr>
        <w:t xml:space="preserve"> c</w:t>
      </w:r>
      <w:r w:rsidR="00030CE5">
        <w:rPr>
          <w:lang w:eastAsia="en-AU"/>
        </w:rPr>
        <w:t xml:space="preserve">onsideration be given to amendments </w:t>
      </w:r>
      <w:r w:rsidR="00B050DE" w:rsidRPr="3D3F5B29">
        <w:rPr>
          <w:lang w:eastAsia="en-AU"/>
        </w:rPr>
        <w:t xml:space="preserve">to remove the </w:t>
      </w:r>
      <w:r w:rsidR="001C0EBE">
        <w:rPr>
          <w:lang w:eastAsia="en-AU"/>
        </w:rPr>
        <w:t>‘</w:t>
      </w:r>
      <w:r w:rsidR="00B050DE" w:rsidRPr="3D3F5B29">
        <w:rPr>
          <w:lang w:eastAsia="en-AU"/>
        </w:rPr>
        <w:t>high d</w:t>
      </w:r>
      <w:r w:rsidR="0068082F" w:rsidRPr="3D3F5B29">
        <w:rPr>
          <w:lang w:eastAsia="en-AU"/>
        </w:rPr>
        <w:t>egree of confidence</w:t>
      </w:r>
      <w:r w:rsidR="001C0EBE">
        <w:rPr>
          <w:lang w:eastAsia="en-AU"/>
        </w:rPr>
        <w:t>’</w:t>
      </w:r>
      <w:r w:rsidR="0068082F" w:rsidRPr="3D3F5B29">
        <w:rPr>
          <w:lang w:eastAsia="en-AU"/>
        </w:rPr>
        <w:t xml:space="preserve"> test </w:t>
      </w:r>
      <w:r w:rsidR="00030CE5">
        <w:rPr>
          <w:lang w:eastAsia="en-AU"/>
        </w:rPr>
        <w:t>from the Bill</w:t>
      </w:r>
      <w:r w:rsidR="0068082F" w:rsidRPr="3D3F5B29">
        <w:rPr>
          <w:lang w:eastAsia="en-AU"/>
        </w:rPr>
        <w:t xml:space="preserve"> (</w:t>
      </w:r>
      <w:r w:rsidR="0068082F" w:rsidRPr="000C61D5">
        <w:rPr>
          <w:b/>
          <w:bCs/>
          <w:lang w:eastAsia="en-AU"/>
        </w:rPr>
        <w:t xml:space="preserve">Recommendation </w:t>
      </w:r>
      <w:r w:rsidR="008C18DE">
        <w:rPr>
          <w:b/>
          <w:bCs/>
          <w:lang w:eastAsia="en-AU"/>
        </w:rPr>
        <w:t>2</w:t>
      </w:r>
      <w:r w:rsidR="0068082F" w:rsidRPr="3D3F5B29">
        <w:rPr>
          <w:lang w:eastAsia="en-AU"/>
        </w:rPr>
        <w:t>). Alternatively, the Bill should be amended such that</w:t>
      </w:r>
      <w:r w:rsidR="00280318" w:rsidRPr="3D3F5B29">
        <w:rPr>
          <w:lang w:eastAsia="en-AU"/>
        </w:rPr>
        <w:t>:</w:t>
      </w:r>
    </w:p>
    <w:p w14:paraId="4783D913" w14:textId="67D6C436" w:rsidR="008624F1" w:rsidRPr="00006130" w:rsidRDefault="0068082F" w:rsidP="008624F1">
      <w:pPr>
        <w:pStyle w:val="Numberedparagraph"/>
        <w:numPr>
          <w:ilvl w:val="0"/>
          <w:numId w:val="58"/>
        </w:numPr>
        <w:ind w:left="993" w:hanging="426"/>
        <w:rPr>
          <w:lang w:eastAsia="en-AU"/>
        </w:rPr>
      </w:pPr>
      <w:r>
        <w:rPr>
          <w:lang w:eastAsia="en-AU"/>
        </w:rPr>
        <w:t>t</w:t>
      </w:r>
      <w:r w:rsidR="00E470E9" w:rsidRPr="00006130">
        <w:rPr>
          <w:lang w:eastAsia="en-AU"/>
        </w:rPr>
        <w:t xml:space="preserve">he onus to </w:t>
      </w:r>
      <w:r w:rsidR="005E72FB" w:rsidRPr="00006130">
        <w:rPr>
          <w:lang w:eastAsia="en-AU"/>
        </w:rPr>
        <w:t>establish that bail should be refused</w:t>
      </w:r>
      <w:r w:rsidR="0086045D" w:rsidRPr="00006130">
        <w:rPr>
          <w:lang w:eastAsia="en-AU"/>
        </w:rPr>
        <w:t xml:space="preserve"> under section </w:t>
      </w:r>
      <w:r w:rsidR="00121246" w:rsidRPr="00006130">
        <w:rPr>
          <w:lang w:eastAsia="en-AU"/>
        </w:rPr>
        <w:t>48AG</w:t>
      </w:r>
      <w:r w:rsidR="00006130" w:rsidRPr="00006130">
        <w:rPr>
          <w:lang w:eastAsia="en-AU"/>
        </w:rPr>
        <w:t xml:space="preserve"> of the Youth Justice Act</w:t>
      </w:r>
      <w:r w:rsidR="00436829" w:rsidRPr="00006130">
        <w:rPr>
          <w:lang w:eastAsia="en-AU"/>
        </w:rPr>
        <w:t xml:space="preserve"> (and its equivalent in s 16AA of the Bail Act)</w:t>
      </w:r>
      <w:r>
        <w:rPr>
          <w:lang w:eastAsia="en-AU"/>
        </w:rPr>
        <w:t xml:space="preserve"> is</w:t>
      </w:r>
      <w:r w:rsidR="00436829" w:rsidRPr="00006130">
        <w:rPr>
          <w:lang w:eastAsia="en-AU"/>
        </w:rPr>
        <w:t xml:space="preserve"> </w:t>
      </w:r>
      <w:r w:rsidR="00641097">
        <w:rPr>
          <w:lang w:eastAsia="en-AU"/>
        </w:rPr>
        <w:t>to</w:t>
      </w:r>
      <w:r w:rsidR="00436829" w:rsidRPr="00006130">
        <w:rPr>
          <w:lang w:eastAsia="en-AU"/>
        </w:rPr>
        <w:t xml:space="preserve"> rest with the </w:t>
      </w:r>
      <w:r w:rsidR="00006130" w:rsidRPr="00006130">
        <w:rPr>
          <w:lang w:eastAsia="en-AU"/>
        </w:rPr>
        <w:t>prosecution</w:t>
      </w:r>
      <w:r w:rsidR="00BA352A" w:rsidRPr="00006130">
        <w:rPr>
          <w:lang w:eastAsia="en-AU"/>
        </w:rPr>
        <w:t xml:space="preserve"> (</w:t>
      </w:r>
      <w:r w:rsidR="00BA352A" w:rsidRPr="00006130">
        <w:rPr>
          <w:b/>
          <w:bCs/>
          <w:lang w:eastAsia="en-AU"/>
        </w:rPr>
        <w:t xml:space="preserve">Recommendation </w:t>
      </w:r>
      <w:r w:rsidR="008C18DE">
        <w:rPr>
          <w:b/>
          <w:bCs/>
          <w:lang w:eastAsia="en-AU"/>
        </w:rPr>
        <w:t>2A</w:t>
      </w:r>
      <w:r w:rsidR="00BA352A" w:rsidRPr="00006130">
        <w:rPr>
          <w:lang w:eastAsia="en-AU"/>
        </w:rPr>
        <w:t>)</w:t>
      </w:r>
      <w:r w:rsidR="00F15BB2" w:rsidRPr="00006130">
        <w:rPr>
          <w:rStyle w:val="FootnoteReference"/>
          <w:lang w:eastAsia="en-AU"/>
        </w:rPr>
        <w:footnoteReference w:id="84"/>
      </w:r>
      <w:r w:rsidR="00E470E9" w:rsidRPr="00006130">
        <w:rPr>
          <w:lang w:eastAsia="en-AU"/>
        </w:rPr>
        <w:t xml:space="preserve"> </w:t>
      </w:r>
    </w:p>
    <w:p w14:paraId="2EC5E15A" w14:textId="7643440E" w:rsidR="008624F1" w:rsidRPr="00006130" w:rsidRDefault="0068082F" w:rsidP="008624F1">
      <w:pPr>
        <w:pStyle w:val="Numberedparagraph"/>
        <w:numPr>
          <w:ilvl w:val="0"/>
          <w:numId w:val="58"/>
        </w:numPr>
        <w:ind w:left="993" w:hanging="426"/>
        <w:rPr>
          <w:lang w:eastAsia="en-AU"/>
        </w:rPr>
      </w:pPr>
      <w:r>
        <w:rPr>
          <w:lang w:eastAsia="en-AU"/>
        </w:rPr>
        <w:t>t</w:t>
      </w:r>
      <w:r w:rsidR="00A16C65" w:rsidRPr="00006130">
        <w:rPr>
          <w:lang w:eastAsia="en-AU"/>
        </w:rPr>
        <w:t xml:space="preserve">he </w:t>
      </w:r>
      <w:r w:rsidR="00EE4FFA" w:rsidRPr="00006130">
        <w:rPr>
          <w:lang w:eastAsia="en-AU"/>
        </w:rPr>
        <w:t>matters in new section 48A</w:t>
      </w:r>
      <w:r w:rsidR="002C43F3" w:rsidRPr="00006130">
        <w:rPr>
          <w:lang w:eastAsia="en-AU"/>
        </w:rPr>
        <w:t>G</w:t>
      </w:r>
      <w:r w:rsidR="00EE4FFA" w:rsidRPr="00006130">
        <w:rPr>
          <w:lang w:eastAsia="en-AU"/>
        </w:rPr>
        <w:t xml:space="preserve">(4) </w:t>
      </w:r>
      <w:r w:rsidR="00874F53" w:rsidRPr="00006130">
        <w:rPr>
          <w:lang w:eastAsia="en-AU"/>
        </w:rPr>
        <w:t>of the Youth Justice Act (and its equivalent in s 16AA of the Bail Act)</w:t>
      </w:r>
      <w:r w:rsidR="0007414E" w:rsidRPr="00006130">
        <w:rPr>
          <w:lang w:eastAsia="en-AU"/>
        </w:rPr>
        <w:t xml:space="preserve"> </w:t>
      </w:r>
      <w:r w:rsidR="008373C7" w:rsidRPr="00006130">
        <w:rPr>
          <w:lang w:eastAsia="en-AU"/>
        </w:rPr>
        <w:t>express</w:t>
      </w:r>
      <w:r w:rsidR="0007414E" w:rsidRPr="00006130">
        <w:rPr>
          <w:lang w:eastAsia="en-AU"/>
        </w:rPr>
        <w:t>ly include</w:t>
      </w:r>
      <w:r w:rsidR="00807DE6" w:rsidRPr="00006130">
        <w:rPr>
          <w:lang w:eastAsia="en-AU"/>
        </w:rPr>
        <w:t xml:space="preserve"> </w:t>
      </w:r>
      <w:r w:rsidR="00F424FE" w:rsidRPr="00006130">
        <w:rPr>
          <w:lang w:eastAsia="en-AU"/>
        </w:rPr>
        <w:t xml:space="preserve">consideration of </w:t>
      </w:r>
      <w:r w:rsidR="00940FDA" w:rsidRPr="00006130">
        <w:rPr>
          <w:lang w:eastAsia="en-AU"/>
        </w:rPr>
        <w:t xml:space="preserve">whether </w:t>
      </w:r>
      <w:r w:rsidR="00874F53" w:rsidRPr="00006130">
        <w:rPr>
          <w:lang w:eastAsia="en-AU"/>
        </w:rPr>
        <w:t>any bail</w:t>
      </w:r>
      <w:r w:rsidR="00940FDA" w:rsidRPr="00006130">
        <w:rPr>
          <w:lang w:eastAsia="en-AU"/>
        </w:rPr>
        <w:t xml:space="preserve"> condition</w:t>
      </w:r>
      <w:r w:rsidR="00874F53" w:rsidRPr="00006130">
        <w:rPr>
          <w:lang w:eastAsia="en-AU"/>
        </w:rPr>
        <w:t xml:space="preserve">s could reasonably be imposed to address </w:t>
      </w:r>
      <w:r w:rsidR="000A783F" w:rsidRPr="00006130">
        <w:rPr>
          <w:lang w:eastAsia="en-AU"/>
        </w:rPr>
        <w:t>the</w:t>
      </w:r>
      <w:r w:rsidR="00874F53" w:rsidRPr="00006130">
        <w:rPr>
          <w:lang w:eastAsia="en-AU"/>
        </w:rPr>
        <w:t xml:space="preserve"> risk</w:t>
      </w:r>
      <w:r w:rsidR="001D20F4" w:rsidRPr="00006130">
        <w:rPr>
          <w:lang w:eastAsia="en-AU"/>
        </w:rPr>
        <w:t xml:space="preserve"> of</w:t>
      </w:r>
      <w:r w:rsidR="003B7B71" w:rsidRPr="00006130">
        <w:rPr>
          <w:lang w:eastAsia="en-AU"/>
        </w:rPr>
        <w:t xml:space="preserve"> the </w:t>
      </w:r>
      <w:r w:rsidR="004678F2" w:rsidRPr="00006130">
        <w:rPr>
          <w:lang w:eastAsia="en-AU"/>
        </w:rPr>
        <w:t xml:space="preserve">child or young </w:t>
      </w:r>
      <w:r w:rsidR="003B7B71" w:rsidRPr="00006130">
        <w:rPr>
          <w:lang w:eastAsia="en-AU"/>
        </w:rPr>
        <w:t xml:space="preserve">person </w:t>
      </w:r>
      <w:r w:rsidR="00EB4212" w:rsidRPr="00006130">
        <w:rPr>
          <w:lang w:eastAsia="en-AU"/>
        </w:rPr>
        <w:t>commit</w:t>
      </w:r>
      <w:r w:rsidR="000A783F" w:rsidRPr="00006130">
        <w:rPr>
          <w:lang w:eastAsia="en-AU"/>
        </w:rPr>
        <w:t>ting</w:t>
      </w:r>
      <w:r w:rsidR="00EB4212" w:rsidRPr="00006130">
        <w:rPr>
          <w:lang w:eastAsia="en-AU"/>
        </w:rPr>
        <w:t xml:space="preserve"> a further </w:t>
      </w:r>
      <w:r w:rsidR="00F52044" w:rsidRPr="00006130">
        <w:rPr>
          <w:lang w:eastAsia="en-AU"/>
        </w:rPr>
        <w:t xml:space="preserve">significant </w:t>
      </w:r>
      <w:r w:rsidR="00DD5208" w:rsidRPr="00006130">
        <w:rPr>
          <w:lang w:eastAsia="en-AU"/>
        </w:rPr>
        <w:t xml:space="preserve">offence </w:t>
      </w:r>
      <w:r w:rsidR="00C34755" w:rsidRPr="00006130">
        <w:rPr>
          <w:lang w:eastAsia="en-AU"/>
        </w:rPr>
        <w:t>while release</w:t>
      </w:r>
      <w:r w:rsidR="008624F1" w:rsidRPr="00006130">
        <w:rPr>
          <w:lang w:eastAsia="en-AU"/>
        </w:rPr>
        <w:t>d</w:t>
      </w:r>
      <w:r w:rsidR="00BA352A" w:rsidRPr="00006130">
        <w:rPr>
          <w:lang w:eastAsia="en-AU"/>
        </w:rPr>
        <w:t xml:space="preserve"> (</w:t>
      </w:r>
      <w:r w:rsidR="00BA352A" w:rsidRPr="00006130">
        <w:rPr>
          <w:b/>
          <w:bCs/>
          <w:lang w:eastAsia="en-AU"/>
        </w:rPr>
        <w:t xml:space="preserve">Recommendation </w:t>
      </w:r>
      <w:r w:rsidR="008C18DE">
        <w:rPr>
          <w:b/>
          <w:bCs/>
          <w:lang w:eastAsia="en-AU"/>
        </w:rPr>
        <w:t>2B</w:t>
      </w:r>
      <w:r w:rsidR="00BA352A" w:rsidRPr="00006130">
        <w:rPr>
          <w:lang w:eastAsia="en-AU"/>
        </w:rPr>
        <w:t>)</w:t>
      </w:r>
      <w:r w:rsidR="004678F2" w:rsidRPr="00006130">
        <w:rPr>
          <w:lang w:eastAsia="en-AU"/>
        </w:rPr>
        <w:t>.</w:t>
      </w:r>
      <w:r w:rsidR="009539A1" w:rsidRPr="00006130">
        <w:rPr>
          <w:rStyle w:val="FootnoteReference"/>
          <w:lang w:eastAsia="en-AU"/>
        </w:rPr>
        <w:footnoteReference w:id="85"/>
      </w:r>
      <w:r w:rsidR="00874F53" w:rsidRPr="00006130">
        <w:rPr>
          <w:lang w:eastAsia="en-AU"/>
        </w:rPr>
        <w:t xml:space="preserve"> </w:t>
      </w:r>
    </w:p>
    <w:p w14:paraId="3627765E" w14:textId="6DC43C40" w:rsidR="00A93562" w:rsidRDefault="00662958" w:rsidP="1B632766">
      <w:pPr>
        <w:pStyle w:val="Numberedparagraph"/>
        <w:rPr>
          <w:lang w:eastAsia="en-AU"/>
        </w:rPr>
      </w:pPr>
      <w:r>
        <w:rPr>
          <w:lang w:eastAsia="en-AU"/>
        </w:rPr>
        <w:t xml:space="preserve">Section </w:t>
      </w:r>
      <w:r w:rsidR="00BE0BF8">
        <w:rPr>
          <w:lang w:eastAsia="en-AU"/>
        </w:rPr>
        <w:t>48AG</w:t>
      </w:r>
      <w:r w:rsidR="00F74888">
        <w:rPr>
          <w:lang w:eastAsia="en-AU"/>
        </w:rPr>
        <w:t>(</w:t>
      </w:r>
      <w:r w:rsidR="00CE6C77">
        <w:rPr>
          <w:lang w:eastAsia="en-AU"/>
        </w:rPr>
        <w:t>4)</w:t>
      </w:r>
      <w:r w:rsidR="00BE0BF8">
        <w:rPr>
          <w:lang w:eastAsia="en-AU"/>
        </w:rPr>
        <w:t xml:space="preserve"> of the Youth Justice Act</w:t>
      </w:r>
      <w:r w:rsidR="00114BEA">
        <w:rPr>
          <w:lang w:eastAsia="en-AU"/>
        </w:rPr>
        <w:t xml:space="preserve"> provides</w:t>
      </w:r>
      <w:r w:rsidR="00BE0BF8">
        <w:rPr>
          <w:lang w:eastAsia="en-AU"/>
        </w:rPr>
        <w:t xml:space="preserve"> that </w:t>
      </w:r>
      <w:r w:rsidR="00742A31">
        <w:rPr>
          <w:lang w:eastAsia="en-AU"/>
        </w:rPr>
        <w:t>‘</w:t>
      </w:r>
      <w:r w:rsidR="00F74888">
        <w:rPr>
          <w:lang w:eastAsia="en-AU"/>
        </w:rPr>
        <w:t xml:space="preserve">[i]n making a decision </w:t>
      </w:r>
      <w:r w:rsidR="00EA7EA2">
        <w:rPr>
          <w:lang w:eastAsia="en-AU"/>
        </w:rPr>
        <w:t xml:space="preserve">under [the </w:t>
      </w:r>
      <w:r w:rsidR="005F193E">
        <w:rPr>
          <w:lang w:eastAsia="en-AU"/>
        </w:rPr>
        <w:t>high degree of confidence test]</w:t>
      </w:r>
      <w:r w:rsidR="00A93562">
        <w:rPr>
          <w:lang w:eastAsia="en-AU"/>
        </w:rPr>
        <w:t xml:space="preserve">, a court or police officer must have regard only to matters that are relevant to the risk of the [person] committing a further significant offence while released’. </w:t>
      </w:r>
      <w:r w:rsidR="00114BEA">
        <w:rPr>
          <w:lang w:eastAsia="en-AU"/>
        </w:rPr>
        <w:t xml:space="preserve">This restriction </w:t>
      </w:r>
      <w:r w:rsidR="00003EB7">
        <w:rPr>
          <w:lang w:eastAsia="en-AU"/>
        </w:rPr>
        <w:t xml:space="preserve">is not in section </w:t>
      </w:r>
      <w:r w:rsidR="00E2412A">
        <w:rPr>
          <w:lang w:eastAsia="en-AU"/>
        </w:rPr>
        <w:t>16AA of the Bail Act applying to adults</w:t>
      </w:r>
      <w:r w:rsidR="000723ED">
        <w:rPr>
          <w:lang w:eastAsia="en-AU"/>
        </w:rPr>
        <w:t xml:space="preserve">. </w:t>
      </w:r>
      <w:r w:rsidR="00EF059E" w:rsidRPr="00EF059E">
        <w:rPr>
          <w:lang w:eastAsia="en-AU"/>
        </w:rPr>
        <w:t>Clarifying the purpose and intended operation of this provision would assist in its proper consideration and evaluation.</w:t>
      </w:r>
      <w:r w:rsidR="00E142A0">
        <w:rPr>
          <w:lang w:eastAsia="en-AU"/>
        </w:rPr>
        <w:t xml:space="preserve"> </w:t>
      </w:r>
      <w:r w:rsidR="002D0579">
        <w:rPr>
          <w:bCs/>
          <w:lang w:eastAsia="en-AU"/>
        </w:rPr>
        <w:t>(</w:t>
      </w:r>
      <w:r w:rsidR="002D0579" w:rsidRPr="002D0579">
        <w:rPr>
          <w:b/>
          <w:lang w:eastAsia="en-AU"/>
        </w:rPr>
        <w:t xml:space="preserve">Recommendation </w:t>
      </w:r>
      <w:r w:rsidR="008C18DE">
        <w:rPr>
          <w:b/>
          <w:lang w:eastAsia="en-AU"/>
        </w:rPr>
        <w:t>3</w:t>
      </w:r>
      <w:r w:rsidR="002D0579">
        <w:rPr>
          <w:bCs/>
          <w:lang w:eastAsia="en-AU"/>
        </w:rPr>
        <w:t xml:space="preserve">). </w:t>
      </w:r>
      <w:r w:rsidR="00A93562" w:rsidRPr="002D0579">
        <w:rPr>
          <w:bCs/>
          <w:lang w:eastAsia="en-AU"/>
        </w:rPr>
        <w:t xml:space="preserve"> </w:t>
      </w:r>
    </w:p>
    <w:p w14:paraId="4C114AB7" w14:textId="4929BA1D" w:rsidR="007C3E1B" w:rsidRDefault="007C3E1B" w:rsidP="00FD0DB6">
      <w:pPr>
        <w:pStyle w:val="Heading2"/>
      </w:pPr>
      <w:bookmarkStart w:id="22" w:name="_Toc239692514"/>
      <w:r>
        <w:t>Removal of require</w:t>
      </w:r>
      <w:r w:rsidR="00C8600D">
        <w:t>ment</w:t>
      </w:r>
      <w:r>
        <w:t xml:space="preserve"> to consider diversionary options </w:t>
      </w:r>
      <w:r w:rsidR="00DD67C9">
        <w:t>for children</w:t>
      </w:r>
      <w:bookmarkEnd w:id="22"/>
      <w:r>
        <w:t xml:space="preserve"> </w:t>
      </w:r>
    </w:p>
    <w:p w14:paraId="2E8391F2" w14:textId="19FB5DF7" w:rsidR="00D17B83" w:rsidRDefault="00DD67C9" w:rsidP="00B226D9">
      <w:pPr>
        <w:pStyle w:val="Numberedparagraph"/>
        <w:numPr>
          <w:ilvl w:val="0"/>
          <w:numId w:val="38"/>
        </w:numPr>
        <w:rPr>
          <w:lang w:eastAsia="en-AU"/>
        </w:rPr>
      </w:pPr>
      <w:r>
        <w:rPr>
          <w:lang w:eastAsia="en-AU"/>
        </w:rPr>
        <w:t>C</w:t>
      </w:r>
      <w:r w:rsidR="009D720D">
        <w:rPr>
          <w:lang w:eastAsia="en-AU"/>
        </w:rPr>
        <w:t>urrently</w:t>
      </w:r>
      <w:r>
        <w:rPr>
          <w:lang w:eastAsia="en-AU"/>
        </w:rPr>
        <w:t xml:space="preserve">, Queensland </w:t>
      </w:r>
      <w:r w:rsidR="00CF5C29">
        <w:rPr>
          <w:lang w:eastAsia="en-AU"/>
        </w:rPr>
        <w:t>p</w:t>
      </w:r>
      <w:r>
        <w:rPr>
          <w:lang w:eastAsia="en-AU"/>
        </w:rPr>
        <w:t xml:space="preserve">olice </w:t>
      </w:r>
      <w:r w:rsidR="00F55325">
        <w:rPr>
          <w:lang w:eastAsia="en-AU"/>
        </w:rPr>
        <w:t>o</w:t>
      </w:r>
      <w:r>
        <w:rPr>
          <w:lang w:eastAsia="en-AU"/>
        </w:rPr>
        <w:t>fficers are</w:t>
      </w:r>
      <w:r w:rsidR="009D720D">
        <w:rPr>
          <w:lang w:eastAsia="en-AU"/>
        </w:rPr>
        <w:t xml:space="preserve"> require</w:t>
      </w:r>
      <w:r>
        <w:rPr>
          <w:lang w:eastAsia="en-AU"/>
        </w:rPr>
        <w:t xml:space="preserve">d </w:t>
      </w:r>
      <w:r w:rsidR="009D720D">
        <w:rPr>
          <w:lang w:eastAsia="en-AU"/>
        </w:rPr>
        <w:t xml:space="preserve">to consider alternatives before </w:t>
      </w:r>
      <w:r>
        <w:rPr>
          <w:lang w:eastAsia="en-AU"/>
        </w:rPr>
        <w:t>commencing</w:t>
      </w:r>
      <w:r w:rsidR="009D720D">
        <w:rPr>
          <w:lang w:eastAsia="en-AU"/>
        </w:rPr>
        <w:t xml:space="preserve"> a proceeding against a child for an offence other than a serious offence.</w:t>
      </w:r>
      <w:r w:rsidR="008C2F50">
        <w:rPr>
          <w:rStyle w:val="FootnoteReference"/>
          <w:lang w:eastAsia="en-AU"/>
        </w:rPr>
        <w:footnoteReference w:id="86"/>
      </w:r>
      <w:r w:rsidR="009D720D">
        <w:rPr>
          <w:lang w:eastAsia="en-AU"/>
        </w:rPr>
        <w:t xml:space="preserve"> </w:t>
      </w:r>
      <w:r w:rsidR="00680040">
        <w:rPr>
          <w:lang w:eastAsia="en-AU"/>
        </w:rPr>
        <w:t>Similarly, where police suspect a child has contravened or is likely to contravene a condition of their bail, polic</w:t>
      </w:r>
      <w:r w:rsidR="00C2682D">
        <w:rPr>
          <w:lang w:eastAsia="en-AU"/>
        </w:rPr>
        <w:t>e</w:t>
      </w:r>
      <w:r w:rsidR="00680040">
        <w:rPr>
          <w:lang w:eastAsia="en-AU"/>
        </w:rPr>
        <w:t xml:space="preserve"> must consider alternatives to arrest.</w:t>
      </w:r>
      <w:r w:rsidR="0017329C">
        <w:rPr>
          <w:rStyle w:val="FootnoteReference"/>
          <w:lang w:eastAsia="en-AU"/>
        </w:rPr>
        <w:footnoteReference w:id="87"/>
      </w:r>
      <w:r w:rsidR="0017329C">
        <w:rPr>
          <w:lang w:eastAsia="en-AU"/>
        </w:rPr>
        <w:t xml:space="preserve"> If the child is on bail for a prescribed offence, the police office</w:t>
      </w:r>
      <w:r w:rsidR="005C3B76">
        <w:rPr>
          <w:lang w:eastAsia="en-AU"/>
        </w:rPr>
        <w:t>r</w:t>
      </w:r>
      <w:r w:rsidR="0017329C">
        <w:rPr>
          <w:lang w:eastAsia="en-AU"/>
        </w:rPr>
        <w:t xml:space="preserve"> </w:t>
      </w:r>
      <w:r w:rsidR="005C3B76">
        <w:rPr>
          <w:lang w:eastAsia="en-AU"/>
        </w:rPr>
        <w:t>has</w:t>
      </w:r>
      <w:r w:rsidR="0017329C">
        <w:rPr>
          <w:lang w:eastAsia="en-AU"/>
        </w:rPr>
        <w:t xml:space="preserve"> discretion to consider alternatives.</w:t>
      </w:r>
      <w:r w:rsidR="00AE2E42">
        <w:rPr>
          <w:rStyle w:val="FootnoteReference"/>
          <w:lang w:eastAsia="en-AU"/>
        </w:rPr>
        <w:footnoteReference w:id="88"/>
      </w:r>
      <w:r w:rsidR="0017329C">
        <w:rPr>
          <w:lang w:eastAsia="en-AU"/>
        </w:rPr>
        <w:t xml:space="preserve"> </w:t>
      </w:r>
      <w:r w:rsidR="00B90710">
        <w:rPr>
          <w:lang w:eastAsia="en-AU"/>
        </w:rPr>
        <w:t>The Bill</w:t>
      </w:r>
      <w:r w:rsidR="00295C92">
        <w:rPr>
          <w:lang w:eastAsia="en-AU"/>
        </w:rPr>
        <w:t xml:space="preserve"> </w:t>
      </w:r>
      <w:r w:rsidR="00312C55">
        <w:rPr>
          <w:lang w:eastAsia="en-AU"/>
        </w:rPr>
        <w:t>proposes</w:t>
      </w:r>
      <w:r w:rsidR="00EF6765">
        <w:rPr>
          <w:lang w:eastAsia="en-AU"/>
        </w:rPr>
        <w:t xml:space="preserve"> that police officers no longer be required to consider diver</w:t>
      </w:r>
      <w:r w:rsidR="00462DEE">
        <w:rPr>
          <w:lang w:eastAsia="en-AU"/>
        </w:rPr>
        <w:t>sionary options for children.</w:t>
      </w:r>
      <w:r w:rsidR="00A045B6">
        <w:rPr>
          <w:rStyle w:val="FootnoteReference"/>
          <w:lang w:eastAsia="en-AU"/>
        </w:rPr>
        <w:footnoteReference w:id="89"/>
      </w:r>
      <w:r w:rsidR="007F4954">
        <w:rPr>
          <w:lang w:eastAsia="en-AU"/>
        </w:rPr>
        <w:t xml:space="preserve"> </w:t>
      </w:r>
    </w:p>
    <w:p w14:paraId="51777372" w14:textId="3D89E945" w:rsidR="00D17B83" w:rsidRDefault="002144E6" w:rsidP="00B226D9">
      <w:pPr>
        <w:pStyle w:val="Numberedparagraph"/>
        <w:numPr>
          <w:ilvl w:val="0"/>
          <w:numId w:val="38"/>
        </w:numPr>
        <w:rPr>
          <w:lang w:eastAsia="en-AU"/>
        </w:rPr>
      </w:pPr>
      <w:r w:rsidRPr="002144E6">
        <w:rPr>
          <w:lang w:eastAsia="en-AU"/>
        </w:rPr>
        <w:lastRenderedPageBreak/>
        <w:t>Th</w:t>
      </w:r>
      <w:r w:rsidR="006203A1">
        <w:rPr>
          <w:lang w:eastAsia="en-AU"/>
        </w:rPr>
        <w:t xml:space="preserve">e practical impact of the amendments is that </w:t>
      </w:r>
      <w:r w:rsidR="003E51D4">
        <w:rPr>
          <w:lang w:eastAsia="en-AU"/>
        </w:rPr>
        <w:t>children</w:t>
      </w:r>
      <w:r w:rsidR="00E34478">
        <w:rPr>
          <w:lang w:eastAsia="en-AU"/>
        </w:rPr>
        <w:t xml:space="preserve"> will be more likely to </w:t>
      </w:r>
      <w:r w:rsidR="00663455">
        <w:rPr>
          <w:lang w:eastAsia="en-AU"/>
        </w:rPr>
        <w:t xml:space="preserve">be </w:t>
      </w:r>
      <w:r w:rsidR="005C3B76">
        <w:rPr>
          <w:lang w:eastAsia="en-AU"/>
        </w:rPr>
        <w:t xml:space="preserve">arrested </w:t>
      </w:r>
      <w:r w:rsidR="00663455">
        <w:rPr>
          <w:lang w:eastAsia="en-AU"/>
        </w:rPr>
        <w:t xml:space="preserve">or </w:t>
      </w:r>
      <w:r w:rsidR="005C3B76">
        <w:rPr>
          <w:lang w:eastAsia="en-AU"/>
        </w:rPr>
        <w:t>proceeded against,</w:t>
      </w:r>
      <w:r w:rsidR="003E51D4">
        <w:rPr>
          <w:lang w:eastAsia="en-AU"/>
        </w:rPr>
        <w:t xml:space="preserve"> increasing the likelihood that children will </w:t>
      </w:r>
      <w:r w:rsidR="000D3384">
        <w:rPr>
          <w:lang w:eastAsia="en-AU"/>
        </w:rPr>
        <w:t>have</w:t>
      </w:r>
      <w:r w:rsidRPr="002144E6">
        <w:rPr>
          <w:lang w:eastAsia="en-AU"/>
        </w:rPr>
        <w:t xml:space="preserve"> interactions with the justice </w:t>
      </w:r>
      <w:r w:rsidR="000D3384">
        <w:rPr>
          <w:lang w:eastAsia="en-AU"/>
        </w:rPr>
        <w:t>system</w:t>
      </w:r>
      <w:r w:rsidR="0024505B">
        <w:rPr>
          <w:lang w:eastAsia="en-AU"/>
        </w:rPr>
        <w:t xml:space="preserve"> and be detained.</w:t>
      </w:r>
      <w:r w:rsidRPr="002144E6">
        <w:rPr>
          <w:lang w:eastAsia="en-AU"/>
        </w:rPr>
        <w:t xml:space="preserve"> </w:t>
      </w:r>
    </w:p>
    <w:p w14:paraId="4C2B1D54" w14:textId="3A368438" w:rsidR="007D090B" w:rsidRDefault="007D090B" w:rsidP="00B226D9">
      <w:pPr>
        <w:pStyle w:val="Numberedparagraph"/>
        <w:numPr>
          <w:ilvl w:val="0"/>
          <w:numId w:val="38"/>
        </w:numPr>
        <w:rPr>
          <w:lang w:eastAsia="en-AU"/>
        </w:rPr>
      </w:pPr>
      <w:r>
        <w:rPr>
          <w:lang w:eastAsia="en-AU"/>
        </w:rPr>
        <w:t xml:space="preserve">The </w:t>
      </w:r>
      <w:r w:rsidR="00D36FAF">
        <w:rPr>
          <w:lang w:eastAsia="en-AU"/>
        </w:rPr>
        <w:t>s</w:t>
      </w:r>
      <w:r>
        <w:rPr>
          <w:lang w:eastAsia="en-AU"/>
        </w:rPr>
        <w:t xml:space="preserve">tatement of </w:t>
      </w:r>
      <w:r w:rsidR="00D36FAF">
        <w:rPr>
          <w:lang w:eastAsia="en-AU"/>
        </w:rPr>
        <w:t>c</w:t>
      </w:r>
      <w:r>
        <w:rPr>
          <w:lang w:eastAsia="en-AU"/>
        </w:rPr>
        <w:t>ompatibility acknowledges these amendments will limit children’s rights to protection in their best interests.</w:t>
      </w:r>
      <w:r w:rsidR="005C3B76">
        <w:rPr>
          <w:rStyle w:val="FootnoteReference"/>
          <w:lang w:eastAsia="en-AU"/>
        </w:rPr>
        <w:footnoteReference w:id="90"/>
      </w:r>
      <w:r>
        <w:rPr>
          <w:lang w:eastAsia="en-AU"/>
        </w:rPr>
        <w:t xml:space="preserve"> These amendments will additionally limit</w:t>
      </w:r>
      <w:r w:rsidR="00C04284">
        <w:rPr>
          <w:lang w:eastAsia="en-AU"/>
        </w:rPr>
        <w:t xml:space="preserve"> the following human rights:</w:t>
      </w:r>
    </w:p>
    <w:p w14:paraId="0B2B5193" w14:textId="3D41D904" w:rsidR="00C04284" w:rsidRDefault="00413E4B" w:rsidP="00C04284">
      <w:pPr>
        <w:pStyle w:val="Numberedparagraph"/>
        <w:numPr>
          <w:ilvl w:val="1"/>
          <w:numId w:val="13"/>
        </w:numPr>
        <w:rPr>
          <w:lang w:eastAsia="en-AU"/>
        </w:rPr>
      </w:pPr>
      <w:r>
        <w:rPr>
          <w:lang w:eastAsia="en-AU"/>
        </w:rPr>
        <w:t>the r</w:t>
      </w:r>
      <w:r w:rsidR="00C04284">
        <w:rPr>
          <w:lang w:eastAsia="en-AU"/>
        </w:rPr>
        <w:t>ight to liberty and security of perso</w:t>
      </w:r>
      <w:r>
        <w:rPr>
          <w:lang w:eastAsia="en-AU"/>
        </w:rPr>
        <w:t xml:space="preserve">n </w:t>
      </w:r>
      <w:r w:rsidR="009C68B1">
        <w:rPr>
          <w:lang w:eastAsia="en-AU"/>
        </w:rPr>
        <w:t xml:space="preserve">– </w:t>
      </w:r>
      <w:r>
        <w:rPr>
          <w:lang w:eastAsia="en-AU"/>
        </w:rPr>
        <w:t>by increasing the likelihood that children</w:t>
      </w:r>
      <w:r w:rsidR="005833A4">
        <w:rPr>
          <w:lang w:eastAsia="en-AU"/>
        </w:rPr>
        <w:t xml:space="preserve"> will be arrested and detaine</w:t>
      </w:r>
      <w:r w:rsidR="00FD277A">
        <w:rPr>
          <w:lang w:eastAsia="en-AU"/>
        </w:rPr>
        <w:t>d</w:t>
      </w:r>
      <w:r w:rsidR="005122CD">
        <w:rPr>
          <w:lang w:eastAsia="en-AU"/>
        </w:rPr>
        <w:t xml:space="preserve"> on arbitrary grounds</w:t>
      </w:r>
    </w:p>
    <w:p w14:paraId="6470635A" w14:textId="07941BE1" w:rsidR="00CE520A" w:rsidRDefault="00FD277A" w:rsidP="00C04284">
      <w:pPr>
        <w:pStyle w:val="Numberedparagraph"/>
        <w:numPr>
          <w:ilvl w:val="1"/>
          <w:numId w:val="13"/>
        </w:numPr>
        <w:rPr>
          <w:lang w:eastAsia="en-AU"/>
        </w:rPr>
      </w:pPr>
      <w:r>
        <w:rPr>
          <w:lang w:eastAsia="en-AU"/>
        </w:rPr>
        <w:t>the right to p</w:t>
      </w:r>
      <w:r w:rsidR="00C04284">
        <w:rPr>
          <w:lang w:eastAsia="en-AU"/>
        </w:rPr>
        <w:t>rivacy and reputation</w:t>
      </w:r>
      <w:r>
        <w:rPr>
          <w:lang w:eastAsia="en-AU"/>
        </w:rPr>
        <w:t xml:space="preserve"> </w:t>
      </w:r>
      <w:r w:rsidR="009C68B1">
        <w:rPr>
          <w:lang w:eastAsia="en-AU"/>
        </w:rPr>
        <w:t xml:space="preserve">– </w:t>
      </w:r>
      <w:r w:rsidR="00B906DB">
        <w:rPr>
          <w:lang w:eastAsia="en-AU"/>
        </w:rPr>
        <w:t xml:space="preserve">by increasing the likelihood that </w:t>
      </w:r>
      <w:r w:rsidR="009C68B1">
        <w:rPr>
          <w:lang w:eastAsia="en-AU"/>
        </w:rPr>
        <w:t>children</w:t>
      </w:r>
      <w:r w:rsidR="00B906DB">
        <w:rPr>
          <w:lang w:eastAsia="en-AU"/>
        </w:rPr>
        <w:t xml:space="preserve"> will be subject to arbitrary interferences with their privacy and harm to their reputation as a result of c</w:t>
      </w:r>
      <w:r w:rsidR="00C04284">
        <w:rPr>
          <w:lang w:eastAsia="en-AU"/>
        </w:rPr>
        <w:t xml:space="preserve">ontact with </w:t>
      </w:r>
      <w:r w:rsidR="00B906DB">
        <w:rPr>
          <w:lang w:eastAsia="en-AU"/>
        </w:rPr>
        <w:t>the</w:t>
      </w:r>
      <w:r w:rsidR="00C04284">
        <w:rPr>
          <w:lang w:eastAsia="en-AU"/>
        </w:rPr>
        <w:t xml:space="preserve"> criminal justice system</w:t>
      </w:r>
    </w:p>
    <w:p w14:paraId="4D405406" w14:textId="27FE2464" w:rsidR="00C04284" w:rsidRPr="00CE520A" w:rsidRDefault="00AB5E7D" w:rsidP="00137BF4">
      <w:pPr>
        <w:pStyle w:val="Numberedparagraph"/>
        <w:numPr>
          <w:ilvl w:val="1"/>
          <w:numId w:val="13"/>
        </w:numPr>
        <w:rPr>
          <w:lang w:val="en-US" w:eastAsia="en-AU"/>
        </w:rPr>
      </w:pPr>
      <w:r>
        <w:rPr>
          <w:lang w:eastAsia="en-AU"/>
        </w:rPr>
        <w:t>the right to equality</w:t>
      </w:r>
      <w:r w:rsidR="000631EC">
        <w:rPr>
          <w:lang w:eastAsia="en-AU"/>
        </w:rPr>
        <w:t>, particularly</w:t>
      </w:r>
      <w:r w:rsidR="000113DE">
        <w:rPr>
          <w:lang w:eastAsia="en-AU"/>
        </w:rPr>
        <w:t xml:space="preserve"> </w:t>
      </w:r>
      <w:r w:rsidR="005452B8">
        <w:rPr>
          <w:lang w:eastAsia="en-AU"/>
        </w:rPr>
        <w:t xml:space="preserve">Aboriginal and Torres Strait Islander </w:t>
      </w:r>
      <w:r w:rsidR="00356336">
        <w:rPr>
          <w:lang w:eastAsia="en-AU"/>
        </w:rPr>
        <w:t>children and children with disabilities</w:t>
      </w:r>
      <w:r w:rsidR="0012357E">
        <w:rPr>
          <w:lang w:eastAsia="en-AU"/>
        </w:rPr>
        <w:t>,</w:t>
      </w:r>
      <w:r w:rsidR="000631EC">
        <w:rPr>
          <w:lang w:eastAsia="en-AU"/>
        </w:rPr>
        <w:t xml:space="preserve"> </w:t>
      </w:r>
      <w:r w:rsidR="00DB40E1">
        <w:rPr>
          <w:lang w:eastAsia="en-AU"/>
        </w:rPr>
        <w:t xml:space="preserve">given </w:t>
      </w:r>
      <w:r w:rsidR="00FC5B97">
        <w:rPr>
          <w:lang w:eastAsia="en-AU"/>
        </w:rPr>
        <w:t xml:space="preserve">that </w:t>
      </w:r>
      <w:r w:rsidR="00C318AD" w:rsidRPr="00C318AD">
        <w:rPr>
          <w:lang w:eastAsia="en-AU"/>
        </w:rPr>
        <w:t>policies which provide authorities with discretion in relation to charges or diversionary options are at higher risk of inequitable or discriminatory application</w:t>
      </w:r>
      <w:r w:rsidR="00582528">
        <w:rPr>
          <w:lang w:eastAsia="en-AU"/>
        </w:rPr>
        <w:t xml:space="preserve"> </w:t>
      </w:r>
      <w:r w:rsidR="00B3433B">
        <w:rPr>
          <w:lang w:eastAsia="en-AU"/>
        </w:rPr>
        <w:t xml:space="preserve">and </w:t>
      </w:r>
      <w:r w:rsidR="00582528">
        <w:rPr>
          <w:lang w:eastAsia="en-AU"/>
        </w:rPr>
        <w:t>noting</w:t>
      </w:r>
      <w:r w:rsidR="00C318AD" w:rsidRPr="00C318AD">
        <w:rPr>
          <w:lang w:eastAsia="en-AU"/>
        </w:rPr>
        <w:t xml:space="preserve"> research </w:t>
      </w:r>
      <w:r w:rsidR="00F27343">
        <w:rPr>
          <w:lang w:eastAsia="en-AU"/>
        </w:rPr>
        <w:t xml:space="preserve">that </w:t>
      </w:r>
      <w:r w:rsidR="00C318AD" w:rsidRPr="00C318AD">
        <w:rPr>
          <w:lang w:eastAsia="en-AU"/>
        </w:rPr>
        <w:t xml:space="preserve">First Nations </w:t>
      </w:r>
      <w:r w:rsidR="0003565B">
        <w:rPr>
          <w:lang w:eastAsia="en-AU"/>
        </w:rPr>
        <w:t xml:space="preserve">people </w:t>
      </w:r>
      <w:r w:rsidR="00C318AD" w:rsidRPr="00C318AD">
        <w:rPr>
          <w:lang w:eastAsia="en-AU"/>
        </w:rPr>
        <w:t>are already more likely to be arrested and proceeded against, rather than diverted.</w:t>
      </w:r>
      <w:r w:rsidR="00C318AD" w:rsidRPr="00C318AD">
        <w:rPr>
          <w:vertAlign w:val="superscript"/>
          <w:lang w:eastAsia="en-AU"/>
        </w:rPr>
        <w:footnoteReference w:id="91"/>
      </w:r>
      <w:r w:rsidR="00C318AD" w:rsidRPr="00C318AD">
        <w:rPr>
          <w:lang w:eastAsia="en-AU"/>
        </w:rPr>
        <w:t xml:space="preserve"> </w:t>
      </w:r>
    </w:p>
    <w:p w14:paraId="50FA8F51" w14:textId="3B5502B3" w:rsidR="00306CA1" w:rsidRDefault="001F24BF" w:rsidP="00B226D9">
      <w:pPr>
        <w:pStyle w:val="Numberedparagraph"/>
        <w:numPr>
          <w:ilvl w:val="0"/>
          <w:numId w:val="38"/>
        </w:numPr>
        <w:rPr>
          <w:lang w:eastAsia="en-AU"/>
        </w:rPr>
      </w:pPr>
      <w:r>
        <w:rPr>
          <w:lang w:eastAsia="en-AU"/>
        </w:rPr>
        <w:t xml:space="preserve">The </w:t>
      </w:r>
      <w:r w:rsidR="00B3433B">
        <w:rPr>
          <w:lang w:eastAsia="en-AU"/>
        </w:rPr>
        <w:t>s</w:t>
      </w:r>
      <w:r>
        <w:rPr>
          <w:lang w:eastAsia="en-AU"/>
        </w:rPr>
        <w:t xml:space="preserve">tatement of </w:t>
      </w:r>
      <w:r w:rsidR="00B3433B">
        <w:rPr>
          <w:lang w:eastAsia="en-AU"/>
        </w:rPr>
        <w:t>c</w:t>
      </w:r>
      <w:r>
        <w:rPr>
          <w:lang w:eastAsia="en-AU"/>
        </w:rPr>
        <w:t xml:space="preserve">ompatibility outlines the </w:t>
      </w:r>
      <w:r w:rsidR="007E0B4E">
        <w:rPr>
          <w:lang w:eastAsia="en-AU"/>
        </w:rPr>
        <w:t>Minister’s</w:t>
      </w:r>
      <w:r>
        <w:rPr>
          <w:lang w:eastAsia="en-AU"/>
        </w:rPr>
        <w:t xml:space="preserve"> view </w:t>
      </w:r>
      <w:r w:rsidR="00306CA1">
        <w:rPr>
          <w:lang w:eastAsia="en-AU"/>
        </w:rPr>
        <w:t xml:space="preserve">that </w:t>
      </w:r>
      <w:r w:rsidR="00337118">
        <w:rPr>
          <w:lang w:eastAsia="en-AU"/>
        </w:rPr>
        <w:t xml:space="preserve">while </w:t>
      </w:r>
      <w:r w:rsidR="00306CA1">
        <w:rPr>
          <w:lang w:eastAsia="en-AU"/>
        </w:rPr>
        <w:t xml:space="preserve">these amendments will limit children’s rights, </w:t>
      </w:r>
      <w:r w:rsidR="00337118">
        <w:rPr>
          <w:lang w:eastAsia="en-AU"/>
        </w:rPr>
        <w:t xml:space="preserve">these limitations are </w:t>
      </w:r>
      <w:r w:rsidR="00DC7355">
        <w:rPr>
          <w:lang w:eastAsia="en-AU"/>
        </w:rPr>
        <w:t xml:space="preserve">not incompatible with human rights because </w:t>
      </w:r>
      <w:r w:rsidR="00A45E28">
        <w:rPr>
          <w:lang w:eastAsia="en-AU"/>
        </w:rPr>
        <w:t xml:space="preserve">‘the </w:t>
      </w:r>
      <w:r w:rsidR="00A45E28" w:rsidRPr="00A45E28">
        <w:rPr>
          <w:lang w:eastAsia="en-AU"/>
        </w:rPr>
        <w:t>limitation helps to achieve the purposes of delivering community safety and making Queensland safer.</w:t>
      </w:r>
      <w:r w:rsidR="00A45E28">
        <w:rPr>
          <w:lang w:eastAsia="en-AU"/>
        </w:rPr>
        <w:t>’</w:t>
      </w:r>
      <w:r w:rsidR="00A70D7E">
        <w:rPr>
          <w:rStyle w:val="FootnoteReference"/>
          <w:lang w:eastAsia="en-AU"/>
        </w:rPr>
        <w:footnoteReference w:id="92"/>
      </w:r>
      <w:r w:rsidR="00337118">
        <w:rPr>
          <w:lang w:eastAsia="en-AU"/>
        </w:rPr>
        <w:t xml:space="preserve"> </w:t>
      </w:r>
    </w:p>
    <w:p w14:paraId="451A7E2B" w14:textId="1F8B5BCE" w:rsidR="00A13D5C" w:rsidRDefault="005862CE" w:rsidP="0002209F">
      <w:pPr>
        <w:pStyle w:val="Heading3"/>
        <w:rPr>
          <w:lang w:eastAsia="en-AU"/>
        </w:rPr>
      </w:pPr>
      <w:r>
        <w:rPr>
          <w:lang w:eastAsia="en-AU"/>
        </w:rPr>
        <w:t xml:space="preserve">Removing </w:t>
      </w:r>
      <w:r w:rsidR="007B3330">
        <w:rPr>
          <w:lang w:eastAsia="en-AU"/>
        </w:rPr>
        <w:t xml:space="preserve">mandatory </w:t>
      </w:r>
      <w:r w:rsidR="00211DC2">
        <w:rPr>
          <w:lang w:eastAsia="en-AU"/>
        </w:rPr>
        <w:t xml:space="preserve">requirement to consider diversion </w:t>
      </w:r>
      <w:r w:rsidR="00F12291">
        <w:rPr>
          <w:lang w:eastAsia="en-AU"/>
        </w:rPr>
        <w:t>may increase likelihood of repeat offending</w:t>
      </w:r>
    </w:p>
    <w:p w14:paraId="588952FB" w14:textId="349DD373" w:rsidR="00EB2020" w:rsidRDefault="007B5EA7" w:rsidP="009A70A2">
      <w:pPr>
        <w:pStyle w:val="Numberedparagraph"/>
        <w:numPr>
          <w:ilvl w:val="0"/>
          <w:numId w:val="13"/>
        </w:numPr>
        <w:rPr>
          <w:lang w:eastAsia="en-AU"/>
        </w:rPr>
      </w:pPr>
      <w:r>
        <w:rPr>
          <w:lang w:eastAsia="en-AU"/>
        </w:rPr>
        <w:t>The mandatory requirement</w:t>
      </w:r>
      <w:r w:rsidR="0074164C">
        <w:rPr>
          <w:lang w:eastAsia="en-AU"/>
        </w:rPr>
        <w:t>s</w:t>
      </w:r>
      <w:r>
        <w:rPr>
          <w:lang w:eastAsia="en-AU"/>
        </w:rPr>
        <w:t xml:space="preserve"> to consider diversion</w:t>
      </w:r>
      <w:r w:rsidR="0074164C">
        <w:rPr>
          <w:lang w:eastAsia="en-AU"/>
        </w:rPr>
        <w:t>ary</w:t>
      </w:r>
      <w:r>
        <w:rPr>
          <w:lang w:eastAsia="en-AU"/>
        </w:rPr>
        <w:t xml:space="preserve"> options before arrest or proceeding against a child is consistent with the</w:t>
      </w:r>
      <w:r w:rsidR="00775E54">
        <w:rPr>
          <w:lang w:eastAsia="en-AU"/>
        </w:rPr>
        <w:t xml:space="preserve"> 2018 </w:t>
      </w:r>
      <w:r w:rsidR="00475136">
        <w:rPr>
          <w:lang w:eastAsia="en-AU"/>
        </w:rPr>
        <w:t xml:space="preserve">recommended </w:t>
      </w:r>
      <w:r w:rsidR="008A1CDC">
        <w:rPr>
          <w:lang w:eastAsia="en-AU"/>
        </w:rPr>
        <w:t xml:space="preserve">policy approach </w:t>
      </w:r>
      <w:r w:rsidR="002C1471">
        <w:rPr>
          <w:lang w:eastAsia="en-AU"/>
        </w:rPr>
        <w:t xml:space="preserve">to </w:t>
      </w:r>
      <w:r>
        <w:rPr>
          <w:lang w:eastAsia="en-AU"/>
        </w:rPr>
        <w:t>reducing child recidivism by</w:t>
      </w:r>
      <w:r w:rsidR="005E1F0A">
        <w:rPr>
          <w:lang w:eastAsia="en-AU"/>
        </w:rPr>
        <w:t xml:space="preserve"> intervening</w:t>
      </w:r>
      <w:r w:rsidR="00DE1389">
        <w:rPr>
          <w:lang w:eastAsia="en-AU"/>
        </w:rPr>
        <w:t xml:space="preserve"> early, keeping children out of court, </w:t>
      </w:r>
      <w:r w:rsidR="002C1471">
        <w:rPr>
          <w:lang w:eastAsia="en-AU"/>
        </w:rPr>
        <w:t>and keeping children out of custody.</w:t>
      </w:r>
      <w:r w:rsidR="00175AC1">
        <w:rPr>
          <w:rStyle w:val="FootnoteReference"/>
          <w:lang w:eastAsia="en-AU"/>
        </w:rPr>
        <w:footnoteReference w:id="93"/>
      </w:r>
      <w:r w:rsidR="002C1471">
        <w:rPr>
          <w:lang w:eastAsia="en-AU"/>
        </w:rPr>
        <w:t xml:space="preserve"> </w:t>
      </w:r>
      <w:r w:rsidR="005E1F0A">
        <w:rPr>
          <w:lang w:eastAsia="en-AU"/>
        </w:rPr>
        <w:t xml:space="preserve"> </w:t>
      </w:r>
      <w:r w:rsidR="00DC7FA0">
        <w:rPr>
          <w:lang w:eastAsia="en-AU"/>
        </w:rPr>
        <w:t xml:space="preserve">Mandatory consideration does not mean diversionary options must be applied, but provides a safeguard to ensure these options are not forgotten or ignored. </w:t>
      </w:r>
    </w:p>
    <w:p w14:paraId="1535CBD3" w14:textId="1C5FD6A8" w:rsidR="000C253E" w:rsidRPr="005843F1" w:rsidRDefault="00A13D5C" w:rsidP="234257E8">
      <w:pPr>
        <w:pStyle w:val="Numberedparagraph"/>
        <w:rPr>
          <w:lang w:eastAsia="en-AU"/>
        </w:rPr>
      </w:pPr>
      <w:r w:rsidRPr="005843F1">
        <w:rPr>
          <w:lang w:eastAsia="en-AU"/>
        </w:rPr>
        <w:t>I</w:t>
      </w:r>
      <w:r w:rsidR="00E061BB" w:rsidRPr="005843F1">
        <w:rPr>
          <w:lang w:eastAsia="en-AU"/>
        </w:rPr>
        <w:t xml:space="preserve">t is well </w:t>
      </w:r>
      <w:r w:rsidR="004C6690" w:rsidRPr="005843F1">
        <w:rPr>
          <w:lang w:eastAsia="en-AU"/>
        </w:rPr>
        <w:t>established</w:t>
      </w:r>
      <w:r w:rsidR="00E061BB" w:rsidRPr="005843F1">
        <w:rPr>
          <w:lang w:eastAsia="en-AU"/>
        </w:rPr>
        <w:t xml:space="preserve"> that contact with the criminal justice system </w:t>
      </w:r>
      <w:r w:rsidR="00CB6F9F" w:rsidRPr="005843F1">
        <w:rPr>
          <w:lang w:eastAsia="en-AU"/>
        </w:rPr>
        <w:t>and detention has a</w:t>
      </w:r>
      <w:r w:rsidR="00E061BB" w:rsidRPr="005843F1">
        <w:rPr>
          <w:lang w:eastAsia="en-AU"/>
        </w:rPr>
        <w:t xml:space="preserve"> criminogenic effect. Children who have frequent or multiple contacts with the justice system are at a higher risk of reoffending and of committing more serious offences.</w:t>
      </w:r>
      <w:r w:rsidR="00390ADD" w:rsidRPr="005843F1">
        <w:rPr>
          <w:rFonts w:eastAsia="Calibri" w:cs="Calibri"/>
          <w:color w:val="000000" w:themeColor="text1"/>
          <w:sz w:val="24"/>
          <w:vertAlign w:val="superscript"/>
        </w:rPr>
        <w:footnoteReference w:id="94"/>
      </w:r>
      <w:r w:rsidR="00E061BB" w:rsidRPr="005843F1">
        <w:rPr>
          <w:lang w:eastAsia="en-AU"/>
        </w:rPr>
        <w:t xml:space="preserve">  </w:t>
      </w:r>
    </w:p>
    <w:p w14:paraId="14164EAC" w14:textId="573CB463" w:rsidR="0001524B" w:rsidRPr="005843F1" w:rsidRDefault="00486D48" w:rsidP="3D3F5B29">
      <w:pPr>
        <w:pStyle w:val="Numberedparagraph"/>
        <w:rPr>
          <w:lang w:eastAsia="en-AU"/>
        </w:rPr>
      </w:pPr>
      <w:r w:rsidRPr="005843F1">
        <w:rPr>
          <w:lang w:eastAsia="en-AU"/>
        </w:rPr>
        <w:lastRenderedPageBreak/>
        <w:t>D</w:t>
      </w:r>
      <w:r w:rsidR="002144E6" w:rsidRPr="005843F1">
        <w:rPr>
          <w:lang w:eastAsia="en-AU"/>
        </w:rPr>
        <w:t xml:space="preserve">etention </w:t>
      </w:r>
      <w:r w:rsidR="00A47481" w:rsidRPr="005843F1">
        <w:rPr>
          <w:lang w:val="en-US" w:eastAsia="en-AU"/>
        </w:rPr>
        <w:t>underm</w:t>
      </w:r>
      <w:r w:rsidR="00A47481">
        <w:rPr>
          <w:lang w:val="en-US" w:eastAsia="en-AU"/>
        </w:rPr>
        <w:t>ines</w:t>
      </w:r>
      <w:r w:rsidR="004A0C94" w:rsidRPr="005843F1">
        <w:rPr>
          <w:lang w:val="en-US" w:eastAsia="en-AU"/>
        </w:rPr>
        <w:t xml:space="preserve"> </w:t>
      </w:r>
      <w:r w:rsidR="0075402D" w:rsidRPr="005843F1">
        <w:rPr>
          <w:lang w:val="en-US" w:eastAsia="en-AU"/>
        </w:rPr>
        <w:t xml:space="preserve">children’s </w:t>
      </w:r>
      <w:r w:rsidR="004A0C94" w:rsidRPr="005843F1">
        <w:rPr>
          <w:lang w:val="en-US" w:eastAsia="en-AU"/>
        </w:rPr>
        <w:t>psychological and physical wellbeing and their cognitive development.</w:t>
      </w:r>
      <w:r w:rsidR="004A0C94" w:rsidRPr="005843F1">
        <w:rPr>
          <w:vertAlign w:val="superscript"/>
          <w:lang w:val="en-US" w:eastAsia="en-AU"/>
        </w:rPr>
        <w:footnoteReference w:id="95"/>
      </w:r>
      <w:r w:rsidR="004A0C94" w:rsidRPr="005843F1">
        <w:rPr>
          <w:lang w:val="en-US" w:eastAsia="en-AU"/>
        </w:rPr>
        <w:t xml:space="preserve"> </w:t>
      </w:r>
      <w:r w:rsidRPr="005843F1">
        <w:rPr>
          <w:lang w:eastAsia="en-AU"/>
        </w:rPr>
        <w:t>The</w:t>
      </w:r>
      <w:r w:rsidR="00C27B4D" w:rsidRPr="005843F1">
        <w:rPr>
          <w:lang w:eastAsia="en-AU"/>
        </w:rPr>
        <w:t xml:space="preserve">se impacts may be exacerbated </w:t>
      </w:r>
      <w:r w:rsidR="002144E6" w:rsidRPr="005843F1">
        <w:rPr>
          <w:lang w:eastAsia="en-AU"/>
        </w:rPr>
        <w:t>where children are detained in inappropriate facilities</w:t>
      </w:r>
      <w:r w:rsidR="0065185F" w:rsidRPr="005843F1">
        <w:rPr>
          <w:lang w:eastAsia="en-AU"/>
        </w:rPr>
        <w:t>,</w:t>
      </w:r>
      <w:r w:rsidR="002144E6" w:rsidRPr="005843F1">
        <w:rPr>
          <w:lang w:eastAsia="en-AU"/>
        </w:rPr>
        <w:t xml:space="preserve"> such as overcrowded detention centres and </w:t>
      </w:r>
      <w:r w:rsidR="007C0D62" w:rsidRPr="005843F1">
        <w:rPr>
          <w:lang w:eastAsia="en-AU"/>
        </w:rPr>
        <w:t>watch house</w:t>
      </w:r>
      <w:r w:rsidR="002144E6" w:rsidRPr="005843F1">
        <w:rPr>
          <w:lang w:eastAsia="en-AU"/>
        </w:rPr>
        <w:t>s</w:t>
      </w:r>
      <w:r w:rsidRPr="005843F1">
        <w:rPr>
          <w:lang w:eastAsia="en-AU"/>
        </w:rPr>
        <w:t>. A child who has been harmed by their experience in detention is less likely to be rehabilitated and more likely</w:t>
      </w:r>
      <w:r w:rsidR="002144E6" w:rsidRPr="005843F1">
        <w:rPr>
          <w:lang w:eastAsia="en-AU"/>
        </w:rPr>
        <w:t xml:space="preserve"> to reoffend.</w:t>
      </w:r>
      <w:r w:rsidRPr="005843F1">
        <w:rPr>
          <w:vertAlign w:val="superscript"/>
          <w:lang w:val="en-US" w:eastAsia="en-AU"/>
        </w:rPr>
        <w:footnoteReference w:id="96"/>
      </w:r>
      <w:r w:rsidR="00E75514" w:rsidRPr="005843F1">
        <w:rPr>
          <w:lang w:eastAsia="en-AU"/>
        </w:rPr>
        <w:t xml:space="preserve"> </w:t>
      </w:r>
      <w:r w:rsidR="003605C1" w:rsidRPr="005843F1">
        <w:rPr>
          <w:lang w:eastAsia="en-AU"/>
        </w:rPr>
        <w:t>This is illustrated by the rate of reoffending in Queensland, where statistics for 2022-23 indicate 92.59% of children released from detention were returned to sentenced supervision within 12 months.</w:t>
      </w:r>
      <w:r w:rsidR="003605C1" w:rsidRPr="005843F1">
        <w:rPr>
          <w:rStyle w:val="FootnoteReference"/>
          <w:lang w:eastAsia="en-AU"/>
        </w:rPr>
        <w:footnoteReference w:id="97"/>
      </w:r>
    </w:p>
    <w:p w14:paraId="285F0CC5" w14:textId="46466B73" w:rsidR="00971CF5" w:rsidRPr="00E34478" w:rsidRDefault="00783913" w:rsidP="00137BF4">
      <w:pPr>
        <w:pStyle w:val="Numberedparagraph"/>
        <w:rPr>
          <w:lang w:val="en-US" w:eastAsia="en-AU"/>
        </w:rPr>
      </w:pPr>
      <w:r>
        <w:rPr>
          <w:lang w:eastAsia="en-AU"/>
        </w:rPr>
        <w:t>A</w:t>
      </w:r>
      <w:r w:rsidR="00D973B2">
        <w:rPr>
          <w:lang w:eastAsia="en-AU"/>
        </w:rPr>
        <w:t xml:space="preserve">ccordingly, </w:t>
      </w:r>
      <w:r w:rsidR="00F133C7">
        <w:rPr>
          <w:lang w:eastAsia="en-AU"/>
        </w:rPr>
        <w:t xml:space="preserve">the </w:t>
      </w:r>
      <w:r w:rsidR="00DD39F1">
        <w:rPr>
          <w:lang w:eastAsia="en-AU"/>
        </w:rPr>
        <w:t xml:space="preserve">amendments are unlikely to assist in achieving their </w:t>
      </w:r>
      <w:r w:rsidR="00D973B2">
        <w:rPr>
          <w:lang w:eastAsia="en-AU"/>
        </w:rPr>
        <w:t>stated</w:t>
      </w:r>
      <w:r w:rsidR="00DD39F1">
        <w:rPr>
          <w:lang w:eastAsia="en-AU"/>
        </w:rPr>
        <w:t xml:space="preserve"> purpose to improve community safety</w:t>
      </w:r>
      <w:r w:rsidR="00F537FA">
        <w:rPr>
          <w:lang w:eastAsia="en-AU"/>
        </w:rPr>
        <w:t xml:space="preserve"> in the medium to long term</w:t>
      </w:r>
      <w:r w:rsidR="00DD39F1">
        <w:rPr>
          <w:lang w:eastAsia="en-AU"/>
        </w:rPr>
        <w:t xml:space="preserve">. </w:t>
      </w:r>
    </w:p>
    <w:p w14:paraId="75D941F5" w14:textId="3208363D" w:rsidR="00273362" w:rsidRPr="00273362" w:rsidRDefault="0057786C" w:rsidP="3D3F5B29">
      <w:pPr>
        <w:pStyle w:val="Numberedparagraph"/>
        <w:rPr>
          <w:lang w:val="en-US" w:eastAsia="en-AU"/>
        </w:rPr>
      </w:pPr>
      <w:r w:rsidRPr="0057786C">
        <w:rPr>
          <w:lang w:eastAsia="en-AU"/>
        </w:rPr>
        <w:t>In light of the above evidence, the Commission recommends that</w:t>
      </w:r>
      <w:r w:rsidR="00273362" w:rsidRPr="3D3F5B29">
        <w:rPr>
          <w:lang w:val="en-US" w:eastAsia="en-AU"/>
        </w:rPr>
        <w:t xml:space="preserve"> Bill should be amended to retain the requirement for police officers to consider diversionary options </w:t>
      </w:r>
      <w:r w:rsidR="00F537FA">
        <w:rPr>
          <w:lang w:val="en-US" w:eastAsia="en-AU"/>
        </w:rPr>
        <w:t xml:space="preserve">for children </w:t>
      </w:r>
      <w:r w:rsidR="00273362" w:rsidRPr="3D3F5B29">
        <w:rPr>
          <w:lang w:val="en-US" w:eastAsia="en-AU"/>
        </w:rPr>
        <w:t>(</w:t>
      </w:r>
      <w:r w:rsidR="00273362" w:rsidRPr="3D3F5B29">
        <w:rPr>
          <w:b/>
          <w:bCs/>
          <w:lang w:val="en-US" w:eastAsia="en-AU"/>
        </w:rPr>
        <w:t xml:space="preserve">Recommendation </w:t>
      </w:r>
      <w:r w:rsidR="00700CDC">
        <w:rPr>
          <w:b/>
          <w:bCs/>
          <w:lang w:val="en-US" w:eastAsia="en-AU"/>
        </w:rPr>
        <w:t>4</w:t>
      </w:r>
      <w:r w:rsidR="00273362" w:rsidRPr="3D3F5B29">
        <w:rPr>
          <w:lang w:val="en-US" w:eastAsia="en-AU"/>
        </w:rPr>
        <w:t xml:space="preserve">). </w:t>
      </w:r>
    </w:p>
    <w:p w14:paraId="30AB6A37" w14:textId="77777777" w:rsidR="00F9086E" w:rsidRDefault="00F9086E" w:rsidP="00EE7E54">
      <w:pPr>
        <w:pStyle w:val="Heading2"/>
      </w:pPr>
      <w:bookmarkStart w:id="23" w:name="_Toc239692515"/>
      <w:r>
        <w:t>Re-enactment of overrides and new disapplication provision</w:t>
      </w:r>
      <w:bookmarkEnd w:id="23"/>
    </w:p>
    <w:p w14:paraId="7A2FE657" w14:textId="3967731C" w:rsidR="00541765" w:rsidRDefault="00541765" w:rsidP="00F305AD">
      <w:pPr>
        <w:pStyle w:val="Heading3"/>
      </w:pPr>
      <w:r>
        <w:t xml:space="preserve">Current Youth Justice Act overrides </w:t>
      </w:r>
    </w:p>
    <w:p w14:paraId="6405A267" w14:textId="4C3226BC" w:rsidR="00E62170" w:rsidRDefault="00F9086E" w:rsidP="004C0D46">
      <w:pPr>
        <w:pStyle w:val="Numberedparagraph"/>
        <w:numPr>
          <w:ilvl w:val="0"/>
          <w:numId w:val="38"/>
        </w:numPr>
      </w:pPr>
      <w:r>
        <w:t>T</w:t>
      </w:r>
      <w:r w:rsidRPr="00912516">
        <w:t xml:space="preserve">he </w:t>
      </w:r>
      <w:r w:rsidR="00E62170">
        <w:t xml:space="preserve">Youth Justice Act </w:t>
      </w:r>
      <w:r w:rsidR="0054631D">
        <w:t>overrides the Human Rights Act in relation to:</w:t>
      </w:r>
    </w:p>
    <w:p w14:paraId="0597FEA8" w14:textId="5FB8F45B" w:rsidR="0054631D" w:rsidRDefault="005E0AD8" w:rsidP="0054631D">
      <w:pPr>
        <w:pStyle w:val="Numberedparagraph"/>
        <w:numPr>
          <w:ilvl w:val="1"/>
          <w:numId w:val="38"/>
        </w:numPr>
      </w:pPr>
      <w:r>
        <w:t>a</w:t>
      </w:r>
      <w:r w:rsidR="00C37E33">
        <w:t>cts and d</w:t>
      </w:r>
      <w:r w:rsidR="0054631D">
        <w:t xml:space="preserve">ecisions </w:t>
      </w:r>
      <w:r w:rsidR="005621E9">
        <w:t xml:space="preserve">of </w:t>
      </w:r>
      <w:r w:rsidR="00C37E33">
        <w:t xml:space="preserve">police </w:t>
      </w:r>
      <w:r w:rsidR="005621E9">
        <w:t xml:space="preserve">and youth justice </w:t>
      </w:r>
      <w:r w:rsidR="00BC45CE">
        <w:t xml:space="preserve">regarding the transfer of a child from </w:t>
      </w:r>
      <w:r w:rsidR="00674040">
        <w:t xml:space="preserve">police custody to a youth detention centre following a court’s decision to remand a child in </w:t>
      </w:r>
      <w:r w:rsidR="00123486">
        <w:t>custody or sentencing a child to a period in detention</w:t>
      </w:r>
      <w:r w:rsidR="00674040">
        <w:rPr>
          <w:rStyle w:val="FootnoteReference"/>
        </w:rPr>
        <w:footnoteReference w:id="98"/>
      </w:r>
    </w:p>
    <w:p w14:paraId="2598CC4F" w14:textId="55832E9C" w:rsidR="00070BFC" w:rsidRDefault="005E0AD8" w:rsidP="000361FF">
      <w:pPr>
        <w:pStyle w:val="Numberedparagraph"/>
        <w:numPr>
          <w:ilvl w:val="1"/>
          <w:numId w:val="38"/>
        </w:numPr>
      </w:pPr>
      <w:r>
        <w:t>e</w:t>
      </w:r>
      <w:r w:rsidR="002B669D">
        <w:t xml:space="preserve">stablishment of </w:t>
      </w:r>
      <w:r w:rsidR="00997269">
        <w:t xml:space="preserve">a </w:t>
      </w:r>
      <w:r w:rsidR="00A82F8D">
        <w:t xml:space="preserve">new </w:t>
      </w:r>
      <w:r w:rsidR="00997269">
        <w:t>youth detention centre, and disapplies section 58 of the Human Rights Act</w:t>
      </w:r>
      <w:r w:rsidR="00372192">
        <w:t xml:space="preserve"> in relation to the Minister’s recommendations to do so</w:t>
      </w:r>
      <w:r w:rsidR="002E45A6">
        <w:t>.</w:t>
      </w:r>
      <w:r w:rsidR="009B0FD7">
        <w:rPr>
          <w:rStyle w:val="FootnoteReference"/>
        </w:rPr>
        <w:footnoteReference w:id="99"/>
      </w:r>
      <w:r w:rsidR="00974726">
        <w:t xml:space="preserve">  </w:t>
      </w:r>
    </w:p>
    <w:p w14:paraId="33FA8BB9" w14:textId="06EC7580" w:rsidR="000361FF" w:rsidRDefault="00ED34D2" w:rsidP="000361FF">
      <w:pPr>
        <w:pStyle w:val="Numberedparagraph"/>
        <w:numPr>
          <w:ilvl w:val="0"/>
          <w:numId w:val="38"/>
        </w:numPr>
      </w:pPr>
      <w:r>
        <w:t xml:space="preserve">The Youth Justice Act also disapplies </w:t>
      </w:r>
      <w:r w:rsidR="009E6953">
        <w:t>section 58 of the Human Rights Act in relation to acts and decisions that:</w:t>
      </w:r>
    </w:p>
    <w:p w14:paraId="0BBDDE04" w14:textId="1CA52E79" w:rsidR="00CB60AE" w:rsidRPr="00CB60AE" w:rsidRDefault="00CB60AE" w:rsidP="00137BF4">
      <w:pPr>
        <w:pStyle w:val="Numberedparagraph"/>
        <w:numPr>
          <w:ilvl w:val="1"/>
          <w:numId w:val="38"/>
        </w:numPr>
        <w:rPr>
          <w:rFonts w:eastAsia="Arial"/>
          <w:lang w:val="en-US"/>
        </w:rPr>
      </w:pPr>
      <w:r w:rsidRPr="00CB60AE">
        <w:rPr>
          <w:rFonts w:eastAsia="Arial"/>
          <w:lang w:val="en-US"/>
        </w:rPr>
        <w:t>are reasonably necessary for the administration of the Youth Justice Act; and</w:t>
      </w:r>
    </w:p>
    <w:p w14:paraId="5D1F527C" w14:textId="591BCD5D" w:rsidR="009E6953" w:rsidRDefault="000223B6" w:rsidP="00137BF4">
      <w:pPr>
        <w:pStyle w:val="Numberedparagraph"/>
        <w:numPr>
          <w:ilvl w:val="1"/>
          <w:numId w:val="38"/>
        </w:numPr>
      </w:pPr>
      <w:r w:rsidRPr="0010016C">
        <w:rPr>
          <w:rFonts w:eastAsia="Arial"/>
          <w:lang w:val="en-US"/>
        </w:rPr>
        <w:lastRenderedPageBreak/>
        <w:t xml:space="preserve">relate to a child in a relevant detention centre or the </w:t>
      </w:r>
      <w:r w:rsidRPr="009371F8">
        <w:rPr>
          <w:rFonts w:eastAsia="Arial"/>
          <w:lang w:val="en-US"/>
        </w:rPr>
        <w:t>placing of a child in a relevant detention centre</w:t>
      </w:r>
      <w:r w:rsidR="00801E4C">
        <w:rPr>
          <w:rFonts w:eastAsia="Arial"/>
          <w:lang w:val="en-US"/>
        </w:rPr>
        <w:t>.</w:t>
      </w:r>
      <w:r w:rsidR="00801E4C">
        <w:rPr>
          <w:rStyle w:val="FootnoteReference"/>
          <w:rFonts w:eastAsia="Arial"/>
          <w:lang w:val="en-US"/>
        </w:rPr>
        <w:footnoteReference w:id="100"/>
      </w:r>
    </w:p>
    <w:p w14:paraId="504CDEEF" w14:textId="48A458CB" w:rsidR="00884CE0" w:rsidRDefault="002C4521" w:rsidP="619B6630">
      <w:pPr>
        <w:pStyle w:val="Numberedparagraph"/>
      </w:pPr>
      <w:r>
        <w:t xml:space="preserve">The statement of compatibility </w:t>
      </w:r>
      <w:r w:rsidR="00F72534">
        <w:t xml:space="preserve">to the </w:t>
      </w:r>
      <w:r w:rsidR="0046466C">
        <w:t xml:space="preserve">2022 </w:t>
      </w:r>
      <w:r w:rsidR="00F72534">
        <w:t xml:space="preserve">Bill inserting these provisions </w:t>
      </w:r>
      <w:r w:rsidR="008055CA">
        <w:t>indicated that the overrides were necessary</w:t>
      </w:r>
      <w:r w:rsidR="00802F40">
        <w:t xml:space="preserve"> t</w:t>
      </w:r>
      <w:r w:rsidR="002A1C0C">
        <w:t xml:space="preserve">o address immediate capacity issues in </w:t>
      </w:r>
      <w:r w:rsidR="00F722F2">
        <w:t>youth detention centres</w:t>
      </w:r>
      <w:r w:rsidR="002A1C0C">
        <w:t xml:space="preserve">, all of </w:t>
      </w:r>
      <w:r w:rsidR="00786678">
        <w:t>which were operating at or above capacity</w:t>
      </w:r>
      <w:r w:rsidR="00C358CC">
        <w:t>, and lack of alternative accommodation in the short term</w:t>
      </w:r>
      <w:r w:rsidR="00786678">
        <w:rPr>
          <w:rStyle w:val="FootnoteReference"/>
        </w:rPr>
        <w:footnoteReference w:id="101"/>
      </w:r>
      <w:r w:rsidR="00786678">
        <w:t xml:space="preserve"> </w:t>
      </w:r>
      <w:r w:rsidR="00802F40">
        <w:t xml:space="preserve">and </w:t>
      </w:r>
      <w:r w:rsidR="009566A1">
        <w:t>allow the chief executive to</w:t>
      </w:r>
      <w:r w:rsidR="00E36770">
        <w:t>:</w:t>
      </w:r>
      <w:r w:rsidR="009566A1">
        <w:t xml:space="preserve"> </w:t>
      </w:r>
    </w:p>
    <w:p w14:paraId="68C65646" w14:textId="15A59820" w:rsidR="00E36770" w:rsidRDefault="00E36770" w:rsidP="008055CA">
      <w:pPr>
        <w:pStyle w:val="Numberedparagraph"/>
        <w:numPr>
          <w:ilvl w:val="1"/>
          <w:numId w:val="38"/>
        </w:numPr>
      </w:pPr>
      <w:r>
        <w:t>meet their workplace health and safety obligations</w:t>
      </w:r>
    </w:p>
    <w:p w14:paraId="760BAE09" w14:textId="30CD77A9" w:rsidR="002C4521" w:rsidRDefault="009566A1" w:rsidP="008055CA">
      <w:pPr>
        <w:pStyle w:val="Numberedparagraph"/>
        <w:numPr>
          <w:ilvl w:val="1"/>
          <w:numId w:val="38"/>
        </w:numPr>
      </w:pPr>
      <w:r>
        <w:t>prevent overcrowding (which has been shown to increase the risk of rioting and unrest in YDCs, lead to assaults and injury to young people and staff, and increase offending while in detention)</w:t>
      </w:r>
    </w:p>
    <w:p w14:paraId="08EEEF8F" w14:textId="448E113D" w:rsidR="009566A1" w:rsidRDefault="00E161AC" w:rsidP="008055CA">
      <w:pPr>
        <w:pStyle w:val="Numberedparagraph"/>
        <w:numPr>
          <w:ilvl w:val="1"/>
          <w:numId w:val="38"/>
        </w:numPr>
      </w:pPr>
      <w:r>
        <w:t>m</w:t>
      </w:r>
      <w:r w:rsidR="009566A1">
        <w:t>inimise separations</w:t>
      </w:r>
      <w:r w:rsidR="00931787">
        <w:t>, enabling young people to have access to rehabilitation and programs to the greatest extent possible; and</w:t>
      </w:r>
    </w:p>
    <w:p w14:paraId="5C92BB10" w14:textId="366C9454" w:rsidR="00931787" w:rsidRDefault="00E161AC" w:rsidP="006179CA">
      <w:pPr>
        <w:pStyle w:val="Numberedparagraph"/>
        <w:numPr>
          <w:ilvl w:val="1"/>
          <w:numId w:val="38"/>
        </w:numPr>
      </w:pPr>
      <w:r>
        <w:t>b</w:t>
      </w:r>
      <w:r w:rsidR="00931787">
        <w:t>alance the safety and care of young people, YDC staff</w:t>
      </w:r>
      <w:r w:rsidR="00476ED0">
        <w:t>,</w:t>
      </w:r>
      <w:r w:rsidR="00931787">
        <w:t xml:space="preserve"> and the community</w:t>
      </w:r>
      <w:r w:rsidR="00587F7B">
        <w:t>.</w:t>
      </w:r>
      <w:r w:rsidR="00BD68C6">
        <w:rPr>
          <w:rStyle w:val="FootnoteReference"/>
        </w:rPr>
        <w:footnoteReference w:id="102"/>
      </w:r>
      <w:r w:rsidR="00931787">
        <w:t xml:space="preserve"> </w:t>
      </w:r>
    </w:p>
    <w:p w14:paraId="513BF834" w14:textId="6A01234F" w:rsidR="00830620" w:rsidRDefault="00830620" w:rsidP="006179CA">
      <w:pPr>
        <w:pStyle w:val="Numberedparagraph"/>
      </w:pPr>
      <w:r>
        <w:t xml:space="preserve">The </w:t>
      </w:r>
      <w:r w:rsidR="00C4658F">
        <w:t xml:space="preserve">provisions </w:t>
      </w:r>
      <w:r>
        <w:t xml:space="preserve">allowed </w:t>
      </w:r>
      <w:r w:rsidR="0046224F">
        <w:t xml:space="preserve">for the </w:t>
      </w:r>
      <w:r>
        <w:t>continue</w:t>
      </w:r>
      <w:r w:rsidR="0046224F">
        <w:t>d</w:t>
      </w:r>
      <w:r>
        <w:t xml:space="preserve"> </w:t>
      </w:r>
      <w:r w:rsidR="0046224F">
        <w:t xml:space="preserve">detention of </w:t>
      </w:r>
      <w:r>
        <w:t>children in</w:t>
      </w:r>
      <w:r w:rsidR="00281C11">
        <w:t xml:space="preserve"> places such as </w:t>
      </w:r>
      <w:r>
        <w:t>watch house</w:t>
      </w:r>
      <w:r w:rsidR="0046224F">
        <w:t>s</w:t>
      </w:r>
      <w:r w:rsidR="00281C11">
        <w:t xml:space="preserve"> </w:t>
      </w:r>
      <w:r w:rsidR="003C551F">
        <w:t xml:space="preserve">that </w:t>
      </w:r>
      <w:r w:rsidR="00281C11">
        <w:t>have been found to not meet children’s human rights</w:t>
      </w:r>
      <w:r w:rsidR="00587F7B">
        <w:t>,</w:t>
      </w:r>
      <w:r w:rsidR="0078372D">
        <w:rPr>
          <w:rStyle w:val="FootnoteReference"/>
        </w:rPr>
        <w:footnoteReference w:id="103"/>
      </w:r>
      <w:r>
        <w:t xml:space="preserve"> where there </w:t>
      </w:r>
      <w:r w:rsidR="00281C11">
        <w:t>wa</w:t>
      </w:r>
      <w:r>
        <w:t xml:space="preserve">s insufficient capacity within youth detention centres. </w:t>
      </w:r>
    </w:p>
    <w:p w14:paraId="59A1D3F7" w14:textId="2C09EB45" w:rsidR="00541765" w:rsidRDefault="0046466C" w:rsidP="006179CA">
      <w:pPr>
        <w:pStyle w:val="Numberedparagraph"/>
      </w:pPr>
      <w:r>
        <w:t xml:space="preserve">These overrides and </w:t>
      </w:r>
      <w:r w:rsidRPr="00830620">
        <w:t>disapplications</w:t>
      </w:r>
      <w:r>
        <w:t xml:space="preserve"> were due to expire on 31 December 2026, with an option to extend by regulation to 31 December 2027.</w:t>
      </w:r>
      <w:r w:rsidR="00541765">
        <w:t xml:space="preserve"> Th</w:t>
      </w:r>
      <w:r w:rsidR="005E6C07">
        <w:t>e period provided for these overrides was intended to provide</w:t>
      </w:r>
      <w:r w:rsidR="00FB4E48">
        <w:t xml:space="preserve"> </w:t>
      </w:r>
      <w:r w:rsidR="00541765">
        <w:t>time for</w:t>
      </w:r>
      <w:r>
        <w:t xml:space="preserve"> </w:t>
      </w:r>
      <w:r w:rsidR="00541765">
        <w:t>additional capacity to be made available via the Wacol Youth Remand Centre</w:t>
      </w:r>
      <w:r w:rsidR="00030BCA">
        <w:t>;</w:t>
      </w:r>
      <w:r w:rsidR="00541765">
        <w:t xml:space="preserve"> and the Woodford Youth Detention Centre </w:t>
      </w:r>
      <w:r w:rsidR="00030BCA">
        <w:t>(due</w:t>
      </w:r>
      <w:r w:rsidR="00541765">
        <w:t xml:space="preserve"> to be completed in 2027</w:t>
      </w:r>
      <w:r w:rsidR="00030BCA">
        <w:t>)</w:t>
      </w:r>
      <w:r w:rsidR="00541765">
        <w:t>.</w:t>
      </w:r>
      <w:r w:rsidR="00541765">
        <w:rPr>
          <w:rStyle w:val="FootnoteReference"/>
        </w:rPr>
        <w:footnoteReference w:id="104"/>
      </w:r>
    </w:p>
    <w:p w14:paraId="756157D7" w14:textId="0DD9F4BC" w:rsidR="00541765" w:rsidRDefault="00464AB0" w:rsidP="00822FD2">
      <w:pPr>
        <w:pStyle w:val="Heading3"/>
      </w:pPr>
      <w:r>
        <w:t>O</w:t>
      </w:r>
      <w:r w:rsidR="00541765">
        <w:t>verrides proposed by the Bill</w:t>
      </w:r>
    </w:p>
    <w:p w14:paraId="63AC5BC2" w14:textId="3F5EB8B6" w:rsidR="0046466C" w:rsidRDefault="0046466C" w:rsidP="006179CA">
      <w:pPr>
        <w:pStyle w:val="Numberedparagraph"/>
      </w:pPr>
      <w:r>
        <w:t xml:space="preserve">The Bill </w:t>
      </w:r>
      <w:r w:rsidR="002100D3">
        <w:t xml:space="preserve">proposes to remake the above override </w:t>
      </w:r>
      <w:r>
        <w:t>provisions</w:t>
      </w:r>
      <w:r w:rsidR="00713349">
        <w:t xml:space="preserve"> </w:t>
      </w:r>
      <w:r w:rsidR="00534BC2">
        <w:t xml:space="preserve">and </w:t>
      </w:r>
      <w:r w:rsidR="00713349">
        <w:t xml:space="preserve">inserts a </w:t>
      </w:r>
      <w:r w:rsidR="00534BC2">
        <w:t xml:space="preserve">new provision that disapplies s 58 of the Human </w:t>
      </w:r>
      <w:r w:rsidR="008B5E06">
        <w:t>Rights Act</w:t>
      </w:r>
      <w:r w:rsidR="00713349">
        <w:t>, subject to override,</w:t>
      </w:r>
      <w:r w:rsidR="008B5E06">
        <w:t xml:space="preserve"> that </w:t>
      </w:r>
    </w:p>
    <w:p w14:paraId="6C9125D1" w14:textId="14ECC26E" w:rsidR="00493FA0" w:rsidRPr="00493FA0" w:rsidRDefault="00493FA0" w:rsidP="006179CA">
      <w:pPr>
        <w:pStyle w:val="Numberedparagraph"/>
        <w:numPr>
          <w:ilvl w:val="0"/>
          <w:numId w:val="65"/>
        </w:numPr>
        <w:tabs>
          <w:tab w:val="left" w:pos="2200"/>
        </w:tabs>
        <w:spacing w:after="120" w:line="259" w:lineRule="auto"/>
        <w:rPr>
          <w:rFonts w:eastAsia="Arial"/>
          <w:lang w:val="en-US"/>
        </w:rPr>
      </w:pPr>
      <w:r w:rsidRPr="00493FA0">
        <w:rPr>
          <w:rFonts w:eastAsia="Arial"/>
          <w:lang w:val="en-US"/>
        </w:rPr>
        <w:t xml:space="preserve">are reasonably necessary for the administration of the </w:t>
      </w:r>
      <w:r>
        <w:rPr>
          <w:rFonts w:eastAsia="Arial"/>
          <w:lang w:val="en-US"/>
        </w:rPr>
        <w:t>PPRA</w:t>
      </w:r>
      <w:r w:rsidRPr="00493FA0">
        <w:rPr>
          <w:rFonts w:eastAsia="Arial"/>
          <w:lang w:val="en-US"/>
        </w:rPr>
        <w:t>; and</w:t>
      </w:r>
    </w:p>
    <w:p w14:paraId="1764B784" w14:textId="264F631B" w:rsidR="00493FA0" w:rsidRPr="00493FA0" w:rsidRDefault="00493FA0" w:rsidP="006179CA">
      <w:pPr>
        <w:pStyle w:val="Numberedparagraph"/>
        <w:numPr>
          <w:ilvl w:val="0"/>
          <w:numId w:val="65"/>
        </w:numPr>
        <w:tabs>
          <w:tab w:val="left" w:pos="2200"/>
        </w:tabs>
        <w:spacing w:after="120" w:line="259" w:lineRule="auto"/>
        <w:rPr>
          <w:rFonts w:eastAsia="Arial"/>
          <w:lang w:val="en-US"/>
        </w:rPr>
      </w:pPr>
      <w:r w:rsidRPr="00493FA0">
        <w:rPr>
          <w:rFonts w:eastAsia="Arial"/>
          <w:lang w:val="en-US"/>
        </w:rPr>
        <w:lastRenderedPageBreak/>
        <w:t xml:space="preserve">relate </w:t>
      </w:r>
      <w:r w:rsidRPr="005D226B">
        <w:rPr>
          <w:rFonts w:eastAsia="Arial"/>
          <w:lang w:val="en-US"/>
        </w:rPr>
        <w:t xml:space="preserve">to a </w:t>
      </w:r>
      <w:r w:rsidRPr="006179CA">
        <w:rPr>
          <w:rFonts w:eastAsia="Arial"/>
          <w:lang w:val="en-US"/>
        </w:rPr>
        <w:t xml:space="preserve">person in custody in a </w:t>
      </w:r>
      <w:r w:rsidR="007C0D62">
        <w:rPr>
          <w:rFonts w:eastAsia="Arial"/>
          <w:lang w:val="en-US"/>
        </w:rPr>
        <w:t>watch house</w:t>
      </w:r>
      <w:r w:rsidRPr="005D226B">
        <w:rPr>
          <w:rFonts w:eastAsia="Arial"/>
          <w:lang w:val="en-US"/>
        </w:rPr>
        <w:t>,</w:t>
      </w:r>
      <w:r w:rsidRPr="00493FA0">
        <w:rPr>
          <w:rFonts w:eastAsia="Arial"/>
          <w:lang w:val="en-US"/>
        </w:rPr>
        <w:t xml:space="preserve"> or the transfer of a person in custody in a </w:t>
      </w:r>
      <w:r w:rsidR="007C0D62">
        <w:rPr>
          <w:rFonts w:eastAsia="Arial"/>
          <w:lang w:val="en-US"/>
        </w:rPr>
        <w:t>watch house</w:t>
      </w:r>
      <w:r w:rsidRPr="00493FA0">
        <w:rPr>
          <w:rFonts w:eastAsia="Arial"/>
          <w:lang w:val="en-US"/>
        </w:rPr>
        <w:t xml:space="preserve"> from the </w:t>
      </w:r>
      <w:r w:rsidR="007C0D62">
        <w:rPr>
          <w:rFonts w:eastAsia="Arial"/>
          <w:lang w:val="en-US"/>
        </w:rPr>
        <w:t>watch house</w:t>
      </w:r>
      <w:r w:rsidRPr="00493FA0">
        <w:rPr>
          <w:rFonts w:eastAsia="Arial"/>
          <w:lang w:val="en-US"/>
        </w:rPr>
        <w:t xml:space="preserve"> under s 640</w:t>
      </w:r>
      <w:r w:rsidR="00DC3AB1">
        <w:rPr>
          <w:rFonts w:eastAsia="Arial"/>
          <w:lang w:val="en-US"/>
        </w:rPr>
        <w:t>.</w:t>
      </w:r>
      <w:r w:rsidR="00713349">
        <w:rPr>
          <w:rStyle w:val="FootnoteReference"/>
          <w:rFonts w:eastAsia="Arial"/>
          <w:lang w:val="en-US"/>
        </w:rPr>
        <w:footnoteReference w:id="105"/>
      </w:r>
    </w:p>
    <w:p w14:paraId="678F60A6" w14:textId="56E46B00" w:rsidR="00AA6D02" w:rsidRDefault="00A46491" w:rsidP="00F81CE3">
      <w:pPr>
        <w:pStyle w:val="Numberedparagraph"/>
      </w:pPr>
      <w:r>
        <w:t xml:space="preserve">The </w:t>
      </w:r>
      <w:r w:rsidR="00E432D8">
        <w:t>s</w:t>
      </w:r>
      <w:r w:rsidR="00EF1B33">
        <w:t xml:space="preserve">tatement </w:t>
      </w:r>
      <w:r w:rsidR="00B57C26">
        <w:t xml:space="preserve">about </w:t>
      </w:r>
      <w:r w:rsidR="00E432D8">
        <w:t>e</w:t>
      </w:r>
      <w:r w:rsidR="00EF1B33">
        <w:t xml:space="preserve">xceptional </w:t>
      </w:r>
      <w:r w:rsidR="00E432D8">
        <w:t>c</w:t>
      </w:r>
      <w:r w:rsidR="00EF1B33">
        <w:t xml:space="preserve">ircumstances </w:t>
      </w:r>
      <w:r w:rsidR="000470CA">
        <w:t xml:space="preserve">and </w:t>
      </w:r>
      <w:r w:rsidR="00E432D8">
        <w:t>e</w:t>
      </w:r>
      <w:r w:rsidR="000470CA">
        <w:t xml:space="preserve">xplanatory </w:t>
      </w:r>
      <w:r w:rsidR="00E432D8">
        <w:t>n</w:t>
      </w:r>
      <w:r w:rsidR="000470CA">
        <w:t xml:space="preserve">otes </w:t>
      </w:r>
      <w:r w:rsidR="005D226B">
        <w:t xml:space="preserve">to the Bill </w:t>
      </w:r>
      <w:r w:rsidR="000470CA">
        <w:t>indicate</w:t>
      </w:r>
      <w:r w:rsidR="00EF1B33">
        <w:t xml:space="preserve"> the </w:t>
      </w:r>
      <w:r w:rsidR="00046070">
        <w:t xml:space="preserve">Minster’s </w:t>
      </w:r>
      <w:r w:rsidR="000470CA">
        <w:t>view</w:t>
      </w:r>
      <w:r w:rsidR="009D1D22">
        <w:t xml:space="preserve"> that </w:t>
      </w:r>
      <w:r w:rsidR="000470CA">
        <w:t>as a result of</w:t>
      </w:r>
      <w:r w:rsidR="009D1D22">
        <w:t xml:space="preserve"> the reforms in the Bill</w:t>
      </w:r>
      <w:r w:rsidR="000470CA">
        <w:t>,</w:t>
      </w:r>
      <w:r w:rsidR="00AA6D02">
        <w:t xml:space="preserve"> </w:t>
      </w:r>
      <w:r w:rsidR="00045CDE">
        <w:t xml:space="preserve">which will have a significant impact on </w:t>
      </w:r>
      <w:r w:rsidR="00E91A28">
        <w:t xml:space="preserve">capacity in watch houses and youth detention facilities, </w:t>
      </w:r>
      <w:r w:rsidR="00AA6D02">
        <w:t xml:space="preserve">the </w:t>
      </w:r>
      <w:r w:rsidR="00443F94">
        <w:t xml:space="preserve">overrides </w:t>
      </w:r>
      <w:r w:rsidR="000470CA">
        <w:t>are required to</w:t>
      </w:r>
      <w:r w:rsidR="00443F94">
        <w:t xml:space="preserve"> be remade</w:t>
      </w:r>
      <w:r w:rsidR="000470CA">
        <w:t xml:space="preserve">, and </w:t>
      </w:r>
      <w:r w:rsidR="00DD2C4E">
        <w:t>an</w:t>
      </w:r>
      <w:r w:rsidR="000470CA">
        <w:t xml:space="preserve"> additional override </w:t>
      </w:r>
      <w:r w:rsidR="00DD2C4E">
        <w:t xml:space="preserve">is required to </w:t>
      </w:r>
      <w:r w:rsidR="00045CDE">
        <w:t>disapply the Human Rights Act in relation to decisions made about adults incarcerated in police watch houses.</w:t>
      </w:r>
      <w:r w:rsidR="00443F94">
        <w:rPr>
          <w:rStyle w:val="FootnoteReference"/>
        </w:rPr>
        <w:footnoteReference w:id="106"/>
      </w:r>
      <w:r w:rsidR="00552E93">
        <w:t xml:space="preserve"> No further rationale or evidence is provided. </w:t>
      </w:r>
      <w:r w:rsidR="00F81CE3" w:rsidRPr="00F81CE3">
        <w:t>Further rationale and evidence regarding the exceptional circumstances said to justify the proposed overrides would assist in evaluating whether the overrides are necessary and proportionate in the circumstances.</w:t>
      </w:r>
    </w:p>
    <w:p w14:paraId="7DD44271" w14:textId="12D77830" w:rsidR="004D3807" w:rsidRDefault="00622039" w:rsidP="0046466C">
      <w:pPr>
        <w:pStyle w:val="Numberedparagraph"/>
      </w:pPr>
      <w:r>
        <w:t xml:space="preserve">The </w:t>
      </w:r>
      <w:r w:rsidR="00153E17">
        <w:t xml:space="preserve">value of a human rights approach to </w:t>
      </w:r>
      <w:r w:rsidR="007A1EB7">
        <w:t>legislation</w:t>
      </w:r>
      <w:r w:rsidR="00076CBC">
        <w:t>, and the impact of override declarations,</w:t>
      </w:r>
      <w:r w:rsidR="007A1EB7">
        <w:t xml:space="preserve"> is outlined</w:t>
      </w:r>
      <w:r w:rsidR="00076CBC">
        <w:t xml:space="preserve"> </w:t>
      </w:r>
      <w:r w:rsidR="00933765">
        <w:t>later in this submission</w:t>
      </w:r>
      <w:r w:rsidR="00076CBC">
        <w:t>.</w:t>
      </w:r>
    </w:p>
    <w:p w14:paraId="6CD9E027" w14:textId="15C9873F" w:rsidR="00713D1C" w:rsidRDefault="00C963B9" w:rsidP="00C92042">
      <w:pPr>
        <w:pStyle w:val="Numberedparagraph"/>
      </w:pPr>
      <w:r>
        <w:t xml:space="preserve">It is possible to </w:t>
      </w:r>
      <w:r w:rsidR="004C6E06">
        <w:t xml:space="preserve">effectively address </w:t>
      </w:r>
      <w:r w:rsidR="0098555D">
        <w:t xml:space="preserve">community safety without </w:t>
      </w:r>
      <w:r w:rsidR="00EB602E">
        <w:t xml:space="preserve">creating another problem </w:t>
      </w:r>
      <w:r w:rsidR="00D91D0B">
        <w:t>that requires overriding human rights</w:t>
      </w:r>
      <w:r w:rsidR="0031611E">
        <w:t>.</w:t>
      </w:r>
      <w:r w:rsidR="00274B44">
        <w:t xml:space="preserve"> The override provisions are intended to be used in an emergency, temporarily, until the Government can take further action to resolve the situation and return to a position </w:t>
      </w:r>
      <w:r w:rsidR="00726D9C">
        <w:t xml:space="preserve">that </w:t>
      </w:r>
      <w:r w:rsidR="00274B44">
        <w:t xml:space="preserve">is compatible with human rights. </w:t>
      </w:r>
      <w:r w:rsidR="0010453A">
        <w:t xml:space="preserve"> </w:t>
      </w:r>
      <w:r w:rsidR="00295FBA">
        <w:t xml:space="preserve">In particular, </w:t>
      </w:r>
      <w:r w:rsidR="00417872">
        <w:t>overriding</w:t>
      </w:r>
      <w:r w:rsidR="004464CD">
        <w:t>, and therefore eroding, the human rights of people in youth detention centres</w:t>
      </w:r>
      <w:r w:rsidR="00001662">
        <w:t xml:space="preserve"> and </w:t>
      </w:r>
      <w:r w:rsidR="007C0D62">
        <w:t>watch house</w:t>
      </w:r>
      <w:r w:rsidR="00001662">
        <w:t xml:space="preserve">s </w:t>
      </w:r>
      <w:r w:rsidR="1F179560">
        <w:t xml:space="preserve">may </w:t>
      </w:r>
      <w:r w:rsidR="00001662">
        <w:t>not have positive outcomes for anyone.</w:t>
      </w:r>
      <w:r w:rsidR="00295FBA">
        <w:t xml:space="preserve"> </w:t>
      </w:r>
      <w:r w:rsidR="006D3398" w:rsidRPr="006D3398">
        <w:t>Where limitations on human rights are reasonably necessary and justified, they can be accommodated within the framework of the Human Rights Act.</w:t>
      </w:r>
    </w:p>
    <w:p w14:paraId="10F7997A" w14:textId="6F5635E1" w:rsidR="00235112" w:rsidRDefault="00B90788" w:rsidP="00C92042">
      <w:pPr>
        <w:pStyle w:val="Numberedparagraph"/>
      </w:pPr>
      <w:r>
        <w:t>In light of the above discuss</w:t>
      </w:r>
      <w:r w:rsidR="00C862AD">
        <w:t>ion</w:t>
      </w:r>
      <w:r>
        <w:t>, the Commission recommends that, a</w:t>
      </w:r>
      <w:r w:rsidR="00250764">
        <w:t>t a minimum, o</w:t>
      </w:r>
      <w:r w:rsidR="00235112">
        <w:t xml:space="preserve">verride declarations should not be made </w:t>
      </w:r>
      <w:r w:rsidR="00274B44">
        <w:t>in relation to</w:t>
      </w:r>
      <w:r w:rsidR="00235112">
        <w:t>:</w:t>
      </w:r>
    </w:p>
    <w:p w14:paraId="6FA8BB86" w14:textId="5C75F1ED" w:rsidR="00DC5190" w:rsidRDefault="00DD101D" w:rsidP="00DD101D">
      <w:pPr>
        <w:pStyle w:val="Numberedparagraph"/>
        <w:numPr>
          <w:ilvl w:val="1"/>
          <w:numId w:val="38"/>
        </w:numPr>
      </w:pPr>
      <w:r>
        <w:t xml:space="preserve">s 262A of the Youth Justice Act – acts and decisions </w:t>
      </w:r>
      <w:r w:rsidR="00617C2A">
        <w:t xml:space="preserve">reasonably necessary </w:t>
      </w:r>
      <w:r>
        <w:t>made in relation to a child in a relevant detention centre, or placing the child in a relevant detention centre</w:t>
      </w:r>
    </w:p>
    <w:p w14:paraId="15143FBC" w14:textId="6F6BF4D2" w:rsidR="00D632F6" w:rsidRDefault="00A96B1D" w:rsidP="00137BF4">
      <w:pPr>
        <w:pStyle w:val="Numberedparagraph"/>
        <w:numPr>
          <w:ilvl w:val="1"/>
          <w:numId w:val="38"/>
        </w:numPr>
      </w:pPr>
      <w:r>
        <w:t xml:space="preserve">new s 639AA of the </w:t>
      </w:r>
      <w:r w:rsidR="00480DCC">
        <w:t xml:space="preserve">PPRA – acts and decisions </w:t>
      </w:r>
      <w:r w:rsidR="00617C2A">
        <w:t xml:space="preserve">reasonably necessary </w:t>
      </w:r>
      <w:r w:rsidR="00480DCC">
        <w:t xml:space="preserve">made </w:t>
      </w:r>
      <w:r w:rsidR="00063761">
        <w:t xml:space="preserve">in relation to a person in custody in a </w:t>
      </w:r>
      <w:r w:rsidR="007C0D62">
        <w:t>watch house</w:t>
      </w:r>
      <w:r w:rsidR="00740D9F">
        <w:t>. (</w:t>
      </w:r>
      <w:r w:rsidR="00740D9F" w:rsidRPr="3D3F5B29">
        <w:rPr>
          <w:b/>
          <w:bCs/>
        </w:rPr>
        <w:t xml:space="preserve">Recommendation </w:t>
      </w:r>
      <w:r w:rsidR="00313835">
        <w:rPr>
          <w:b/>
          <w:bCs/>
        </w:rPr>
        <w:t>5</w:t>
      </w:r>
      <w:r w:rsidR="00740D9F" w:rsidRPr="3D3F5B29">
        <w:rPr>
          <w:b/>
          <w:bCs/>
        </w:rPr>
        <w:t>)</w:t>
      </w:r>
    </w:p>
    <w:p w14:paraId="79CCA5B7" w14:textId="742A47E0" w:rsidR="00AB3161" w:rsidRDefault="00AB3161" w:rsidP="00AB3161">
      <w:pPr>
        <w:pStyle w:val="Heading1"/>
      </w:pPr>
      <w:bookmarkStart w:id="24" w:name="_Toc239692516"/>
      <w:r>
        <w:t>Overcrowding of detention facilities</w:t>
      </w:r>
      <w:bookmarkEnd w:id="24"/>
    </w:p>
    <w:p w14:paraId="3AFE6434" w14:textId="77777777" w:rsidR="00AB3161" w:rsidRDefault="00AB3161" w:rsidP="00AB3161">
      <w:pPr>
        <w:pStyle w:val="Heading2"/>
      </w:pPr>
      <w:bookmarkStart w:id="25" w:name="_Toc239692517"/>
      <w:r>
        <w:t>Current overcrowding</w:t>
      </w:r>
      <w:bookmarkEnd w:id="25"/>
    </w:p>
    <w:p w14:paraId="4C56E925" w14:textId="77777777" w:rsidR="00AB3161" w:rsidRDefault="00AB3161" w:rsidP="00AB3161">
      <w:pPr>
        <w:pStyle w:val="Numberedparagraph"/>
        <w:numPr>
          <w:ilvl w:val="0"/>
          <w:numId w:val="38"/>
        </w:numPr>
      </w:pPr>
      <w:r>
        <w:t xml:space="preserve">Adult and children detention centres in Queensland are already significantly over capacity. </w:t>
      </w:r>
    </w:p>
    <w:p w14:paraId="3D3B0A81" w14:textId="138F92BA" w:rsidR="00AB3161" w:rsidRDefault="00AB3161" w:rsidP="00AB3161">
      <w:pPr>
        <w:pStyle w:val="Numberedparagraph"/>
        <w:numPr>
          <w:ilvl w:val="0"/>
          <w:numId w:val="38"/>
        </w:numPr>
      </w:pPr>
      <w:bookmarkStart w:id="26" w:name="_Ref239414804"/>
      <w:r>
        <w:lastRenderedPageBreak/>
        <w:t>In the past 10 years, the adult prison population in Queensland grew more than 50%.</w:t>
      </w:r>
      <w:r w:rsidRPr="007E56BB">
        <w:rPr>
          <w:vertAlign w:val="superscript"/>
        </w:rPr>
        <w:footnoteReference w:id="107"/>
      </w:r>
      <w:r w:rsidRPr="00EB2EE5" w:rsidDel="001C785C">
        <w:t xml:space="preserve"> </w:t>
      </w:r>
      <w:r>
        <w:t>The Commission understands most prisons are operating at over 150% capacity.</w:t>
      </w:r>
      <w:bookmarkEnd w:id="26"/>
      <w:r>
        <w:rPr>
          <w:rStyle w:val="FootnoteReference"/>
        </w:rPr>
        <w:footnoteReference w:id="108"/>
      </w:r>
    </w:p>
    <w:p w14:paraId="1D0EDD71" w14:textId="018B9892" w:rsidR="00AB3161" w:rsidRDefault="00532779" w:rsidP="3D3F5B29">
      <w:pPr>
        <w:pStyle w:val="Numberedparagraph"/>
      </w:pPr>
      <w:bookmarkStart w:id="27" w:name="_Ref239414819"/>
      <w:r>
        <w:t>The Commission understands youth detention centres are also operating at over safe capacity</w:t>
      </w:r>
      <w:r w:rsidR="00AB3161">
        <w:t>.</w:t>
      </w:r>
      <w:r w:rsidR="00AB3161">
        <w:rPr>
          <w:rStyle w:val="FootnoteReference"/>
        </w:rPr>
        <w:footnoteReference w:id="109"/>
      </w:r>
      <w:r w:rsidR="00AB3161">
        <w:t xml:space="preserve"> </w:t>
      </w:r>
      <w:r w:rsidR="00E100DB">
        <w:t>As at 7 September 2026, there were also 69 children in adult watch houses</w:t>
      </w:r>
      <w:r w:rsidR="0058778F">
        <w:t>, 30 of whom have been held for more than 7 days.</w:t>
      </w:r>
      <w:r w:rsidR="0058778F">
        <w:rPr>
          <w:rStyle w:val="FootnoteReference"/>
        </w:rPr>
        <w:footnoteReference w:id="110"/>
      </w:r>
      <w:bookmarkEnd w:id="27"/>
    </w:p>
    <w:p w14:paraId="5E520513" w14:textId="77777777" w:rsidR="00AB3161" w:rsidRPr="001C4115" w:rsidRDefault="00AB3161" w:rsidP="00AB3161">
      <w:pPr>
        <w:pStyle w:val="Heading2"/>
      </w:pPr>
      <w:bookmarkStart w:id="28" w:name="_Toc239692518"/>
      <w:r>
        <w:t>Effects of overcrowding</w:t>
      </w:r>
      <w:bookmarkEnd w:id="28"/>
    </w:p>
    <w:p w14:paraId="0B999F9E" w14:textId="0DCA8CC7" w:rsidR="00AB3161" w:rsidRDefault="00AB3161" w:rsidP="69D2EA9F">
      <w:pPr>
        <w:pStyle w:val="Numberedparagraph"/>
      </w:pPr>
      <w:r>
        <w:t xml:space="preserve">The impact of overcrowding on persons detained is significant. In adult facilities, for example, the most recent Inspector of Detention Services </w:t>
      </w:r>
      <w:r w:rsidR="00E56AE3">
        <w:t>i</w:t>
      </w:r>
      <w:r>
        <w:t xml:space="preserve">nspection report found that at Brisbane Correctional Centre </w:t>
      </w:r>
      <w:r w:rsidRPr="00226AAF">
        <w:t>prisoners are locked in their cells with their cellmate for around 20 hours each day.</w:t>
      </w:r>
      <w:r>
        <w:rPr>
          <w:rStyle w:val="FootnoteReference"/>
        </w:rPr>
        <w:footnoteReference w:id="111"/>
      </w:r>
      <w:r>
        <w:t xml:space="preserve"> Additionally, due to the burdens of the environment, prisoners were often placed with another prisoner without proper risk assessment, leading to risks of violence and bullying.</w:t>
      </w:r>
      <w:r w:rsidR="001456C0">
        <w:rPr>
          <w:rStyle w:val="FootnoteReference"/>
        </w:rPr>
        <w:footnoteReference w:id="112"/>
      </w:r>
      <w:r>
        <w:t xml:space="preserve"> Overcrowding was also resulting in detained people having limited access to healthcare.</w:t>
      </w:r>
      <w:r>
        <w:rPr>
          <w:rStyle w:val="FootnoteReference"/>
        </w:rPr>
        <w:footnoteReference w:id="113"/>
      </w:r>
    </w:p>
    <w:p w14:paraId="1F8D3197" w14:textId="7B045697" w:rsidR="00AB3161" w:rsidRDefault="00AB3161" w:rsidP="00AB3161">
      <w:pPr>
        <w:pStyle w:val="Numberedparagraph"/>
        <w:numPr>
          <w:ilvl w:val="0"/>
          <w:numId w:val="38"/>
        </w:numPr>
        <w:rPr>
          <w:lang w:val="en-US"/>
        </w:rPr>
      </w:pPr>
      <w:r>
        <w:t xml:space="preserve">In youth facilities, ongoing staffing issues means children </w:t>
      </w:r>
      <w:r w:rsidR="00332500">
        <w:t>have been</w:t>
      </w:r>
      <w:r>
        <w:t xml:space="preserve"> subjected to extended periods of isolation and confinement.</w:t>
      </w:r>
      <w:r>
        <w:rPr>
          <w:rStyle w:val="FootnoteReference"/>
        </w:rPr>
        <w:footnoteReference w:id="114"/>
      </w:r>
      <w:r>
        <w:t xml:space="preserve"> In one case, a child who was detained for a total of 87 days, was confined in their cell for more than 20 hours per day for 78 of those days.</w:t>
      </w:r>
      <w:r>
        <w:rPr>
          <w:rStyle w:val="FootnoteReference"/>
        </w:rPr>
        <w:footnoteReference w:id="115"/>
      </w:r>
      <w:r>
        <w:t xml:space="preserve"> </w:t>
      </w:r>
      <w:r>
        <w:rPr>
          <w:lang w:val="en-US"/>
        </w:rPr>
        <w:t xml:space="preserve">Children in detention have </w:t>
      </w:r>
      <w:r w:rsidRPr="00C54BBF">
        <w:t>limited</w:t>
      </w:r>
      <w:r w:rsidRPr="00EC6435">
        <w:rPr>
          <w:lang w:val="en-US"/>
        </w:rPr>
        <w:t xml:space="preserve"> access</w:t>
      </w:r>
      <w:r>
        <w:rPr>
          <w:lang w:val="en-US"/>
        </w:rPr>
        <w:t xml:space="preserve"> to</w:t>
      </w:r>
      <w:r w:rsidRPr="00EC6435">
        <w:rPr>
          <w:lang w:val="en-US"/>
        </w:rPr>
        <w:t xml:space="preserve"> </w:t>
      </w:r>
      <w:r>
        <w:rPr>
          <w:lang w:val="en-US"/>
        </w:rPr>
        <w:t>education</w:t>
      </w:r>
      <w:r w:rsidRPr="00EC6435">
        <w:rPr>
          <w:lang w:val="en-US"/>
        </w:rPr>
        <w:t>. For example</w:t>
      </w:r>
      <w:r>
        <w:rPr>
          <w:lang w:val="en-US"/>
        </w:rPr>
        <w:t>, a</w:t>
      </w:r>
      <w:r w:rsidRPr="00AD3D2A">
        <w:rPr>
          <w:lang w:val="en-US"/>
        </w:rPr>
        <w:t>t</w:t>
      </w:r>
      <w:r w:rsidRPr="00C54BBF">
        <w:rPr>
          <w:lang w:val="en-US"/>
        </w:rPr>
        <w:t xml:space="preserve"> Cleveland Youth Detention Centre, children had access to an average of 3 to 5 hours of face-to-face education a week (despite the target of 17 hours of education per week).</w:t>
      </w:r>
      <w:r w:rsidRPr="00C54BBF">
        <w:rPr>
          <w:vertAlign w:val="superscript"/>
          <w:lang w:val="en-US"/>
        </w:rPr>
        <w:footnoteReference w:id="116"/>
      </w:r>
      <w:r>
        <w:rPr>
          <w:lang w:val="en-US"/>
        </w:rPr>
        <w:t xml:space="preserve"> Children also have limited access to rehabilitation programs. In </w:t>
      </w:r>
      <w:r>
        <w:rPr>
          <w:lang w:val="en-US"/>
        </w:rPr>
        <w:lastRenderedPageBreak/>
        <w:t>2022 at Cleveland Youth Detention Centre, only 31 children completed a rehabilitation program (compared with 215 in 2018).</w:t>
      </w:r>
      <w:r w:rsidRPr="005A2E25">
        <w:rPr>
          <w:rFonts w:cstheme="minorBidi"/>
          <w:color w:val="000000" w:themeColor="text1"/>
          <w:vertAlign w:val="superscript"/>
          <w:lang w:val="en-US"/>
        </w:rPr>
        <w:footnoteReference w:id="117"/>
      </w:r>
      <w:r w:rsidRPr="005A2E25">
        <w:rPr>
          <w:rFonts w:cstheme="minorBidi"/>
          <w:color w:val="000000" w:themeColor="text1"/>
          <w:lang w:val="en-US"/>
        </w:rPr>
        <w:t xml:space="preserve"> </w:t>
      </w:r>
      <w:r>
        <w:rPr>
          <w:lang w:val="en-US"/>
        </w:rPr>
        <w:t xml:space="preserve"> </w:t>
      </w:r>
    </w:p>
    <w:p w14:paraId="06B42262" w14:textId="1C68011A" w:rsidR="00AB3161" w:rsidRDefault="00AB3161" w:rsidP="79879493">
      <w:pPr>
        <w:pStyle w:val="Numberedparagraph"/>
      </w:pPr>
      <w:r>
        <w:t xml:space="preserve">Unsafe conditions for staff and children in youth detention centres have </w:t>
      </w:r>
      <w:r w:rsidR="00097210">
        <w:t xml:space="preserve">contributed to </w:t>
      </w:r>
      <w:r w:rsidR="00734B35">
        <w:t>the</w:t>
      </w:r>
      <w:r w:rsidR="00097210">
        <w:t xml:space="preserve"> </w:t>
      </w:r>
      <w:r>
        <w:t xml:space="preserve">Department of Youth Justice workers </w:t>
      </w:r>
      <w:r w:rsidR="00097210">
        <w:t xml:space="preserve">decision </w:t>
      </w:r>
      <w:r>
        <w:t>to strike multiple times in recent months.</w:t>
      </w:r>
      <w:r>
        <w:rPr>
          <w:rStyle w:val="FootnoteReference"/>
        </w:rPr>
        <w:footnoteReference w:id="118"/>
      </w:r>
      <w:r>
        <w:t xml:space="preserve"> When discussing the strike action with the media, one worker noted ‘</w:t>
      </w:r>
      <w:r w:rsidRPr="00D54359">
        <w:t>Over 500 serious staff assaults have occurred in these workplaces in the last 12 months. That is over one serious assault every single da</w:t>
      </w:r>
      <w:r>
        <w:t>y.’</w:t>
      </w:r>
      <w:r>
        <w:rPr>
          <w:rStyle w:val="FootnoteReference"/>
        </w:rPr>
        <w:footnoteReference w:id="119"/>
      </w:r>
    </w:p>
    <w:p w14:paraId="4797C9BD" w14:textId="77777777" w:rsidR="00AB3161" w:rsidRDefault="00AB3161" w:rsidP="00AB3161">
      <w:pPr>
        <w:pStyle w:val="Heading2"/>
      </w:pPr>
      <w:bookmarkStart w:id="29" w:name="_Toc239692519"/>
      <w:r>
        <w:t>Complaints received by the Commission</w:t>
      </w:r>
      <w:bookmarkEnd w:id="29"/>
    </w:p>
    <w:p w14:paraId="25234415" w14:textId="3CB16A75" w:rsidR="00AB3161" w:rsidRDefault="00AB3161" w:rsidP="00AB3161">
      <w:pPr>
        <w:pStyle w:val="Numberedparagraph"/>
        <w:numPr>
          <w:ilvl w:val="0"/>
          <w:numId w:val="38"/>
        </w:numPr>
      </w:pPr>
      <w:r>
        <w:t xml:space="preserve">The Commission is receiving increasing numbers of complaints </w:t>
      </w:r>
      <w:r w:rsidR="00C973F3">
        <w:t>about</w:t>
      </w:r>
      <w:r>
        <w:t xml:space="preserve"> overcrowding in prisons. Most complaints are about being required to sleep on the floor in custody, known as ‘doubling up’. The Commission has finalised the following numbers of complaints in recent years:</w:t>
      </w:r>
      <w:r>
        <w:rPr>
          <w:rStyle w:val="FootnoteReference"/>
        </w:rPr>
        <w:footnoteReference w:id="120"/>
      </w:r>
      <w:r>
        <w:t xml:space="preserve"> </w:t>
      </w:r>
    </w:p>
    <w:p w14:paraId="54F7AD19" w14:textId="7D4DE623" w:rsidR="00AB3161" w:rsidRDefault="00AB3161" w:rsidP="4C33A6D4">
      <w:pPr>
        <w:pStyle w:val="Numberedparagraph"/>
      </w:pPr>
      <w:r>
        <w:t>2026/27 financial year (</w:t>
      </w:r>
      <w:r w:rsidR="6A85EC72">
        <w:t xml:space="preserve">to date </w:t>
      </w:r>
      <w:r>
        <w:t xml:space="preserve">): 56 complaints relating to overcrowding finalised, and 44 </w:t>
      </w:r>
      <w:r w:rsidR="00EC4832">
        <w:t xml:space="preserve">complaints are </w:t>
      </w:r>
      <w:r w:rsidR="00D92A06">
        <w:t>active</w:t>
      </w:r>
      <w:r w:rsidR="00EC4832">
        <w:t>.</w:t>
      </w:r>
      <w:r>
        <w:rPr>
          <w:rStyle w:val="FootnoteReference"/>
        </w:rPr>
        <w:footnoteReference w:id="121"/>
      </w:r>
    </w:p>
    <w:p w14:paraId="3CB87F42" w14:textId="77777777" w:rsidR="00AB3161" w:rsidRDefault="00AB3161" w:rsidP="00AB3161">
      <w:pPr>
        <w:pStyle w:val="Numberedparagraph"/>
        <w:numPr>
          <w:ilvl w:val="1"/>
          <w:numId w:val="38"/>
        </w:numPr>
      </w:pPr>
      <w:r>
        <w:t>2025/26 financial year: 132 complaints relating to overcrowding finalised</w:t>
      </w:r>
    </w:p>
    <w:p w14:paraId="0CF6E564" w14:textId="77777777" w:rsidR="00AB3161" w:rsidRDefault="00AB3161" w:rsidP="00AB3161">
      <w:pPr>
        <w:pStyle w:val="Numberedparagraph"/>
        <w:numPr>
          <w:ilvl w:val="1"/>
          <w:numId w:val="38"/>
        </w:numPr>
      </w:pPr>
      <w:r>
        <w:t>2024/25 financial year: 2 complaints relating to overcrowding finalised</w:t>
      </w:r>
    </w:p>
    <w:p w14:paraId="76CADBB5" w14:textId="77777777" w:rsidR="00AB3161" w:rsidRDefault="00AB3161" w:rsidP="00AB3161">
      <w:pPr>
        <w:pStyle w:val="Numberedparagraph"/>
        <w:numPr>
          <w:ilvl w:val="1"/>
          <w:numId w:val="38"/>
        </w:numPr>
      </w:pPr>
      <w:r>
        <w:t>2023/24 financial year: 2 complains relating to overcrowding finalised</w:t>
      </w:r>
    </w:p>
    <w:p w14:paraId="5F5B994D" w14:textId="366C272E" w:rsidR="00AB3161" w:rsidRDefault="002A7B92" w:rsidP="54F6F44A">
      <w:pPr>
        <w:pStyle w:val="Numberedparagraph"/>
      </w:pPr>
      <w:r w:rsidRPr="002A7B92">
        <w:t xml:space="preserve">Examples of alleged conditions given in those complaints include sleeping on the floor next to the toilet, damp bedding because of proximity to wet spaces, extended lockdowns of 20 hours or more, and sexual abuse. </w:t>
      </w:r>
      <w:r w:rsidR="00CC7EB5" w:rsidRPr="00CC7EB5">
        <w:t>The Commission is often unable to accept complaints where the complainant has not first pursued the complaint with the relevant public entity in accordance with section 65 of the Human Rights Act</w:t>
      </w:r>
      <w:r w:rsidR="00AB3161">
        <w:t>.</w:t>
      </w:r>
    </w:p>
    <w:p w14:paraId="12215AE9" w14:textId="402297ED" w:rsidR="00AB3161" w:rsidRPr="00422C98" w:rsidRDefault="00C74D11" w:rsidP="0FC69DDC">
      <w:pPr>
        <w:pStyle w:val="Numberedparagraph"/>
      </w:pPr>
      <w:r>
        <w:t>C</w:t>
      </w:r>
      <w:r w:rsidR="00AB3161">
        <w:t xml:space="preserve">omplaints </w:t>
      </w:r>
      <w:r>
        <w:t xml:space="preserve">about prison overcrowding are likely to increase </w:t>
      </w:r>
      <w:r w:rsidR="002D2127">
        <w:t xml:space="preserve">if </w:t>
      </w:r>
      <w:r>
        <w:t>this Bill</w:t>
      </w:r>
      <w:r w:rsidR="002D2127">
        <w:t xml:space="preserve"> is passed</w:t>
      </w:r>
      <w:r w:rsidR="00AB3161">
        <w:t>.</w:t>
      </w:r>
    </w:p>
    <w:p w14:paraId="24A94FD3" w14:textId="77777777" w:rsidR="00AB3161" w:rsidRDefault="00AB3161" w:rsidP="00AB3161">
      <w:pPr>
        <w:pStyle w:val="Heading2"/>
      </w:pPr>
      <w:bookmarkStart w:id="30" w:name="_Toc239692520"/>
      <w:r>
        <w:lastRenderedPageBreak/>
        <w:t>Human rights impacts of overcrowding</w:t>
      </w:r>
      <w:bookmarkEnd w:id="30"/>
    </w:p>
    <w:p w14:paraId="0E680774" w14:textId="7591063F" w:rsidR="00AB3161" w:rsidRDefault="00AB3161" w:rsidP="5BEEB71D">
      <w:pPr>
        <w:pStyle w:val="Numberedparagraph"/>
      </w:pPr>
      <w:r>
        <w:t xml:space="preserve">Data provided by the Queensland Government to the media indicates that in the past 12 months, </w:t>
      </w:r>
      <w:r w:rsidR="002D2127">
        <w:t xml:space="preserve">if in force, </w:t>
      </w:r>
      <w:r>
        <w:t xml:space="preserve">the new offence of committing particular offences while on bail would have </w:t>
      </w:r>
      <w:r w:rsidR="00A83FA2">
        <w:t xml:space="preserve">applied to </w:t>
      </w:r>
      <w:r>
        <w:t>5</w:t>
      </w:r>
      <w:r w:rsidR="00A83FA2">
        <w:t>,</w:t>
      </w:r>
      <w:r>
        <w:t>248 adults and 859 children.</w:t>
      </w:r>
      <w:r>
        <w:rPr>
          <w:rStyle w:val="FootnoteReference"/>
        </w:rPr>
        <w:footnoteReference w:id="122"/>
      </w:r>
      <w:r>
        <w:t xml:space="preserve"> The detention of this number of people for the mandatory minimum period of 12 months would outstrip available bed capacity in Queensland adult and children’s facilities. </w:t>
      </w:r>
    </w:p>
    <w:p w14:paraId="47F2B0A7" w14:textId="6DDE292D" w:rsidR="00AB3161" w:rsidRDefault="00A83FA2" w:rsidP="0359AB70">
      <w:pPr>
        <w:pStyle w:val="Numberedparagraph"/>
      </w:pPr>
      <w:r>
        <w:t xml:space="preserve">The mandatory </w:t>
      </w:r>
      <w:r w:rsidR="00EC4739">
        <w:t xml:space="preserve">sentences </w:t>
      </w:r>
      <w:r w:rsidR="00AB3161">
        <w:t>proposed by the Bill</w:t>
      </w:r>
      <w:r w:rsidR="00EC4739">
        <w:t xml:space="preserve"> </w:t>
      </w:r>
      <w:r w:rsidR="003B1668">
        <w:t xml:space="preserve">will </w:t>
      </w:r>
      <w:r w:rsidR="00AB3161">
        <w:t>reduce access to bail and remove</w:t>
      </w:r>
      <w:r w:rsidR="00D529FD">
        <w:t xml:space="preserve"> the </w:t>
      </w:r>
      <w:r w:rsidR="00AB3161">
        <w:t xml:space="preserve">requirement to consider diversion, </w:t>
      </w:r>
      <w:r w:rsidR="001B2BC0">
        <w:t xml:space="preserve">and </w:t>
      </w:r>
      <w:r w:rsidR="00DE03D7">
        <w:t xml:space="preserve">inevitably </w:t>
      </w:r>
      <w:r w:rsidR="00AB3161">
        <w:t xml:space="preserve">increase capacity pressures on detention facilities, </w:t>
      </w:r>
      <w:r w:rsidR="007F3BE3">
        <w:t xml:space="preserve">which </w:t>
      </w:r>
      <w:r w:rsidR="00AB3161">
        <w:t>exacerbat</w:t>
      </w:r>
      <w:r w:rsidR="007F3BE3">
        <w:t>es</w:t>
      </w:r>
      <w:r w:rsidR="00AB3161">
        <w:t xml:space="preserve"> risks of harm for staff and detainees. </w:t>
      </w:r>
      <w:r w:rsidR="00AB3161" w:rsidRPr="007016D1">
        <w:t xml:space="preserve">In practical terms, this is likely to mean more prisoners and children forced into cell-sharing arrangements without adequate risk assessment, </w:t>
      </w:r>
      <w:r w:rsidR="00AB3161">
        <w:t>extended periods of isolation</w:t>
      </w:r>
      <w:r w:rsidR="00AB3161" w:rsidRPr="007016D1">
        <w:t xml:space="preserve">, </w:t>
      </w:r>
      <w:r w:rsidR="00AB3161">
        <w:t xml:space="preserve">and reduced </w:t>
      </w:r>
      <w:r w:rsidR="00AB3161" w:rsidRPr="007016D1">
        <w:t>access to healthcare, education</w:t>
      </w:r>
      <w:r w:rsidR="00AB3161">
        <w:t>,</w:t>
      </w:r>
      <w:r w:rsidR="00AB3161" w:rsidRPr="007016D1">
        <w:t xml:space="preserve"> and rehabilitation programs. </w:t>
      </w:r>
      <w:r w:rsidR="50B7BB30">
        <w:t xml:space="preserve">These conditions </w:t>
      </w:r>
      <w:r w:rsidR="00F34776">
        <w:t>are</w:t>
      </w:r>
      <w:r w:rsidR="50B7BB30">
        <w:t xml:space="preserve"> </w:t>
      </w:r>
      <w:r w:rsidR="007B34B7">
        <w:t>also</w:t>
      </w:r>
      <w:r w:rsidR="00F34776">
        <w:t xml:space="preserve"> likely to</w:t>
      </w:r>
      <w:r w:rsidR="50B7BB30">
        <w:t xml:space="preserve"> compromise the physical and psychological safety of staff. </w:t>
      </w:r>
      <w:r w:rsidR="00AB3161">
        <w:t xml:space="preserve"> </w:t>
      </w:r>
    </w:p>
    <w:p w14:paraId="446FC365" w14:textId="7B29846E" w:rsidR="00AB3161" w:rsidRDefault="00AB3161" w:rsidP="2D3FBE28">
      <w:pPr>
        <w:pStyle w:val="Numberedparagraph"/>
      </w:pPr>
      <w:r>
        <w:t xml:space="preserve">As acknowledged by the </w:t>
      </w:r>
      <w:r w:rsidR="007F3BE3">
        <w:t>s</w:t>
      </w:r>
      <w:r>
        <w:t xml:space="preserve">tatement of </w:t>
      </w:r>
      <w:r w:rsidR="007F3BE3">
        <w:t>c</w:t>
      </w:r>
      <w:r>
        <w:t>ompatibility, these impacts on capacity will result in limitations on children and adults</w:t>
      </w:r>
      <w:r w:rsidR="007F3BE3">
        <w:t>’</w:t>
      </w:r>
      <w:r w:rsidRPr="00795BB7">
        <w:t xml:space="preserve"> right to humane treatment when deprived of liberty</w:t>
      </w:r>
      <w:r w:rsidR="002458C1">
        <w:t>,</w:t>
      </w:r>
      <w:r>
        <w:rPr>
          <w:rStyle w:val="FootnoteReference"/>
        </w:rPr>
        <w:footnoteReference w:id="123"/>
      </w:r>
      <w:r>
        <w:t xml:space="preserve"> and </w:t>
      </w:r>
      <w:r w:rsidRPr="00C46919">
        <w:t xml:space="preserve">where capacity pressures give rise to more acute impacts on detention conditions, </w:t>
      </w:r>
      <w:r>
        <w:t>their</w:t>
      </w:r>
      <w:r w:rsidRPr="00C46919">
        <w:t xml:space="preserve"> right to protection from cruel, inhuman or degrading treatment</w:t>
      </w:r>
      <w:r>
        <w:t>’</w:t>
      </w:r>
      <w:r>
        <w:rPr>
          <w:rStyle w:val="FootnoteReference"/>
        </w:rPr>
        <w:footnoteReference w:id="124"/>
      </w:r>
      <w:r w:rsidRPr="34F9FFC5">
        <w:rPr>
          <w:rStyle w:val="FootnoteReference"/>
        </w:rPr>
        <w:t xml:space="preserve"> </w:t>
      </w:r>
      <w:r w:rsidR="63708567">
        <w:t xml:space="preserve">may be </w:t>
      </w:r>
      <w:r w:rsidR="008D5180">
        <w:t>limited</w:t>
      </w:r>
      <w:r w:rsidR="63708567">
        <w:t>.</w:t>
      </w:r>
      <w:r w:rsidR="002458C1">
        <w:t xml:space="preserve"> </w:t>
      </w:r>
      <w:r w:rsidR="003759FA">
        <w:t>L</w:t>
      </w:r>
      <w:r>
        <w:t xml:space="preserve">imits on </w:t>
      </w:r>
      <w:r w:rsidRPr="00E4197D">
        <w:t xml:space="preserve">the right to </w:t>
      </w:r>
      <w:r w:rsidR="003759FA">
        <w:t xml:space="preserve">access </w:t>
      </w:r>
      <w:r w:rsidRPr="00E4197D">
        <w:t>health services</w:t>
      </w:r>
      <w:r>
        <w:t xml:space="preserve"> and education, </w:t>
      </w:r>
      <w:r w:rsidRPr="00E4197D">
        <w:t>children's rights to protection and age-appropriate treatment</w:t>
      </w:r>
      <w:r>
        <w:t>, privacy, and equality</w:t>
      </w:r>
      <w:r w:rsidR="003759FA">
        <w:t xml:space="preserve"> </w:t>
      </w:r>
      <w:r w:rsidR="10ABF3F2">
        <w:t xml:space="preserve">may </w:t>
      </w:r>
      <w:r w:rsidR="003759FA">
        <w:t>be felt</w:t>
      </w:r>
      <w:r>
        <w:t xml:space="preserve"> as detention facilities struggle to meet individual needs. </w:t>
      </w:r>
    </w:p>
    <w:p w14:paraId="0EA7D389" w14:textId="3801A0FB" w:rsidR="00AB3161" w:rsidRDefault="5E542719" w:rsidP="359C6534">
      <w:pPr>
        <w:pStyle w:val="Numberedparagraph"/>
      </w:pPr>
      <w:r>
        <w:t xml:space="preserve">Given the significant costs associated with detention, any increase in its use is likely to result in additional expenditure </w:t>
      </w:r>
      <w:r w:rsidR="00156B2A">
        <w:t>of</w:t>
      </w:r>
      <w:r>
        <w:t xml:space="preserve"> public funds. </w:t>
      </w:r>
      <w:r w:rsidR="00AB3161">
        <w:t>The</w:t>
      </w:r>
      <w:r w:rsidR="00AB3161" w:rsidRPr="00304478">
        <w:t xml:space="preserve"> average cost per day for keeping a young person in detention in Queensland is at least $2,713.94</w:t>
      </w:r>
      <w:r w:rsidR="00D40FE2">
        <w:t>.</w:t>
      </w:r>
      <w:r w:rsidR="00D40FE2">
        <w:rPr>
          <w:rStyle w:val="FootnoteReference"/>
        </w:rPr>
        <w:footnoteReference w:id="125"/>
      </w:r>
      <w:r w:rsidR="00AB3161" w:rsidRPr="00304478">
        <w:t xml:space="preserve"> </w:t>
      </w:r>
      <w:r w:rsidR="00AB3161">
        <w:t>The average cost per day for keeping an adult in prison is $296.</w:t>
      </w:r>
      <w:r w:rsidR="00AB3161">
        <w:rPr>
          <w:rStyle w:val="FootnoteReference"/>
        </w:rPr>
        <w:footnoteReference w:id="126"/>
      </w:r>
      <w:r w:rsidR="00AB3161">
        <w:t xml:space="preserve"> Increased</w:t>
      </w:r>
      <w:r w:rsidR="00AB3161" w:rsidRPr="00304478">
        <w:t xml:space="preserve"> safety risks for youth detention </w:t>
      </w:r>
      <w:r w:rsidR="00AB3161">
        <w:t xml:space="preserve">and adult corrections </w:t>
      </w:r>
      <w:r w:rsidR="00AB3161" w:rsidRPr="00304478">
        <w:t>staff, police officers</w:t>
      </w:r>
      <w:r w:rsidR="00CD3ADE">
        <w:t>,</w:t>
      </w:r>
      <w:r w:rsidR="00AB3161" w:rsidRPr="00304478">
        <w:t xml:space="preserve"> and other service providers</w:t>
      </w:r>
      <w:r w:rsidR="00AB3161">
        <w:t xml:space="preserve"> will also result in</w:t>
      </w:r>
      <w:r w:rsidR="00AB3161" w:rsidRPr="00304478">
        <w:t xml:space="preserve"> human and financial costs, including WorkCover claims. </w:t>
      </w:r>
    </w:p>
    <w:p w14:paraId="16D1B8F4" w14:textId="4F7C59D4" w:rsidR="00B30030" w:rsidRDefault="00ED340C" w:rsidP="00E06FE5">
      <w:pPr>
        <w:pStyle w:val="Numberedparagraph"/>
      </w:pPr>
      <w:r w:rsidRPr="00ED340C">
        <w:t>In light of the above evidence, the Commission recommends that</w:t>
      </w:r>
      <w:r>
        <w:t xml:space="preserve"> </w:t>
      </w:r>
      <w:r w:rsidR="004E483D">
        <w:t>Parliament</w:t>
      </w:r>
      <w:r w:rsidR="00AB3161">
        <w:t xml:space="preserve"> should not proceed with this Bill until </w:t>
      </w:r>
      <w:r w:rsidR="00500DA2" w:rsidRPr="00500DA2">
        <w:t xml:space="preserve">consideration </w:t>
      </w:r>
      <w:r w:rsidR="00500DA2">
        <w:t>has been</w:t>
      </w:r>
      <w:r w:rsidR="00500DA2" w:rsidRPr="00500DA2">
        <w:t xml:space="preserve"> given to </w:t>
      </w:r>
      <w:r w:rsidR="00500DA2">
        <w:t xml:space="preserve">how </w:t>
      </w:r>
      <w:r w:rsidR="00500DA2" w:rsidRPr="00500DA2">
        <w:t xml:space="preserve">impacts on capacity will be managed, including </w:t>
      </w:r>
      <w:r w:rsidR="00500DA2">
        <w:t xml:space="preserve">preparation of </w:t>
      </w:r>
      <w:r w:rsidR="00500DA2" w:rsidRPr="00500DA2">
        <w:t>a plan</w:t>
      </w:r>
      <w:r w:rsidR="00500DA2">
        <w:t xml:space="preserve"> for management of capacity</w:t>
      </w:r>
      <w:r w:rsidR="00500DA2" w:rsidRPr="00500DA2">
        <w:t xml:space="preserve"> that safeguards the human rights of staff, adults</w:t>
      </w:r>
      <w:r w:rsidR="00BD0D84">
        <w:t>,</w:t>
      </w:r>
      <w:r w:rsidR="00500DA2" w:rsidRPr="00500DA2">
        <w:t xml:space="preserve"> and children detained in these facilities.</w:t>
      </w:r>
      <w:r w:rsidR="00AB3161">
        <w:t xml:space="preserve"> (</w:t>
      </w:r>
      <w:r w:rsidR="00AB3161" w:rsidRPr="3D3F5B29">
        <w:rPr>
          <w:b/>
          <w:bCs/>
        </w:rPr>
        <w:t xml:space="preserve">Recommendation </w:t>
      </w:r>
      <w:r w:rsidR="00313835">
        <w:rPr>
          <w:b/>
          <w:bCs/>
        </w:rPr>
        <w:t>6</w:t>
      </w:r>
      <w:r w:rsidR="00AB3161">
        <w:t xml:space="preserve">). </w:t>
      </w:r>
    </w:p>
    <w:p w14:paraId="15B3629F" w14:textId="77777777" w:rsidR="00B30030" w:rsidRDefault="00B30030" w:rsidP="00B30030">
      <w:pPr>
        <w:pStyle w:val="Heading1"/>
        <w:rPr>
          <w:rFonts w:ascii="Segoe UI" w:eastAsia="Segoe UI" w:hAnsi="Segoe UI" w:cs="Segoe UI"/>
          <w:sz w:val="18"/>
          <w:szCs w:val="18"/>
        </w:rPr>
      </w:pPr>
      <w:bookmarkStart w:id="31" w:name="_Toc239692521"/>
      <w:r>
        <w:lastRenderedPageBreak/>
        <w:t>Human Rights Act should not be overridden</w:t>
      </w:r>
      <w:bookmarkEnd w:id="31"/>
      <w:r>
        <w:t xml:space="preserve"> </w:t>
      </w:r>
    </w:p>
    <w:p w14:paraId="1DDB2CA1" w14:textId="6F9A5103" w:rsidR="00B30030" w:rsidRDefault="00B30030" w:rsidP="00B30030">
      <w:pPr>
        <w:pStyle w:val="Numberedparagraph"/>
        <w:numPr>
          <w:ilvl w:val="0"/>
          <w:numId w:val="38"/>
        </w:numPr>
        <w:rPr>
          <w:lang w:val="en-GB"/>
        </w:rPr>
      </w:pPr>
      <w:r>
        <w:rPr>
          <w:lang w:val="en-GB"/>
        </w:rPr>
        <w:t xml:space="preserve">The Bill makes a range of override declarations set out in </w:t>
      </w:r>
      <w:r w:rsidRPr="00052882">
        <w:rPr>
          <w:b/>
          <w:bCs/>
          <w:lang w:val="en-GB"/>
        </w:rPr>
        <w:t>A</w:t>
      </w:r>
      <w:r>
        <w:rPr>
          <w:b/>
          <w:bCs/>
          <w:lang w:val="en-GB"/>
        </w:rPr>
        <w:t>ppendix</w:t>
      </w:r>
      <w:r w:rsidRPr="00052882">
        <w:rPr>
          <w:b/>
          <w:bCs/>
          <w:lang w:val="en-GB"/>
        </w:rPr>
        <w:t xml:space="preserve"> </w:t>
      </w:r>
      <w:r w:rsidR="00F62EBB">
        <w:rPr>
          <w:b/>
          <w:bCs/>
          <w:lang w:val="en-GB"/>
        </w:rPr>
        <w:t>2</w:t>
      </w:r>
      <w:r>
        <w:rPr>
          <w:lang w:val="en-GB"/>
        </w:rPr>
        <w:t xml:space="preserve">. </w:t>
      </w:r>
    </w:p>
    <w:p w14:paraId="7C4BDF2C" w14:textId="77777777" w:rsidR="00B30030" w:rsidRPr="008A6966" w:rsidRDefault="00B30030" w:rsidP="00B30030">
      <w:pPr>
        <w:pStyle w:val="Numberedparagraph"/>
        <w:numPr>
          <w:ilvl w:val="0"/>
          <w:numId w:val="38"/>
        </w:numPr>
        <w:rPr>
          <w:lang w:val="en-GB"/>
        </w:rPr>
      </w:pPr>
      <w:r>
        <w:rPr>
          <w:lang w:val="en-GB"/>
        </w:rPr>
        <w:t>The effect of an override declaration is</w:t>
      </w:r>
      <w:r w:rsidRPr="008A6966">
        <w:rPr>
          <w:lang w:val="en-GB"/>
        </w:rPr>
        <w:t xml:space="preserve"> that </w:t>
      </w:r>
      <w:r>
        <w:t>the amendments</w:t>
      </w:r>
      <w:r w:rsidRPr="00F924F9">
        <w:t xml:space="preserve"> </w:t>
      </w:r>
      <w:r>
        <w:t xml:space="preserve">will </w:t>
      </w:r>
      <w:r w:rsidRPr="00F924F9">
        <w:t>h</w:t>
      </w:r>
      <w:r>
        <w:t>ave</w:t>
      </w:r>
      <w:r w:rsidRPr="00F924F9">
        <w:t xml:space="preserve"> effect despite being incompatible with human rights</w:t>
      </w:r>
      <w:r>
        <w:t xml:space="preserve"> and do not have to be interpreted in accordance with human rights</w:t>
      </w:r>
      <w:r>
        <w:rPr>
          <w:lang w:val="en-GB"/>
        </w:rPr>
        <w:t>.</w:t>
      </w:r>
      <w:r>
        <w:rPr>
          <w:rStyle w:val="FootnoteReference"/>
          <w:lang w:val="en-GB"/>
        </w:rPr>
        <w:footnoteReference w:id="127"/>
      </w:r>
    </w:p>
    <w:p w14:paraId="05BD8E27" w14:textId="247EFAC2" w:rsidR="00B30030" w:rsidRDefault="00B30030" w:rsidP="00B30030">
      <w:pPr>
        <w:pStyle w:val="Numberedparagraph"/>
        <w:numPr>
          <w:ilvl w:val="0"/>
          <w:numId w:val="38"/>
        </w:numPr>
      </w:pPr>
      <w:r>
        <w:t>The Human Rights Act aims to protect and promote human rights in recognition of the inherent dignity and worth of all human beings, and that human rights are essential in a democratic and inclusive society that respects the rule of law.</w:t>
      </w:r>
      <w:r>
        <w:rPr>
          <w:rStyle w:val="FootnoteReference"/>
        </w:rPr>
        <w:footnoteReference w:id="128"/>
      </w:r>
      <w:r>
        <w:t xml:space="preserve"> It is the intention of </w:t>
      </w:r>
      <w:r w:rsidR="004E483D">
        <w:t>p</w:t>
      </w:r>
      <w:r>
        <w:t>arliament that overriding human rights only occur in ‘exceptional circumstances’</w:t>
      </w:r>
      <w:r w:rsidRPr="00636095">
        <w:t xml:space="preserve"> such as where there is a war, state of emergency, or an exceptional crisis </w:t>
      </w:r>
      <w:r>
        <w:t>situation</w:t>
      </w:r>
      <w:r w:rsidDel="00D90668">
        <w:t>.</w:t>
      </w:r>
      <w:r>
        <w:rPr>
          <w:rStyle w:val="FootnoteReference"/>
        </w:rPr>
        <w:footnoteReference w:id="129"/>
      </w:r>
      <w:r>
        <w:t xml:space="preserve"> An example might be where a threat is so significant and imminent that a response is needed before it is possible to identify a human rights</w:t>
      </w:r>
      <w:r w:rsidR="002326E8">
        <w:t>-</w:t>
      </w:r>
      <w:r>
        <w:t>compatible solution.</w:t>
      </w:r>
      <w:r w:rsidRPr="00636095">
        <w:t xml:space="preserve"> </w:t>
      </w:r>
      <w:r>
        <w:t>Human rights overrides may only be made for a maximum period of five years,</w:t>
      </w:r>
      <w:r>
        <w:rPr>
          <w:rStyle w:val="FootnoteReference"/>
        </w:rPr>
        <w:footnoteReference w:id="130"/>
      </w:r>
      <w:r>
        <w:t xml:space="preserve"> long enough to accommodate a crisis</w:t>
      </w:r>
      <w:r w:rsidR="0059170C">
        <w:t>,</w:t>
      </w:r>
      <w:r>
        <w:t xml:space="preserve"> but not to extend beyond it. </w:t>
      </w:r>
    </w:p>
    <w:p w14:paraId="540328B0" w14:textId="1BD9FB0B" w:rsidR="00B30030" w:rsidRDefault="00B30030" w:rsidP="00B30030">
      <w:pPr>
        <w:pStyle w:val="Numberedparagraph"/>
        <w:numPr>
          <w:ilvl w:val="0"/>
          <w:numId w:val="38"/>
        </w:numPr>
      </w:pPr>
      <w:r>
        <w:t xml:space="preserve">The </w:t>
      </w:r>
      <w:r w:rsidR="002326E8">
        <w:t>g</w:t>
      </w:r>
      <w:r w:rsidRPr="5ED93C93">
        <w:t>overnment</w:t>
      </w:r>
      <w:r>
        <w:t xml:space="preserve"> has indicated its view that overriding human rights is necessary ‘</w:t>
      </w:r>
      <w:r w:rsidRPr="006A39A2">
        <w:t>in response to the prevalence of serious repeat offending committed while on bail, and the very high risk of serious harm posed to members of the community by that offending</w:t>
      </w:r>
      <w:r>
        <w:t>’.</w:t>
      </w:r>
      <w:r>
        <w:rPr>
          <w:rStyle w:val="FootnoteReference"/>
        </w:rPr>
        <w:footnoteReference w:id="131"/>
      </w:r>
      <w:r>
        <w:t xml:space="preserve"> The </w:t>
      </w:r>
      <w:r w:rsidR="002326E8">
        <w:t>g</w:t>
      </w:r>
      <w:r>
        <w:t>overnment’s view is that ‘this constitutes an exceptional circumstance constituting a threat to public safety’.</w:t>
      </w:r>
      <w:r>
        <w:rPr>
          <w:rStyle w:val="FootnoteReference"/>
        </w:rPr>
        <w:footnoteReference w:id="132"/>
      </w:r>
    </w:p>
    <w:p w14:paraId="183CBC76" w14:textId="063879B0" w:rsidR="00B30030" w:rsidRDefault="00B30030" w:rsidP="00B30030">
      <w:pPr>
        <w:pStyle w:val="Numberedparagraph"/>
      </w:pPr>
      <w:r>
        <w:t xml:space="preserve">Data published by the </w:t>
      </w:r>
      <w:r w:rsidR="002326E8">
        <w:t>g</w:t>
      </w:r>
      <w:r>
        <w:t>overnment indicates that 38 per cent of children commit ‘adult crime, adult time’ offences while on bail.</w:t>
      </w:r>
      <w:r>
        <w:rPr>
          <w:rStyle w:val="FootnoteReference"/>
        </w:rPr>
        <w:footnoteReference w:id="133"/>
      </w:r>
      <w:r>
        <w:t xml:space="preserve"> However, the total number of youth offenders in Queensland is small and has dropped significantly over the last decade.</w:t>
      </w:r>
      <w:r>
        <w:rPr>
          <w:rStyle w:val="FootnoteReference"/>
        </w:rPr>
        <w:footnoteReference w:id="134"/>
      </w:r>
      <w:r>
        <w:t xml:space="preserve"> Data provided by the </w:t>
      </w:r>
      <w:r w:rsidR="002326E8">
        <w:t>g</w:t>
      </w:r>
      <w:r>
        <w:t>overnment to the media indicates that in the last 12 months, only a small percentage of adults committed prescribed offences while on bail.</w:t>
      </w:r>
      <w:r>
        <w:rPr>
          <w:rStyle w:val="FootnoteReference"/>
        </w:rPr>
        <w:footnoteReference w:id="135"/>
      </w:r>
      <w:r>
        <w:t xml:space="preserve"> While </w:t>
      </w:r>
      <w:r>
        <w:lastRenderedPageBreak/>
        <w:t xml:space="preserve">all offending is serious, the data does not indicate this form of offending is so prevalent, or increasing at such a rate, that it warrants an emergency response that overrides human rights.  </w:t>
      </w:r>
    </w:p>
    <w:p w14:paraId="6D16AA25" w14:textId="197210CE" w:rsidR="00B30030" w:rsidRDefault="00B30030" w:rsidP="00B30030">
      <w:pPr>
        <w:pStyle w:val="Numberedparagraph"/>
        <w:numPr>
          <w:ilvl w:val="0"/>
          <w:numId w:val="38"/>
        </w:numPr>
      </w:pPr>
      <w:r>
        <w:t xml:space="preserve">Even if it </w:t>
      </w:r>
      <w:r w:rsidR="005724D2">
        <w:t>were</w:t>
      </w:r>
      <w:r>
        <w:t xml:space="preserve"> the case that these figures indic</w:t>
      </w:r>
      <w:r w:rsidR="00E7372E">
        <w:t>a</w:t>
      </w:r>
      <w:r>
        <w:t xml:space="preserve">te an exceptional crisis situation, </w:t>
      </w:r>
      <w:r w:rsidR="00E7372E">
        <w:t xml:space="preserve">to override human rights in the way proposed by the Bill in order to the achieve the government’s stated purpose, </w:t>
      </w:r>
      <w:r>
        <w:t xml:space="preserve">is not </w:t>
      </w:r>
      <w:r w:rsidR="00A6760D">
        <w:t xml:space="preserve">an </w:t>
      </w:r>
      <w:r>
        <w:t xml:space="preserve">effective or least restrictive </w:t>
      </w:r>
      <w:r w:rsidR="00A6760D">
        <w:t>approach</w:t>
      </w:r>
      <w:r w:rsidR="00E7372E">
        <w:t>,</w:t>
      </w:r>
      <w:r w:rsidR="00A6760D">
        <w:t xml:space="preserve"> </w:t>
      </w:r>
      <w:r>
        <w:t xml:space="preserve">as </w:t>
      </w:r>
      <w:r w:rsidR="00F1706A">
        <w:t xml:space="preserve">already </w:t>
      </w:r>
      <w:r>
        <w:t xml:space="preserve">discussed in relation to the specific provisions. </w:t>
      </w:r>
    </w:p>
    <w:p w14:paraId="198A3EE3" w14:textId="046FFF74" w:rsidR="00B30030" w:rsidRDefault="00B30030" w:rsidP="00B30030">
      <w:pPr>
        <w:pStyle w:val="Numberedparagraph"/>
        <w:numPr>
          <w:ilvl w:val="0"/>
          <w:numId w:val="38"/>
        </w:numPr>
      </w:pPr>
      <w:r>
        <w:t xml:space="preserve">The Commission acknowledges the serious impacts of criminal offending, including offending by persons on bail, </w:t>
      </w:r>
      <w:r w:rsidR="00DD71A6" w:rsidRPr="00DD71A6">
        <w:t>has on victims, their families and the broader community</w:t>
      </w:r>
      <w:r w:rsidR="00313835">
        <w:t xml:space="preserve">, and urges the </w:t>
      </w:r>
      <w:r w:rsidR="00342673">
        <w:t xml:space="preserve">Government to take appropriate action. </w:t>
      </w:r>
      <w:r>
        <w:t xml:space="preserve">Such action, which may include law reform, will be strengthened by an approach that carefully considers human rights impacts and is compatible with human rights so that it: </w:t>
      </w:r>
    </w:p>
    <w:p w14:paraId="679B3E3D" w14:textId="304BF41B" w:rsidR="00B30030" w:rsidRPr="00AD5B7B" w:rsidRDefault="00720ABC" w:rsidP="00B30030">
      <w:pPr>
        <w:pStyle w:val="Numberedparagraph"/>
        <w:numPr>
          <w:ilvl w:val="0"/>
          <w:numId w:val="50"/>
        </w:numPr>
      </w:pPr>
      <w:r>
        <w:t xml:space="preserve">is </w:t>
      </w:r>
      <w:r w:rsidR="00B30030">
        <w:t>u</w:t>
      </w:r>
      <w:r w:rsidR="00B30030" w:rsidRPr="00AD5B7B">
        <w:t>nder law that is clear, accessible</w:t>
      </w:r>
      <w:r w:rsidR="00E7372E">
        <w:t>,</w:t>
      </w:r>
      <w:r w:rsidR="00B30030" w:rsidRPr="00AD5B7B">
        <w:t xml:space="preserve"> and sufficiently precise</w:t>
      </w:r>
      <w:r w:rsidR="00B30030">
        <w:t xml:space="preserve"> (for laws) and authorised by law (for action)</w:t>
      </w:r>
    </w:p>
    <w:p w14:paraId="49AF97B4" w14:textId="6CE0878C" w:rsidR="00B30030" w:rsidRPr="00AD5B7B" w:rsidRDefault="00B30030" w:rsidP="00B30030">
      <w:pPr>
        <w:pStyle w:val="Numberedparagraph"/>
        <w:numPr>
          <w:ilvl w:val="0"/>
          <w:numId w:val="50"/>
        </w:numPr>
      </w:pPr>
      <w:r>
        <w:t>l</w:t>
      </w:r>
      <w:r w:rsidRPr="00AD5B7B">
        <w:t>imit</w:t>
      </w:r>
      <w:r w:rsidR="00E7372E">
        <w:t>s</w:t>
      </w:r>
      <w:r w:rsidRPr="00AD5B7B">
        <w:t xml:space="preserve"> rights for a</w:t>
      </w:r>
      <w:r>
        <w:t>n</w:t>
      </w:r>
      <w:r w:rsidRPr="00AD5B7B">
        <w:t xml:space="preserve"> identified purpose that is consistent with a free and democratic society based on human dignity, equality</w:t>
      </w:r>
      <w:r w:rsidR="00E7372E">
        <w:t>,</w:t>
      </w:r>
      <w:r w:rsidRPr="00AD5B7B">
        <w:t xml:space="preserve"> and freedom</w:t>
      </w:r>
    </w:p>
    <w:p w14:paraId="705BC3A8" w14:textId="7CBCFA98" w:rsidR="00B30030" w:rsidRPr="00AD5B7B" w:rsidRDefault="00720ABC" w:rsidP="00B30030">
      <w:pPr>
        <w:pStyle w:val="Numberedparagraph"/>
        <w:numPr>
          <w:ilvl w:val="0"/>
          <w:numId w:val="50"/>
        </w:numPr>
      </w:pPr>
      <w:r>
        <w:t xml:space="preserve">is </w:t>
      </w:r>
      <w:r w:rsidR="00B30030">
        <w:t>e</w:t>
      </w:r>
      <w:r w:rsidR="00B30030" w:rsidRPr="00AD5B7B">
        <w:t xml:space="preserve">ffective in achieving the purpose </w:t>
      </w:r>
      <w:r>
        <w:t xml:space="preserve">and is </w:t>
      </w:r>
      <w:r w:rsidR="00B30030" w:rsidRPr="00AD5B7B">
        <w:t>based on evidence</w:t>
      </w:r>
    </w:p>
    <w:p w14:paraId="0B6DFA1F" w14:textId="00E8EDAD" w:rsidR="00B30030" w:rsidRPr="00AD5B7B" w:rsidRDefault="00B30030" w:rsidP="00B30030">
      <w:pPr>
        <w:pStyle w:val="Numberedparagraph"/>
        <w:numPr>
          <w:ilvl w:val="0"/>
          <w:numId w:val="50"/>
        </w:numPr>
      </w:pPr>
      <w:r>
        <w:t>d</w:t>
      </w:r>
      <w:r w:rsidRPr="00AD5B7B">
        <w:t>o</w:t>
      </w:r>
      <w:r w:rsidR="00720ABC">
        <w:t>es</w:t>
      </w:r>
      <w:r w:rsidRPr="00AD5B7B">
        <w:t xml:space="preserve"> the least harm, </w:t>
      </w:r>
      <w:r>
        <w:t>and</w:t>
      </w:r>
    </w:p>
    <w:p w14:paraId="152134EE" w14:textId="52B90134" w:rsidR="00B30030" w:rsidRPr="00AD5B7B" w:rsidRDefault="00B30030" w:rsidP="00B30030">
      <w:pPr>
        <w:pStyle w:val="Numberedparagraph"/>
        <w:numPr>
          <w:ilvl w:val="0"/>
          <w:numId w:val="50"/>
        </w:numPr>
      </w:pPr>
      <w:r>
        <w:t>e</w:t>
      </w:r>
      <w:r w:rsidRPr="00AD5B7B">
        <w:t>nsure</w:t>
      </w:r>
      <w:r w:rsidR="00720ABC">
        <w:t>s</w:t>
      </w:r>
      <w:r w:rsidRPr="00AD5B7B">
        <w:t xml:space="preserve"> harm caused is proportionate to the purpose to be achieved.</w:t>
      </w:r>
      <w:r>
        <w:rPr>
          <w:rStyle w:val="FootnoteReference"/>
        </w:rPr>
        <w:footnoteReference w:id="136"/>
      </w:r>
    </w:p>
    <w:p w14:paraId="1A40A283" w14:textId="1164BDF7" w:rsidR="00C07780" w:rsidRPr="0023285E" w:rsidRDefault="00B30030" w:rsidP="00137BF4">
      <w:pPr>
        <w:pStyle w:val="Numberedparagraph"/>
      </w:pPr>
      <w:r w:rsidRPr="00AD5B7B">
        <w:t xml:space="preserve">Laws </w:t>
      </w:r>
      <w:r>
        <w:t>with these features</w:t>
      </w:r>
      <w:r w:rsidRPr="00AD5B7B">
        <w:t xml:space="preserve"> respect everyone’s rights, are more likely to be</w:t>
      </w:r>
      <w:r>
        <w:t xml:space="preserve"> effective </w:t>
      </w:r>
      <w:r w:rsidR="00720ABC">
        <w:t xml:space="preserve">in </w:t>
      </w:r>
      <w:r>
        <w:t>improv</w:t>
      </w:r>
      <w:r w:rsidR="00720ABC">
        <w:t>ing</w:t>
      </w:r>
      <w:r>
        <w:t xml:space="preserve"> community safety, and more likely to be</w:t>
      </w:r>
      <w:r w:rsidRPr="00AD5B7B">
        <w:t xml:space="preserve"> accepted and complied with, and produce decisions that are fair and robust to challenge. Such laws promote trust in the legal system. </w:t>
      </w:r>
    </w:p>
    <w:p w14:paraId="6459BCF7" w14:textId="77777777" w:rsidR="00B30030" w:rsidRDefault="00B30030" w:rsidP="00137BF4">
      <w:pPr>
        <w:pStyle w:val="Numberedparagraph"/>
        <w:numPr>
          <w:ilvl w:val="0"/>
          <w:numId w:val="0"/>
        </w:numPr>
        <w:ind w:left="567"/>
      </w:pPr>
    </w:p>
    <w:p w14:paraId="217CC8BE" w14:textId="77777777" w:rsidR="00C75A80" w:rsidRDefault="00C75A80">
      <w:pPr>
        <w:sectPr w:rsidR="00C75A80" w:rsidSect="00A974F5">
          <w:headerReference w:type="default" r:id="rId14"/>
          <w:footerReference w:type="default" r:id="rId15"/>
          <w:pgSz w:w="11900" w:h="16840" w:code="9"/>
          <w:pgMar w:top="1440" w:right="1440" w:bottom="1361" w:left="1440" w:header="709" w:footer="680" w:gutter="0"/>
          <w:cols w:space="708"/>
          <w:titlePg/>
          <w:docGrid w:linePitch="360"/>
        </w:sectPr>
      </w:pPr>
    </w:p>
    <w:p w14:paraId="798750A0" w14:textId="77777777" w:rsidR="00C75A80" w:rsidRPr="00C75A80" w:rsidRDefault="00C75A80" w:rsidP="00C75A80">
      <w:pPr>
        <w:keepNext/>
        <w:keepLines/>
        <w:spacing w:before="360" w:after="80" w:line="259" w:lineRule="auto"/>
        <w:outlineLvl w:val="0"/>
        <w:rPr>
          <w:rFonts w:ascii="Arial" w:eastAsia="Yu Gothic Light" w:hAnsi="Arial" w:cs="Arial"/>
          <w:color w:val="0F4761"/>
          <w:kern w:val="2"/>
          <w:sz w:val="22"/>
          <w:szCs w:val="22"/>
          <w14:ligatures w14:val="standardContextual"/>
        </w:rPr>
      </w:pPr>
      <w:r w:rsidRPr="00C75A80">
        <w:rPr>
          <w:rFonts w:ascii="Arial" w:eastAsia="Yu Gothic Light" w:hAnsi="Arial" w:cs="Arial"/>
          <w:color w:val="0F4761"/>
          <w:kern w:val="2"/>
          <w:sz w:val="22"/>
          <w:szCs w:val="22"/>
          <w14:ligatures w14:val="standardContextual"/>
        </w:rPr>
        <w:lastRenderedPageBreak/>
        <w:t xml:space="preserve">Proposed new override declarations </w:t>
      </w:r>
    </w:p>
    <w:p w14:paraId="572D0D19"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r w:rsidRPr="00C75A80">
        <w:rPr>
          <w:rFonts w:ascii="Arial" w:eastAsia="Aptos" w:hAnsi="Arial" w:cs="Arial"/>
          <w:kern w:val="2"/>
          <w:sz w:val="22"/>
          <w:szCs w:val="22"/>
          <w14:ligatures w14:val="standardContextual"/>
        </w:rPr>
        <w:t xml:space="preserve">The following table outlines existing override declarations and new override declarations proposed by the </w:t>
      </w:r>
      <w:hyperlink r:id="rId16" w:history="1">
        <w:r w:rsidRPr="00C75A80">
          <w:rPr>
            <w:rFonts w:ascii="Arial" w:eastAsia="Aptos" w:hAnsi="Arial" w:cs="Arial"/>
            <w:color w:val="467886"/>
            <w:kern w:val="2"/>
            <w:sz w:val="22"/>
            <w:szCs w:val="22"/>
            <w:u w:val="single"/>
            <w14:ligatures w14:val="standardContextual"/>
          </w:rPr>
          <w:t>Breach Bail, Go to Jail and Other Legislation Amendment Bill 2026</w:t>
        </w:r>
      </w:hyperlink>
      <w:r w:rsidRPr="00C75A80">
        <w:rPr>
          <w:rFonts w:ascii="Arial" w:eastAsia="Aptos" w:hAnsi="Arial" w:cs="Arial"/>
          <w:kern w:val="2"/>
          <w:sz w:val="22"/>
          <w:szCs w:val="22"/>
          <w14:ligatures w14:val="standardContextual"/>
        </w:rPr>
        <w:t>.</w:t>
      </w:r>
    </w:p>
    <w:p w14:paraId="765C6566" w14:textId="77777777" w:rsidR="00C75A80" w:rsidRPr="00C75A80" w:rsidRDefault="00C75A80" w:rsidP="00C75A80">
      <w:pPr>
        <w:spacing w:after="160" w:line="259" w:lineRule="auto"/>
        <w:rPr>
          <w:rFonts w:ascii="Arial" w:eastAsia="Aptos" w:hAnsi="Arial" w:cs="Arial"/>
          <w:kern w:val="2"/>
          <w:sz w:val="22"/>
          <w:szCs w:val="22"/>
          <w14:ligatures w14:val="standardContextual"/>
        </w:rPr>
      </w:pPr>
    </w:p>
    <w:tbl>
      <w:tblPr>
        <w:tblpPr w:leftFromText="180" w:rightFromText="180" w:vertAnchor="text" w:tblpY="1"/>
        <w:tblOverlap w:val="never"/>
        <w:tblW w:w="5000" w:type="pct"/>
        <w:tblCellMar>
          <w:left w:w="0" w:type="dxa"/>
          <w:right w:w="0" w:type="dxa"/>
        </w:tblCellMar>
        <w:tblLook w:val="04A0" w:firstRow="1" w:lastRow="0" w:firstColumn="1" w:lastColumn="0" w:noHBand="0" w:noVBand="1"/>
      </w:tblPr>
      <w:tblGrid>
        <w:gridCol w:w="2305"/>
        <w:gridCol w:w="1909"/>
        <w:gridCol w:w="1632"/>
        <w:gridCol w:w="2271"/>
        <w:gridCol w:w="5902"/>
      </w:tblGrid>
      <w:tr w:rsidR="00C75A80" w:rsidRPr="00C75A80" w14:paraId="6B579F30" w14:textId="77777777" w:rsidTr="00C75A80">
        <w:trPr>
          <w:cantSplit/>
          <w:tblHeader/>
        </w:trPr>
        <w:tc>
          <w:tcPr>
            <w:tcW w:w="822" w:type="pct"/>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51AAFAC8" w14:textId="77777777" w:rsidR="00C75A80" w:rsidRPr="00C75A80" w:rsidRDefault="00C75A80" w:rsidP="00C75A80">
            <w:pPr>
              <w:spacing w:after="160" w:line="259" w:lineRule="auto"/>
              <w:rPr>
                <w:rFonts w:ascii="Arial" w:eastAsia="Aptos" w:hAnsi="Arial" w:cs="Arial"/>
                <w:b/>
                <w:bCs/>
                <w:kern w:val="2"/>
                <w:sz w:val="22"/>
                <w:szCs w:val="22"/>
                <w:lang w:val="en-US"/>
                <w14:ligatures w14:val="standardContextual"/>
              </w:rPr>
            </w:pPr>
            <w:r w:rsidRPr="00C75A80">
              <w:rPr>
                <w:rFonts w:ascii="Arial" w:eastAsia="Aptos" w:hAnsi="Arial" w:cs="Arial"/>
                <w:b/>
                <w:bCs/>
                <w:kern w:val="2"/>
                <w:sz w:val="22"/>
                <w:szCs w:val="22"/>
                <w:lang w:val="en-US"/>
                <w14:ligatures w14:val="standardContextual"/>
              </w:rPr>
              <w:t>Override declaration</w:t>
            </w:r>
          </w:p>
        </w:tc>
        <w:tc>
          <w:tcPr>
            <w:tcW w:w="681" w:type="pct"/>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2763A6E5" w14:textId="77777777" w:rsidR="00C75A80" w:rsidRPr="00C75A80" w:rsidRDefault="00C75A80" w:rsidP="00C75A80">
            <w:pPr>
              <w:spacing w:after="160" w:line="259" w:lineRule="auto"/>
              <w:rPr>
                <w:rFonts w:ascii="Arial" w:eastAsia="Aptos" w:hAnsi="Arial" w:cs="Arial"/>
                <w:b/>
                <w:bCs/>
                <w:kern w:val="2"/>
                <w:sz w:val="22"/>
                <w:szCs w:val="22"/>
                <w:lang w:val="en-US"/>
                <w14:ligatures w14:val="standardContextual"/>
              </w:rPr>
            </w:pPr>
            <w:r w:rsidRPr="00C75A80">
              <w:rPr>
                <w:rFonts w:ascii="Arial" w:eastAsia="Aptos" w:hAnsi="Arial" w:cs="Arial"/>
                <w:b/>
                <w:bCs/>
                <w:kern w:val="2"/>
                <w:sz w:val="22"/>
                <w:szCs w:val="22"/>
                <w:lang w:val="en-US"/>
                <w14:ligatures w14:val="standardContextual"/>
              </w:rPr>
              <w:t>Amending Act</w:t>
            </w:r>
          </w:p>
        </w:tc>
        <w:tc>
          <w:tcPr>
            <w:tcW w:w="582" w:type="pct"/>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350669AC" w14:textId="77777777" w:rsidR="00C75A80" w:rsidRPr="00C75A80" w:rsidRDefault="00C75A80" w:rsidP="00C75A80">
            <w:pPr>
              <w:spacing w:after="160" w:line="259" w:lineRule="auto"/>
              <w:rPr>
                <w:rFonts w:ascii="Arial" w:eastAsia="Aptos" w:hAnsi="Arial" w:cs="Arial"/>
                <w:b/>
                <w:bCs/>
                <w:kern w:val="2"/>
                <w:sz w:val="22"/>
                <w:szCs w:val="22"/>
                <w:lang w:val="en-US"/>
                <w14:ligatures w14:val="standardContextual"/>
              </w:rPr>
            </w:pPr>
            <w:r w:rsidRPr="00C75A80">
              <w:rPr>
                <w:rFonts w:ascii="Arial" w:eastAsia="Aptos" w:hAnsi="Arial" w:cs="Arial"/>
                <w:b/>
                <w:bCs/>
                <w:kern w:val="2"/>
                <w:sz w:val="22"/>
                <w:szCs w:val="22"/>
                <w:lang w:val="en-US"/>
                <w14:ligatures w14:val="standardContextual"/>
              </w:rPr>
              <w:t>Commenced</w:t>
            </w:r>
          </w:p>
        </w:tc>
        <w:tc>
          <w:tcPr>
            <w:tcW w:w="810" w:type="pct"/>
            <w:tcBorders>
              <w:top w:val="single" w:sz="8" w:space="0" w:color="auto"/>
              <w:left w:val="nil"/>
              <w:bottom w:val="single" w:sz="8" w:space="0" w:color="auto"/>
              <w:right w:val="single" w:sz="8" w:space="0" w:color="auto"/>
            </w:tcBorders>
            <w:shd w:val="clear" w:color="auto" w:fill="E8E8E8"/>
          </w:tcPr>
          <w:p w14:paraId="5210B417" w14:textId="77777777" w:rsidR="00C75A80" w:rsidRPr="00C75A80" w:rsidRDefault="00C75A80" w:rsidP="00C75A80">
            <w:pPr>
              <w:spacing w:after="160" w:line="259" w:lineRule="auto"/>
              <w:rPr>
                <w:rFonts w:ascii="Arial" w:eastAsia="Aptos" w:hAnsi="Arial" w:cs="Arial"/>
                <w:b/>
                <w:bCs/>
                <w:kern w:val="2"/>
                <w:sz w:val="22"/>
                <w:szCs w:val="22"/>
                <w:lang w:val="en-US"/>
                <w14:ligatures w14:val="standardContextual"/>
              </w:rPr>
            </w:pPr>
            <w:r w:rsidRPr="00C75A80">
              <w:rPr>
                <w:rFonts w:ascii="Arial" w:eastAsia="Aptos" w:hAnsi="Arial" w:cs="Arial"/>
                <w:b/>
                <w:bCs/>
                <w:kern w:val="2"/>
                <w:sz w:val="22"/>
                <w:szCs w:val="22"/>
                <w:lang w:val="en-US"/>
                <w14:ligatures w14:val="standardContextual"/>
              </w:rPr>
              <w:t xml:space="preserve"> Sunset </w:t>
            </w:r>
          </w:p>
        </w:tc>
        <w:tc>
          <w:tcPr>
            <w:tcW w:w="2105" w:type="pct"/>
            <w:tcBorders>
              <w:top w:val="single" w:sz="8" w:space="0" w:color="auto"/>
              <w:left w:val="nil"/>
              <w:bottom w:val="single" w:sz="8" w:space="0" w:color="auto"/>
              <w:right w:val="single" w:sz="8" w:space="0" w:color="auto"/>
            </w:tcBorders>
            <w:shd w:val="clear" w:color="auto" w:fill="E8E8E8"/>
          </w:tcPr>
          <w:p w14:paraId="65D9B091" w14:textId="77777777" w:rsidR="00C75A80" w:rsidRPr="00C75A80" w:rsidRDefault="00C75A80" w:rsidP="00C75A80">
            <w:pPr>
              <w:spacing w:after="160" w:line="259" w:lineRule="auto"/>
              <w:rPr>
                <w:rFonts w:ascii="Arial" w:eastAsia="Aptos" w:hAnsi="Arial" w:cs="Arial"/>
                <w:b/>
                <w:bCs/>
                <w:kern w:val="2"/>
                <w:sz w:val="22"/>
                <w:szCs w:val="22"/>
                <w:lang w:val="en-US"/>
                <w14:ligatures w14:val="standardContextual"/>
              </w:rPr>
            </w:pPr>
            <w:r w:rsidRPr="00C75A80">
              <w:rPr>
                <w:rFonts w:ascii="Arial" w:eastAsia="Aptos" w:hAnsi="Arial" w:cs="Arial"/>
                <w:b/>
                <w:bCs/>
                <w:kern w:val="2"/>
                <w:sz w:val="22"/>
                <w:szCs w:val="22"/>
                <w:lang w:val="en-US"/>
                <w14:ligatures w14:val="standardContextual"/>
              </w:rPr>
              <w:t>Proposed new override declaration</w:t>
            </w:r>
          </w:p>
        </w:tc>
      </w:tr>
      <w:tr w:rsidR="00C75A80" w:rsidRPr="00C75A80" w14:paraId="01BB1EDD" w14:textId="77777777" w:rsidTr="005A338A">
        <w:tc>
          <w:tcPr>
            <w:tcW w:w="8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82DF96"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17" w:history="1">
              <w:r w:rsidRPr="00C75A80">
                <w:rPr>
                  <w:rFonts w:ascii="Arial" w:eastAsia="Aptos" w:hAnsi="Arial" w:cs="Arial"/>
                  <w:i/>
                  <w:iCs/>
                  <w:color w:val="467886"/>
                  <w:kern w:val="2"/>
                  <w:sz w:val="22"/>
                  <w:szCs w:val="22"/>
                  <w:u w:val="single"/>
                  <w:lang w:val="en-US"/>
                  <w14:ligatures w14:val="standardContextual"/>
                </w:rPr>
                <w:t>Bail Act 1980</w:t>
              </w:r>
            </w:hyperlink>
            <w:r w:rsidRPr="00C75A80">
              <w:rPr>
                <w:rFonts w:ascii="Arial" w:eastAsia="Aptos" w:hAnsi="Arial" w:cs="Arial"/>
                <w:kern w:val="2"/>
                <w:sz w:val="22"/>
                <w:szCs w:val="22"/>
                <w:lang w:val="en-US"/>
                <w14:ligatures w14:val="standardContextual"/>
              </w:rPr>
              <w:t xml:space="preserve"> s 29 </w:t>
            </w:r>
            <w:r w:rsidRPr="00C75A80">
              <w:rPr>
                <w:rFonts w:ascii="Arial" w:eastAsia="Aptos" w:hAnsi="Arial" w:cs="Arial"/>
                <w:kern w:val="2"/>
                <w:sz w:val="22"/>
                <w:szCs w:val="22"/>
                <w:lang w:val="en-US"/>
                <w14:ligatures w14:val="standardContextual"/>
              </w:rPr>
              <w:br/>
            </w:r>
            <w:r w:rsidRPr="00C75A80">
              <w:rPr>
                <w:rFonts w:ascii="Arial" w:eastAsia="Aptos" w:hAnsi="Arial" w:cs="Arial"/>
                <w:kern w:val="2"/>
                <w:sz w:val="22"/>
                <w:szCs w:val="22"/>
                <w14:ligatures w14:val="standardContextual"/>
              </w:rPr>
              <w:t>(Offence to breach conditions of bail) – in relation to a defendant who is a child</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06C84DBF"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hyperlink r:id="rId18" w:history="1">
              <w:r w:rsidRPr="00C75A80">
                <w:rPr>
                  <w:rFonts w:ascii="Arial" w:eastAsia="Aptos" w:hAnsi="Arial" w:cs="Arial"/>
                  <w:i/>
                  <w:iCs/>
                  <w:color w:val="467886"/>
                  <w:kern w:val="2"/>
                  <w:sz w:val="22"/>
                  <w:szCs w:val="22"/>
                  <w:u w:val="single"/>
                  <w14:ligatures w14:val="standardContextual"/>
                </w:rPr>
                <w:t>Strengthening Community Safety Act 2023</w:t>
              </w:r>
            </w:hyperlink>
            <w:r w:rsidRPr="00C75A80">
              <w:rPr>
                <w:rFonts w:ascii="Arial" w:eastAsia="Aptos" w:hAnsi="Arial" w:cs="Arial"/>
                <w:kern w:val="2"/>
                <w:sz w:val="22"/>
                <w:szCs w:val="22"/>
                <w14:ligatures w14:val="standardContextual"/>
              </w:rPr>
              <w:t xml:space="preserve"> - s 5</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4D5B3A1B"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22 March 2023</w:t>
            </w:r>
          </w:p>
        </w:tc>
        <w:tc>
          <w:tcPr>
            <w:tcW w:w="810" w:type="pct"/>
            <w:tcBorders>
              <w:top w:val="nil"/>
              <w:left w:val="nil"/>
              <w:bottom w:val="single" w:sz="8" w:space="0" w:color="auto"/>
              <w:right w:val="single" w:sz="8" w:space="0" w:color="auto"/>
            </w:tcBorders>
          </w:tcPr>
          <w:p w14:paraId="3FD0ED9C"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5 years after commencement -  22 March 2028</w:t>
            </w:r>
          </w:p>
        </w:tc>
        <w:tc>
          <w:tcPr>
            <w:tcW w:w="2105" w:type="pct"/>
            <w:tcBorders>
              <w:top w:val="nil"/>
              <w:left w:val="nil"/>
              <w:bottom w:val="single" w:sz="8" w:space="0" w:color="auto"/>
              <w:right w:val="single" w:sz="8" w:space="0" w:color="auto"/>
            </w:tcBorders>
          </w:tcPr>
          <w:p w14:paraId="4D383E4E"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N/A</w:t>
            </w:r>
          </w:p>
        </w:tc>
      </w:tr>
      <w:tr w:rsidR="00C75A80" w:rsidRPr="00C75A80" w14:paraId="4B22804C" w14:textId="77777777" w:rsidTr="005A338A">
        <w:tc>
          <w:tcPr>
            <w:tcW w:w="8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9BC6AD"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hyperlink r:id="rId19" w:history="1">
              <w:r w:rsidRPr="00C75A80">
                <w:rPr>
                  <w:rFonts w:ascii="Arial" w:eastAsia="Aptos" w:hAnsi="Arial" w:cs="Arial"/>
                  <w:i/>
                  <w:iCs/>
                  <w:color w:val="467886"/>
                  <w:kern w:val="2"/>
                  <w:sz w:val="22"/>
                  <w:szCs w:val="22"/>
                  <w:u w:val="single"/>
                  <w:lang w:val="en-US"/>
                  <w14:ligatures w14:val="standardContextual"/>
                </w:rPr>
                <w:t>Youth Justice Act 1992</w:t>
              </w:r>
            </w:hyperlink>
            <w:r w:rsidRPr="00C75A80">
              <w:rPr>
                <w:rFonts w:ascii="Arial" w:eastAsia="Aptos" w:hAnsi="Arial" w:cs="Arial"/>
                <w:i/>
                <w:iCs/>
                <w:kern w:val="2"/>
                <w:sz w:val="22"/>
                <w:szCs w:val="22"/>
                <w:lang w:val="en-US"/>
                <w14:ligatures w14:val="standardContextual"/>
              </w:rPr>
              <w:t xml:space="preserve"> </w:t>
            </w:r>
            <w:r w:rsidRPr="00C75A80">
              <w:rPr>
                <w:rFonts w:ascii="Arial" w:eastAsia="Aptos" w:hAnsi="Arial" w:cs="Arial"/>
                <w:kern w:val="2"/>
                <w:sz w:val="22"/>
                <w:szCs w:val="22"/>
                <w:lang w:val="en-US"/>
                <w14:ligatures w14:val="standardContextual"/>
              </w:rPr>
              <w:t>s 150A</w:t>
            </w:r>
            <w:r w:rsidRPr="00C75A80">
              <w:rPr>
                <w:rFonts w:ascii="Arial" w:eastAsia="Aptos" w:hAnsi="Arial" w:cs="Arial"/>
                <w:kern w:val="2"/>
                <w:sz w:val="22"/>
                <w:szCs w:val="22"/>
                <w:lang w:val="en-US"/>
                <w14:ligatures w14:val="standardContextual"/>
              </w:rPr>
              <w:br/>
              <w:t xml:space="preserve">(Serious repeat offenders) </w:t>
            </w:r>
            <w:r w:rsidRPr="00C75A80">
              <w:rPr>
                <w:rFonts w:ascii="Arial" w:eastAsia="Aptos" w:hAnsi="Arial" w:cs="Arial"/>
                <w:kern w:val="2"/>
                <w:sz w:val="22"/>
                <w:szCs w:val="22"/>
                <w14:ligatures w14:val="standardContextual"/>
              </w:rPr>
              <w:t>–</w:t>
            </w:r>
            <w:r w:rsidRPr="00C75A80">
              <w:rPr>
                <w:rFonts w:ascii="Arial" w:eastAsia="Aptos" w:hAnsi="Arial" w:cs="Arial"/>
                <w:kern w:val="2"/>
                <w:sz w:val="22"/>
                <w:szCs w:val="22"/>
                <w:lang w:val="en-US"/>
                <w14:ligatures w14:val="standardContextual"/>
              </w:rPr>
              <w:t xml:space="preserve"> </w:t>
            </w:r>
            <w:r w:rsidRPr="00C75A80">
              <w:rPr>
                <w:rFonts w:ascii="Arial" w:eastAsia="Aptos" w:hAnsi="Arial" w:cs="Arial"/>
                <w:kern w:val="2"/>
                <w:sz w:val="22"/>
                <w:szCs w:val="22"/>
                <w14:ligatures w14:val="standardContextual"/>
              </w:rPr>
              <w:t>sentencing a child for a prescribed indictable offence</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2D218BC8" w14:textId="77777777" w:rsidR="00C75A80" w:rsidRPr="00C75A80" w:rsidRDefault="00C75A80" w:rsidP="00C75A80">
            <w:pPr>
              <w:spacing w:before="120" w:after="120" w:line="259" w:lineRule="auto"/>
              <w:rPr>
                <w:rFonts w:ascii="Arial" w:eastAsia="Aptos" w:hAnsi="Arial" w:cs="Arial"/>
                <w:i/>
                <w:iCs/>
                <w:kern w:val="2"/>
                <w:sz w:val="22"/>
                <w:szCs w:val="22"/>
                <w14:ligatures w14:val="standardContextual"/>
              </w:rPr>
            </w:pPr>
            <w:hyperlink r:id="rId20" w:history="1">
              <w:r w:rsidRPr="00C75A80">
                <w:rPr>
                  <w:rFonts w:ascii="Arial" w:eastAsia="Aptos" w:hAnsi="Arial" w:cs="Arial"/>
                  <w:i/>
                  <w:iCs/>
                  <w:color w:val="467886"/>
                  <w:kern w:val="2"/>
                  <w:sz w:val="22"/>
                  <w:szCs w:val="22"/>
                  <w:u w:val="single"/>
                  <w14:ligatures w14:val="standardContextual"/>
                </w:rPr>
                <w:t>Strengthening Community Safety Act 2023</w:t>
              </w:r>
            </w:hyperlink>
            <w:r w:rsidRPr="00C75A80">
              <w:rPr>
                <w:rFonts w:ascii="Arial" w:eastAsia="Aptos" w:hAnsi="Arial" w:cs="Arial"/>
                <w:kern w:val="2"/>
                <w:sz w:val="22"/>
                <w:szCs w:val="22"/>
                <w14:ligatures w14:val="standardContextual"/>
              </w:rPr>
              <w:t xml:space="preserve"> – s 21</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7AFC3337"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22 March 2023</w:t>
            </w:r>
          </w:p>
        </w:tc>
        <w:tc>
          <w:tcPr>
            <w:tcW w:w="810" w:type="pct"/>
            <w:tcBorders>
              <w:top w:val="nil"/>
              <w:left w:val="nil"/>
              <w:bottom w:val="single" w:sz="8" w:space="0" w:color="auto"/>
              <w:right w:val="single" w:sz="8" w:space="0" w:color="auto"/>
            </w:tcBorders>
          </w:tcPr>
          <w:p w14:paraId="3845CD0D"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5 years after commencement - 22 March 2028</w:t>
            </w:r>
          </w:p>
        </w:tc>
        <w:tc>
          <w:tcPr>
            <w:tcW w:w="2105" w:type="pct"/>
            <w:tcBorders>
              <w:top w:val="nil"/>
              <w:left w:val="nil"/>
              <w:bottom w:val="single" w:sz="8" w:space="0" w:color="auto"/>
              <w:right w:val="single" w:sz="8" w:space="0" w:color="auto"/>
            </w:tcBorders>
          </w:tcPr>
          <w:p w14:paraId="68D8402A"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N/A</w:t>
            </w:r>
          </w:p>
        </w:tc>
      </w:tr>
      <w:tr w:rsidR="00C75A80" w:rsidRPr="00C75A80" w14:paraId="05C4ABD2" w14:textId="77777777" w:rsidTr="005A338A">
        <w:tc>
          <w:tcPr>
            <w:tcW w:w="8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A0B2D0"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hyperlink r:id="rId21">
              <w:r w:rsidRPr="00C75A80">
                <w:rPr>
                  <w:rFonts w:ascii="Arial" w:eastAsia="Aptos" w:hAnsi="Arial" w:cs="Arial"/>
                  <w:i/>
                  <w:iCs/>
                  <w:color w:val="467886"/>
                  <w:kern w:val="2"/>
                  <w:sz w:val="22"/>
                  <w:szCs w:val="22"/>
                  <w:u w:val="single"/>
                  <w:lang w:val="en-US"/>
                  <w14:ligatures w14:val="standardContextual"/>
                </w:rPr>
                <w:t>Youth Justice Act 1992</w:t>
              </w:r>
            </w:hyperlink>
            <w:r w:rsidRPr="00C75A80">
              <w:rPr>
                <w:rFonts w:ascii="Arial" w:eastAsia="Aptos" w:hAnsi="Arial" w:cs="Arial"/>
                <w:i/>
                <w:iCs/>
                <w:kern w:val="2"/>
                <w:sz w:val="22"/>
                <w:szCs w:val="22"/>
                <w:lang w:val="en-US"/>
                <w14:ligatures w14:val="standardContextual"/>
              </w:rPr>
              <w:t xml:space="preserve"> </w:t>
            </w:r>
            <w:r w:rsidRPr="00C75A80">
              <w:rPr>
                <w:rFonts w:ascii="Arial" w:eastAsia="Aptos" w:hAnsi="Arial" w:cs="Arial"/>
                <w:kern w:val="2"/>
                <w:sz w:val="22"/>
                <w:szCs w:val="22"/>
                <w:lang w:val="en-US"/>
                <w14:ligatures w14:val="standardContextual"/>
              </w:rPr>
              <w:t>s 150B</w:t>
            </w:r>
            <w:r w:rsidRPr="00C75A80">
              <w:rPr>
                <w:rFonts w:ascii="Arial" w:eastAsia="Aptos" w:hAnsi="Arial" w:cs="Arial"/>
                <w:kern w:val="2"/>
                <w:sz w:val="22"/>
                <w:szCs w:val="22"/>
                <w14:ligatures w14:val="standardContextual"/>
              </w:rPr>
              <w:br/>
            </w:r>
            <w:r w:rsidRPr="00C75A80">
              <w:rPr>
                <w:rFonts w:ascii="Arial" w:eastAsia="Aptos" w:hAnsi="Arial" w:cs="Arial"/>
                <w:kern w:val="2"/>
                <w:sz w:val="22"/>
                <w:szCs w:val="22"/>
                <w:lang w:val="en-US"/>
                <w14:ligatures w14:val="standardContextual"/>
              </w:rPr>
              <w:t xml:space="preserve">(Court must rely on earlier serious repeat offender declaration) </w:t>
            </w:r>
            <w:r w:rsidRPr="00C75A80">
              <w:rPr>
                <w:rFonts w:ascii="Arial" w:eastAsia="Aptos" w:hAnsi="Arial" w:cs="Arial"/>
                <w:kern w:val="2"/>
                <w:sz w:val="22"/>
                <w:szCs w:val="22"/>
                <w14:ligatures w14:val="standardContextual"/>
              </w:rPr>
              <w:t>–</w:t>
            </w:r>
            <w:r w:rsidRPr="00C75A80">
              <w:rPr>
                <w:rFonts w:ascii="Arial" w:eastAsia="Aptos" w:hAnsi="Arial" w:cs="Arial"/>
                <w:kern w:val="2"/>
                <w:sz w:val="22"/>
                <w:szCs w:val="22"/>
                <w:lang w:val="en-US"/>
                <w14:ligatures w14:val="standardContextual"/>
              </w:rPr>
              <w:t xml:space="preserve"> </w:t>
            </w:r>
            <w:r w:rsidRPr="00C75A80">
              <w:rPr>
                <w:rFonts w:ascii="Arial" w:eastAsia="Aptos" w:hAnsi="Arial" w:cs="Arial"/>
                <w:kern w:val="2"/>
                <w:sz w:val="22"/>
                <w:szCs w:val="22"/>
                <w14:ligatures w14:val="standardContextual"/>
              </w:rPr>
              <w:t xml:space="preserve">sentencing a child </w:t>
            </w:r>
            <w:r w:rsidRPr="00C75A80">
              <w:rPr>
                <w:rFonts w:ascii="Arial" w:eastAsia="Aptos" w:hAnsi="Arial" w:cs="Arial"/>
                <w:kern w:val="2"/>
                <w:sz w:val="22"/>
                <w:szCs w:val="22"/>
                <w14:ligatures w14:val="standardContextual"/>
              </w:rPr>
              <w:lastRenderedPageBreak/>
              <w:t>for a prescribed indictable offence</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00F888D1"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22" w:history="1">
              <w:r w:rsidRPr="00C75A80">
                <w:rPr>
                  <w:rFonts w:ascii="Arial" w:eastAsia="Aptos" w:hAnsi="Arial" w:cs="Arial"/>
                  <w:i/>
                  <w:iCs/>
                  <w:color w:val="467886"/>
                  <w:kern w:val="2"/>
                  <w:sz w:val="22"/>
                  <w:szCs w:val="22"/>
                  <w:u w:val="single"/>
                  <w14:ligatures w14:val="standardContextual"/>
                </w:rPr>
                <w:t>Strengthening Community Safety Act 2023</w:t>
              </w:r>
            </w:hyperlink>
            <w:r w:rsidRPr="00C75A80">
              <w:rPr>
                <w:rFonts w:ascii="Arial" w:eastAsia="Aptos" w:hAnsi="Arial" w:cs="Arial"/>
                <w:kern w:val="2"/>
                <w:sz w:val="22"/>
                <w:szCs w:val="22"/>
                <w14:ligatures w14:val="standardContextual"/>
              </w:rPr>
              <w:t xml:space="preserve"> – s 21</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59A576B1"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22 March 2023</w:t>
            </w:r>
          </w:p>
        </w:tc>
        <w:tc>
          <w:tcPr>
            <w:tcW w:w="810" w:type="pct"/>
            <w:tcBorders>
              <w:top w:val="nil"/>
              <w:left w:val="nil"/>
              <w:bottom w:val="single" w:sz="8" w:space="0" w:color="auto"/>
              <w:right w:val="single" w:sz="8" w:space="0" w:color="auto"/>
            </w:tcBorders>
          </w:tcPr>
          <w:p w14:paraId="3BC74A0E"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r w:rsidRPr="00C75A80">
              <w:rPr>
                <w:rFonts w:ascii="Arial" w:eastAsia="Arial" w:hAnsi="Arial" w:cs="Arial"/>
                <w:kern w:val="2"/>
                <w:sz w:val="22"/>
                <w:szCs w:val="22"/>
                <w:lang w:val="en-US"/>
                <w14:ligatures w14:val="standardContextual"/>
              </w:rPr>
              <w:t>5 years after commencement - 22 March 2028</w:t>
            </w:r>
          </w:p>
          <w:p w14:paraId="6770D3A6"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p>
        </w:tc>
        <w:tc>
          <w:tcPr>
            <w:tcW w:w="2105" w:type="pct"/>
            <w:tcBorders>
              <w:top w:val="nil"/>
              <w:left w:val="nil"/>
              <w:bottom w:val="single" w:sz="8" w:space="0" w:color="auto"/>
              <w:right w:val="single" w:sz="8" w:space="0" w:color="auto"/>
            </w:tcBorders>
          </w:tcPr>
          <w:p w14:paraId="6E747BF7"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N/A</w:t>
            </w:r>
          </w:p>
        </w:tc>
      </w:tr>
      <w:tr w:rsidR="00C75A80" w:rsidRPr="00C75A80" w14:paraId="4AE262E9" w14:textId="77777777" w:rsidTr="005A338A">
        <w:tc>
          <w:tcPr>
            <w:tcW w:w="8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0038C8"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hyperlink r:id="rId23" w:history="1">
              <w:r w:rsidRPr="00C75A80">
                <w:rPr>
                  <w:rFonts w:ascii="Arial" w:eastAsia="Aptos" w:hAnsi="Arial" w:cs="Arial"/>
                  <w:i/>
                  <w:iCs/>
                  <w:color w:val="467886"/>
                  <w:kern w:val="2"/>
                  <w:sz w:val="22"/>
                  <w:szCs w:val="22"/>
                  <w:u w:val="single"/>
                  <w:lang w:val="en-US"/>
                  <w14:ligatures w14:val="standardContextual"/>
                </w:rPr>
                <w:t>Youth Justice Act 1992</w:t>
              </w:r>
            </w:hyperlink>
            <w:r w:rsidRPr="00C75A80">
              <w:rPr>
                <w:rFonts w:ascii="Arial" w:eastAsia="Aptos" w:hAnsi="Arial" w:cs="Arial"/>
                <w:i/>
                <w:iCs/>
                <w:kern w:val="2"/>
                <w:sz w:val="22"/>
                <w:szCs w:val="22"/>
                <w:lang w:val="en-US"/>
                <w14:ligatures w14:val="standardContextual"/>
              </w:rPr>
              <w:t xml:space="preserve"> </w:t>
            </w:r>
            <w:r w:rsidRPr="00C75A80">
              <w:rPr>
                <w:rFonts w:ascii="Arial" w:eastAsia="Aptos" w:hAnsi="Arial" w:cs="Arial"/>
                <w:kern w:val="2"/>
                <w:sz w:val="22"/>
                <w:szCs w:val="22"/>
                <w:lang w:val="en-US"/>
                <w14:ligatures w14:val="standardContextual"/>
              </w:rPr>
              <w:t>s 246A</w:t>
            </w:r>
            <w:r w:rsidRPr="00C75A80">
              <w:rPr>
                <w:rFonts w:ascii="Arial" w:eastAsia="Aptos" w:hAnsi="Arial" w:cs="Arial"/>
                <w:kern w:val="2"/>
                <w:sz w:val="22"/>
                <w:szCs w:val="22"/>
                <w:lang w:val="en-US"/>
                <w14:ligatures w14:val="standardContextual"/>
              </w:rPr>
              <w:br/>
              <w:t xml:space="preserve">(Court’s power on breach of conditional release order – prescribed indictable offence) </w:t>
            </w:r>
            <w:r w:rsidRPr="00C75A80">
              <w:rPr>
                <w:rFonts w:ascii="Arial" w:eastAsia="Aptos" w:hAnsi="Arial" w:cs="Arial"/>
                <w:kern w:val="2"/>
                <w:sz w:val="22"/>
                <w:szCs w:val="22"/>
                <w14:ligatures w14:val="standardContextual"/>
              </w:rPr>
              <w:t>– in relation to a child</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548F31EA" w14:textId="77777777" w:rsidR="00C75A80" w:rsidRPr="00C75A80" w:rsidRDefault="00C75A80" w:rsidP="00C75A80">
            <w:pPr>
              <w:spacing w:before="120" w:after="120" w:line="259" w:lineRule="auto"/>
              <w:rPr>
                <w:rFonts w:ascii="Arial" w:eastAsia="Aptos" w:hAnsi="Arial" w:cs="Arial"/>
                <w:i/>
                <w:iCs/>
                <w:kern w:val="2"/>
                <w:sz w:val="22"/>
                <w:szCs w:val="22"/>
                <w14:ligatures w14:val="standardContextual"/>
              </w:rPr>
            </w:pPr>
            <w:hyperlink r:id="rId24" w:history="1">
              <w:r w:rsidRPr="00C75A80">
                <w:rPr>
                  <w:rFonts w:ascii="Arial" w:eastAsia="Aptos" w:hAnsi="Arial" w:cs="Arial"/>
                  <w:i/>
                  <w:iCs/>
                  <w:color w:val="467886"/>
                  <w:kern w:val="2"/>
                  <w:sz w:val="22"/>
                  <w:szCs w:val="22"/>
                  <w:u w:val="single"/>
                  <w14:ligatures w14:val="standardContextual"/>
                </w:rPr>
                <w:t>Strengthening Community Safety Act 2023</w:t>
              </w:r>
            </w:hyperlink>
            <w:r w:rsidRPr="00C75A80">
              <w:rPr>
                <w:rFonts w:ascii="Arial" w:eastAsia="Aptos" w:hAnsi="Arial" w:cs="Arial"/>
                <w:kern w:val="2"/>
                <w:sz w:val="22"/>
                <w:szCs w:val="22"/>
                <w14:ligatures w14:val="standardContextual"/>
              </w:rPr>
              <w:t xml:space="preserve"> – s 28</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147AAF02"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22 March 2023</w:t>
            </w:r>
          </w:p>
        </w:tc>
        <w:tc>
          <w:tcPr>
            <w:tcW w:w="810" w:type="pct"/>
            <w:tcBorders>
              <w:top w:val="nil"/>
              <w:left w:val="nil"/>
              <w:bottom w:val="single" w:sz="8" w:space="0" w:color="auto"/>
              <w:right w:val="single" w:sz="8" w:space="0" w:color="auto"/>
            </w:tcBorders>
          </w:tcPr>
          <w:p w14:paraId="4198A0C4"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5 years after commencement - 22 March 2028</w:t>
            </w:r>
          </w:p>
        </w:tc>
        <w:tc>
          <w:tcPr>
            <w:tcW w:w="2105" w:type="pct"/>
            <w:tcBorders>
              <w:top w:val="nil"/>
              <w:left w:val="nil"/>
              <w:bottom w:val="single" w:sz="8" w:space="0" w:color="auto"/>
              <w:right w:val="single" w:sz="8" w:space="0" w:color="auto"/>
            </w:tcBorders>
          </w:tcPr>
          <w:p w14:paraId="175C4C28"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N/A</w:t>
            </w:r>
          </w:p>
        </w:tc>
      </w:tr>
      <w:tr w:rsidR="00C75A80" w:rsidRPr="00C75A80" w14:paraId="50665F2B" w14:textId="77777777" w:rsidTr="005A338A">
        <w:tc>
          <w:tcPr>
            <w:tcW w:w="8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F97050" w14:textId="77777777" w:rsidR="00C75A80" w:rsidRPr="00C75A80" w:rsidRDefault="00C75A80" w:rsidP="00C75A80">
            <w:pPr>
              <w:spacing w:before="120" w:after="120" w:line="259" w:lineRule="auto"/>
              <w:rPr>
                <w:rFonts w:ascii="Arial" w:eastAsia="Aptos" w:hAnsi="Arial" w:cs="Arial"/>
                <w:i/>
                <w:iCs/>
                <w:kern w:val="2"/>
                <w:sz w:val="22"/>
                <w:szCs w:val="22"/>
                <w:lang w:val="en-US"/>
                <w14:ligatures w14:val="standardContextual"/>
              </w:rPr>
            </w:pPr>
            <w:hyperlink r:id="rId25" w:history="1">
              <w:r w:rsidRPr="00C75A80">
                <w:rPr>
                  <w:rFonts w:ascii="Arial" w:eastAsia="Aptos" w:hAnsi="Arial" w:cs="Arial"/>
                  <w:i/>
                  <w:iCs/>
                  <w:color w:val="467886"/>
                  <w:kern w:val="2"/>
                  <w:sz w:val="22"/>
                  <w:szCs w:val="22"/>
                  <w:u w:val="single"/>
                  <w:lang w:val="en-US"/>
                  <w14:ligatures w14:val="standardContextual"/>
                </w:rPr>
                <w:t>Youth Justice Act 1992</w:t>
              </w:r>
            </w:hyperlink>
            <w:r w:rsidRPr="00C75A80">
              <w:rPr>
                <w:rFonts w:ascii="Arial" w:eastAsia="Aptos" w:hAnsi="Arial" w:cs="Arial"/>
                <w:i/>
                <w:iCs/>
                <w:kern w:val="2"/>
                <w:sz w:val="22"/>
                <w:szCs w:val="22"/>
                <w:lang w:val="en-US"/>
                <w14:ligatures w14:val="standardContextual"/>
              </w:rPr>
              <w:t xml:space="preserve"> </w:t>
            </w:r>
            <w:r w:rsidRPr="00C75A80">
              <w:rPr>
                <w:rFonts w:ascii="Arial" w:eastAsia="Aptos" w:hAnsi="Arial" w:cs="Arial"/>
                <w:kern w:val="2"/>
                <w:sz w:val="22"/>
                <w:szCs w:val="22"/>
                <w:lang w:val="en-US"/>
                <w14:ligatures w14:val="standardContextual"/>
              </w:rPr>
              <w:t>s 56</w:t>
            </w:r>
            <w:r w:rsidRPr="00C75A80">
              <w:rPr>
                <w:rFonts w:ascii="Arial" w:eastAsia="Aptos" w:hAnsi="Arial" w:cs="Arial"/>
                <w:kern w:val="2"/>
                <w:sz w:val="22"/>
                <w:szCs w:val="22"/>
                <w:lang w:val="en-US"/>
                <w14:ligatures w14:val="standardContextual"/>
              </w:rPr>
              <w:br/>
              <w:t xml:space="preserve">(Custody of child if not released by court) </w:t>
            </w:r>
            <w:r w:rsidRPr="00C75A80">
              <w:rPr>
                <w:rFonts w:ascii="Arial" w:eastAsia="Aptos" w:hAnsi="Arial" w:cs="Arial"/>
                <w:kern w:val="2"/>
                <w:sz w:val="22"/>
                <w:szCs w:val="22"/>
                <w14:ligatures w14:val="standardContextual"/>
              </w:rPr>
              <w:t xml:space="preserve">– commissioner of police to take immediate custody and deliver child into custody of chief executive </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2156ADF1" w14:textId="77777777" w:rsidR="00C75A80" w:rsidRPr="00C75A80" w:rsidRDefault="00C75A80" w:rsidP="00C75A80">
            <w:pPr>
              <w:spacing w:before="120" w:after="120" w:line="259" w:lineRule="auto"/>
              <w:rPr>
                <w:rFonts w:ascii="Arial" w:eastAsia="Aptos" w:hAnsi="Arial" w:cs="Arial"/>
                <w:i/>
                <w:iCs/>
                <w:kern w:val="2"/>
                <w:sz w:val="22"/>
                <w:szCs w:val="22"/>
                <w14:ligatures w14:val="standardContextual"/>
              </w:rPr>
            </w:pPr>
            <w:hyperlink r:id="rId26" w:history="1">
              <w:r w:rsidRPr="00C75A80">
                <w:rPr>
                  <w:rFonts w:ascii="Arial" w:eastAsia="Aptos" w:hAnsi="Arial" w:cs="Arial"/>
                  <w:i/>
                  <w:iCs/>
                  <w:color w:val="467886"/>
                  <w:kern w:val="2"/>
                  <w:sz w:val="22"/>
                  <w:szCs w:val="22"/>
                  <w:u w:val="single"/>
                  <w14:ligatures w14:val="standardContextual"/>
                </w:rPr>
                <w:t>Child Protection (Offender Reporting and Offender Prohibition Order) and Other Legislation Amendment Act 2023</w:t>
              </w:r>
            </w:hyperlink>
            <w:r w:rsidRPr="00C75A80">
              <w:rPr>
                <w:rFonts w:ascii="Arial" w:eastAsia="Aptos" w:hAnsi="Arial" w:cs="Arial"/>
                <w:kern w:val="2"/>
                <w:sz w:val="22"/>
                <w:szCs w:val="22"/>
                <w14:ligatures w14:val="standardContextual"/>
              </w:rPr>
              <w:t xml:space="preserve"> – s 70</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155BBA37"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23 August 2023</w:t>
            </w:r>
          </w:p>
        </w:tc>
        <w:tc>
          <w:tcPr>
            <w:tcW w:w="810" w:type="pct"/>
            <w:tcBorders>
              <w:top w:val="nil"/>
              <w:left w:val="nil"/>
              <w:bottom w:val="single" w:sz="8" w:space="0" w:color="auto"/>
              <w:right w:val="single" w:sz="8" w:space="0" w:color="auto"/>
            </w:tcBorders>
          </w:tcPr>
          <w:p w14:paraId="7B038447"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31 December 2026 (may be extended by regulation to 31 December 2027)</w:t>
            </w:r>
          </w:p>
        </w:tc>
        <w:tc>
          <w:tcPr>
            <w:tcW w:w="2105" w:type="pct"/>
            <w:tcBorders>
              <w:top w:val="nil"/>
              <w:left w:val="nil"/>
              <w:bottom w:val="single" w:sz="8" w:space="0" w:color="auto"/>
              <w:right w:val="single" w:sz="8" w:space="0" w:color="auto"/>
            </w:tcBorders>
          </w:tcPr>
          <w:p w14:paraId="50F68FC1"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hyperlink r:id="rId27" w:history="1">
              <w:r w:rsidRPr="00C75A80">
                <w:rPr>
                  <w:rFonts w:ascii="Arial" w:eastAsia="Aptos" w:hAnsi="Arial" w:cs="Arial"/>
                  <w:color w:val="467886"/>
                  <w:kern w:val="2"/>
                  <w:sz w:val="22"/>
                  <w:szCs w:val="22"/>
                  <w:u w:val="single"/>
                  <w14:ligatures w14:val="standardContextual"/>
                </w:rPr>
                <w:t>Breach Bail, Go to Jail and Other Legislation Amendment Bill 2026</w:t>
              </w:r>
            </w:hyperlink>
            <w:r w:rsidRPr="00C75A80">
              <w:rPr>
                <w:rFonts w:ascii="Arial" w:eastAsia="Aptos" w:hAnsi="Arial" w:cs="Arial"/>
                <w:kern w:val="2"/>
                <w:sz w:val="22"/>
                <w:szCs w:val="22"/>
                <w14:ligatures w14:val="standardContextual"/>
              </w:rPr>
              <w:t xml:space="preserve"> cl 30</w:t>
            </w:r>
          </w:p>
          <w:p w14:paraId="1DF5B19D"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Bill omits override declaration, and inserts new override declaration, expiring in 5 years.</w:t>
            </w:r>
          </w:p>
          <w:p w14:paraId="75AB86FC"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Provision relates to custody of a child by the police and transfer to youth detention centre, following a court’s decision to remand a child to custody.</w:t>
            </w:r>
          </w:p>
        </w:tc>
      </w:tr>
      <w:tr w:rsidR="00C75A80" w:rsidRPr="00C75A80" w14:paraId="6177B376" w14:textId="77777777" w:rsidTr="005A338A">
        <w:tc>
          <w:tcPr>
            <w:tcW w:w="82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25DC493"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hyperlink r:id="rId28" w:history="1">
              <w:r w:rsidRPr="00C75A80">
                <w:rPr>
                  <w:rFonts w:ascii="Arial" w:eastAsia="Aptos" w:hAnsi="Arial" w:cs="Arial"/>
                  <w:i/>
                  <w:iCs/>
                  <w:color w:val="467886"/>
                  <w:kern w:val="2"/>
                  <w:sz w:val="22"/>
                  <w:szCs w:val="22"/>
                  <w:u w:val="single"/>
                  <w:lang w:val="en-US"/>
                  <w14:ligatures w14:val="standardContextual"/>
                </w:rPr>
                <w:t>Youth Justice Act 1992</w:t>
              </w:r>
            </w:hyperlink>
            <w:r w:rsidRPr="00C75A80">
              <w:rPr>
                <w:rFonts w:ascii="Arial" w:eastAsia="Aptos" w:hAnsi="Arial" w:cs="Arial"/>
                <w:i/>
                <w:iCs/>
                <w:kern w:val="2"/>
                <w:sz w:val="22"/>
                <w:szCs w:val="22"/>
                <w:lang w:val="en-US"/>
                <w14:ligatures w14:val="standardContextual"/>
              </w:rPr>
              <w:t xml:space="preserve"> </w:t>
            </w:r>
            <w:r w:rsidRPr="00C75A80">
              <w:rPr>
                <w:rFonts w:ascii="Arial" w:eastAsia="Aptos" w:hAnsi="Arial" w:cs="Arial"/>
                <w:kern w:val="2"/>
                <w:sz w:val="22"/>
                <w:szCs w:val="22"/>
                <w:lang w:val="en-US"/>
                <w14:ligatures w14:val="standardContextual"/>
              </w:rPr>
              <w:t>s 210</w:t>
            </w:r>
            <w:r w:rsidRPr="00C75A80">
              <w:rPr>
                <w:rFonts w:ascii="Arial" w:eastAsia="Aptos" w:hAnsi="Arial" w:cs="Arial"/>
                <w:kern w:val="2"/>
                <w:sz w:val="22"/>
                <w:szCs w:val="22"/>
                <w:lang w:val="en-US"/>
                <w14:ligatures w14:val="standardContextual"/>
              </w:rPr>
              <w:br/>
              <w:t>(Detention to be served in detention</w:t>
            </w:r>
            <w:r w:rsidRPr="00C75A80">
              <w:rPr>
                <w:rFonts w:ascii="Arial" w:eastAsia="Aptos" w:hAnsi="Arial" w:cs="Arial"/>
                <w:kern w:val="2"/>
                <w:sz w:val="22"/>
                <w:szCs w:val="22"/>
                <w14:ligatures w14:val="standardContextual"/>
              </w:rPr>
              <w:t xml:space="preserve"> centre</w:t>
            </w:r>
            <w:r w:rsidRPr="00C75A80">
              <w:rPr>
                <w:rFonts w:ascii="Arial" w:eastAsia="Aptos" w:hAnsi="Arial" w:cs="Arial"/>
                <w:kern w:val="2"/>
                <w:sz w:val="22"/>
                <w:szCs w:val="22"/>
                <w:lang w:val="en-US"/>
                <w14:ligatures w14:val="standardContextual"/>
              </w:rPr>
              <w:t xml:space="preserve">) </w:t>
            </w:r>
            <w:r w:rsidRPr="00C75A80">
              <w:rPr>
                <w:rFonts w:ascii="Arial" w:eastAsia="Aptos" w:hAnsi="Arial" w:cs="Arial"/>
                <w:kern w:val="2"/>
                <w:sz w:val="22"/>
                <w:szCs w:val="22"/>
                <w14:ligatures w14:val="standardContextual"/>
              </w:rPr>
              <w:t>– in relation to a child</w:t>
            </w:r>
          </w:p>
        </w:tc>
        <w:tc>
          <w:tcPr>
            <w:tcW w:w="681" w:type="pct"/>
            <w:tcBorders>
              <w:top w:val="nil"/>
              <w:left w:val="nil"/>
              <w:bottom w:val="single" w:sz="4" w:space="0" w:color="auto"/>
              <w:right w:val="single" w:sz="8" w:space="0" w:color="auto"/>
            </w:tcBorders>
            <w:tcMar>
              <w:top w:w="0" w:type="dxa"/>
              <w:left w:w="108" w:type="dxa"/>
              <w:bottom w:w="0" w:type="dxa"/>
              <w:right w:w="108" w:type="dxa"/>
            </w:tcMar>
            <w:hideMark/>
          </w:tcPr>
          <w:p w14:paraId="624AE79C" w14:textId="77777777" w:rsidR="00C75A80" w:rsidRPr="00C75A80" w:rsidRDefault="00C75A80" w:rsidP="00C75A80">
            <w:pPr>
              <w:spacing w:before="120" w:after="120" w:line="259" w:lineRule="auto"/>
              <w:rPr>
                <w:rFonts w:ascii="Arial" w:eastAsia="Aptos" w:hAnsi="Arial" w:cs="Arial"/>
                <w:i/>
                <w:iCs/>
                <w:kern w:val="2"/>
                <w:sz w:val="22"/>
                <w:szCs w:val="22"/>
                <w14:ligatures w14:val="standardContextual"/>
              </w:rPr>
            </w:pPr>
            <w:hyperlink r:id="rId29" w:history="1">
              <w:r w:rsidRPr="00C75A80">
                <w:rPr>
                  <w:rFonts w:ascii="Arial" w:eastAsia="Aptos" w:hAnsi="Arial" w:cs="Arial"/>
                  <w:i/>
                  <w:iCs/>
                  <w:color w:val="467886"/>
                  <w:kern w:val="2"/>
                  <w:sz w:val="22"/>
                  <w:szCs w:val="22"/>
                  <w:u w:val="single"/>
                  <w14:ligatures w14:val="standardContextual"/>
                </w:rPr>
                <w:t xml:space="preserve">Child Protection (Offender Reporting and Offender Prohibition Order) and Other </w:t>
              </w:r>
              <w:r w:rsidRPr="00C75A80">
                <w:rPr>
                  <w:rFonts w:ascii="Arial" w:eastAsia="Aptos" w:hAnsi="Arial" w:cs="Arial"/>
                  <w:i/>
                  <w:iCs/>
                  <w:color w:val="467886"/>
                  <w:kern w:val="2"/>
                  <w:sz w:val="22"/>
                  <w:szCs w:val="22"/>
                  <w:u w:val="single"/>
                  <w14:ligatures w14:val="standardContextual"/>
                </w:rPr>
                <w:lastRenderedPageBreak/>
                <w:t>Legislation Amendment Act 2023</w:t>
              </w:r>
            </w:hyperlink>
            <w:r w:rsidRPr="00C75A80">
              <w:rPr>
                <w:rFonts w:ascii="Arial" w:eastAsia="Aptos" w:hAnsi="Arial" w:cs="Arial"/>
                <w:kern w:val="2"/>
                <w:sz w:val="22"/>
                <w:szCs w:val="22"/>
                <w14:ligatures w14:val="standardContextual"/>
              </w:rPr>
              <w:t xml:space="preserve"> – s 72</w:t>
            </w:r>
          </w:p>
        </w:tc>
        <w:tc>
          <w:tcPr>
            <w:tcW w:w="582" w:type="pct"/>
            <w:tcBorders>
              <w:top w:val="nil"/>
              <w:left w:val="nil"/>
              <w:bottom w:val="single" w:sz="4" w:space="0" w:color="auto"/>
              <w:right w:val="single" w:sz="8" w:space="0" w:color="auto"/>
            </w:tcBorders>
            <w:tcMar>
              <w:top w:w="0" w:type="dxa"/>
              <w:left w:w="108" w:type="dxa"/>
              <w:bottom w:w="0" w:type="dxa"/>
              <w:right w:w="108" w:type="dxa"/>
            </w:tcMar>
            <w:hideMark/>
          </w:tcPr>
          <w:p w14:paraId="6EA42BF4"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lastRenderedPageBreak/>
              <w:t>23 August 2023</w:t>
            </w:r>
          </w:p>
        </w:tc>
        <w:tc>
          <w:tcPr>
            <w:tcW w:w="810" w:type="pct"/>
            <w:tcBorders>
              <w:top w:val="nil"/>
              <w:left w:val="nil"/>
              <w:bottom w:val="single" w:sz="4" w:space="0" w:color="auto"/>
              <w:right w:val="single" w:sz="8" w:space="0" w:color="auto"/>
            </w:tcBorders>
          </w:tcPr>
          <w:p w14:paraId="2B373025"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31 December 2026 (may be extended by regulation to 31 December 2027)</w:t>
            </w:r>
          </w:p>
        </w:tc>
        <w:tc>
          <w:tcPr>
            <w:tcW w:w="2105" w:type="pct"/>
            <w:tcBorders>
              <w:top w:val="nil"/>
              <w:left w:val="nil"/>
              <w:bottom w:val="single" w:sz="4" w:space="0" w:color="auto"/>
              <w:right w:val="single" w:sz="8" w:space="0" w:color="auto"/>
            </w:tcBorders>
          </w:tcPr>
          <w:p w14:paraId="7F3EC2B2"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hyperlink r:id="rId30" w:history="1">
              <w:r w:rsidRPr="00C75A80">
                <w:rPr>
                  <w:rFonts w:ascii="Arial" w:eastAsia="Aptos" w:hAnsi="Arial" w:cs="Arial"/>
                  <w:color w:val="467886"/>
                  <w:kern w:val="2"/>
                  <w:sz w:val="22"/>
                  <w:szCs w:val="22"/>
                  <w:u w:val="single"/>
                  <w14:ligatures w14:val="standardContextual"/>
                </w:rPr>
                <w:t>Breach Bail, Go to Jail and Other Legislation Amendment Bill 2026</w:t>
              </w:r>
            </w:hyperlink>
            <w:r w:rsidRPr="00C75A80">
              <w:rPr>
                <w:rFonts w:ascii="Arial" w:eastAsia="Aptos" w:hAnsi="Arial" w:cs="Arial"/>
                <w:kern w:val="2"/>
                <w:sz w:val="22"/>
                <w:szCs w:val="22"/>
                <w14:ligatures w14:val="standardContextual"/>
              </w:rPr>
              <w:t xml:space="preserve"> cl 37</w:t>
            </w:r>
          </w:p>
          <w:p w14:paraId="25C01CE7"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Bill omits override declaration, and inserts new override declaration, expiring in 5 years.</w:t>
            </w:r>
          </w:p>
          <w:p w14:paraId="562195AB"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lastRenderedPageBreak/>
              <w:t xml:space="preserve">Provision relates to transfer of custody of child from police to youth detention centre once a child has been sentenced to serve a period of detention, which must be served in a detention centre. </w:t>
            </w:r>
          </w:p>
        </w:tc>
      </w:tr>
      <w:tr w:rsidR="00C75A80" w:rsidRPr="00C75A80" w14:paraId="0BB9CCEB"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2C96C0"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hyperlink r:id="rId31" w:history="1">
              <w:r w:rsidRPr="00C75A80">
                <w:rPr>
                  <w:rFonts w:ascii="Arial" w:eastAsia="Aptos" w:hAnsi="Arial" w:cs="Arial"/>
                  <w:i/>
                  <w:iCs/>
                  <w:color w:val="467886"/>
                  <w:kern w:val="2"/>
                  <w:sz w:val="22"/>
                  <w:szCs w:val="22"/>
                  <w:u w:val="single"/>
                  <w:lang w:val="en-US"/>
                  <w14:ligatures w14:val="standardContextual"/>
                </w:rPr>
                <w:t>Youth Justice Act 1992</w:t>
              </w:r>
            </w:hyperlink>
            <w:r w:rsidRPr="00C75A80">
              <w:rPr>
                <w:rFonts w:ascii="Arial" w:eastAsia="Aptos" w:hAnsi="Arial" w:cs="Arial"/>
                <w:i/>
                <w:iCs/>
                <w:kern w:val="2"/>
                <w:sz w:val="22"/>
                <w:szCs w:val="22"/>
                <w:lang w:val="en-US"/>
                <w14:ligatures w14:val="standardContextual"/>
              </w:rPr>
              <w:t xml:space="preserve"> </w:t>
            </w:r>
            <w:r w:rsidRPr="00C75A80">
              <w:rPr>
                <w:rFonts w:ascii="Arial" w:eastAsia="Aptos" w:hAnsi="Arial" w:cs="Arial"/>
                <w:kern w:val="2"/>
                <w:sz w:val="22"/>
                <w:szCs w:val="22"/>
                <w:lang w:val="en-US"/>
                <w14:ligatures w14:val="standardContextual"/>
              </w:rPr>
              <w:t>s 262</w:t>
            </w:r>
            <w:r w:rsidRPr="00C75A80">
              <w:rPr>
                <w:rFonts w:ascii="Arial" w:eastAsia="Aptos" w:hAnsi="Arial" w:cs="Arial"/>
                <w:kern w:val="2"/>
                <w:sz w:val="22"/>
                <w:szCs w:val="22"/>
                <w:lang w:val="en-US"/>
                <w14:ligatures w14:val="standardContextual"/>
              </w:rPr>
              <w:br/>
              <w:t>(Establishment of detention</w:t>
            </w:r>
            <w:r w:rsidRPr="00C75A80">
              <w:rPr>
                <w:rFonts w:ascii="Arial" w:eastAsia="Aptos" w:hAnsi="Arial" w:cs="Arial"/>
                <w:kern w:val="2"/>
                <w:sz w:val="22"/>
                <w:szCs w:val="22"/>
                <w14:ligatures w14:val="standardContextual"/>
              </w:rPr>
              <w:t xml:space="preserve"> centres</w:t>
            </w:r>
            <w:r w:rsidRPr="00C75A80">
              <w:rPr>
                <w:rFonts w:ascii="Arial" w:eastAsia="Aptos" w:hAnsi="Arial" w:cs="Arial"/>
                <w:kern w:val="2"/>
                <w:sz w:val="22"/>
                <w:szCs w:val="22"/>
                <w:lang w:val="en-US"/>
                <w14:ligatures w14:val="standardContextual"/>
              </w:rPr>
              <w:t xml:space="preserve"> and other places)</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A01844" w14:textId="77777777" w:rsidR="00C75A80" w:rsidRPr="00C75A80" w:rsidRDefault="00C75A80" w:rsidP="00C75A80">
            <w:pPr>
              <w:spacing w:before="120" w:after="120" w:line="259" w:lineRule="auto"/>
              <w:rPr>
                <w:rFonts w:ascii="Arial" w:eastAsia="Aptos" w:hAnsi="Arial" w:cs="Arial"/>
                <w:i/>
                <w:iCs/>
                <w:kern w:val="2"/>
                <w:sz w:val="22"/>
                <w:szCs w:val="22"/>
                <w14:ligatures w14:val="standardContextual"/>
              </w:rPr>
            </w:pPr>
            <w:hyperlink r:id="rId32" w:history="1">
              <w:r w:rsidRPr="00C75A80">
                <w:rPr>
                  <w:rFonts w:ascii="Arial" w:eastAsia="Aptos" w:hAnsi="Arial" w:cs="Arial"/>
                  <w:i/>
                  <w:iCs/>
                  <w:color w:val="467886"/>
                  <w:kern w:val="2"/>
                  <w:sz w:val="22"/>
                  <w:szCs w:val="22"/>
                  <w:u w:val="single"/>
                  <w14:ligatures w14:val="standardContextual"/>
                </w:rPr>
                <w:t>Child Protection (Offender Reporting and Offender Prohibition Order) and Other Legislation Amendment Act 2023</w:t>
              </w:r>
            </w:hyperlink>
            <w:r w:rsidRPr="00C75A80">
              <w:rPr>
                <w:rFonts w:ascii="Arial" w:eastAsia="Aptos" w:hAnsi="Arial" w:cs="Arial"/>
                <w:kern w:val="2"/>
                <w:sz w:val="22"/>
                <w:szCs w:val="22"/>
                <w14:ligatures w14:val="standardContextual"/>
              </w:rPr>
              <w:t xml:space="preserve"> – s 73</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CFE4B6"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23 August 2023</w:t>
            </w:r>
          </w:p>
        </w:tc>
        <w:tc>
          <w:tcPr>
            <w:tcW w:w="810" w:type="pct"/>
            <w:tcBorders>
              <w:top w:val="single" w:sz="4" w:space="0" w:color="auto"/>
              <w:left w:val="single" w:sz="4" w:space="0" w:color="auto"/>
              <w:bottom w:val="single" w:sz="4" w:space="0" w:color="auto"/>
              <w:right w:val="single" w:sz="4" w:space="0" w:color="auto"/>
            </w:tcBorders>
          </w:tcPr>
          <w:p w14:paraId="3385E545"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r w:rsidRPr="00C75A80">
              <w:rPr>
                <w:rFonts w:ascii="Arial" w:eastAsia="Arial" w:hAnsi="Arial" w:cs="Arial"/>
                <w:kern w:val="2"/>
                <w:sz w:val="22"/>
                <w:szCs w:val="22"/>
                <w:lang w:val="en-US"/>
                <w14:ligatures w14:val="standardContextual"/>
              </w:rPr>
              <w:t>31 December 2026 (may be extended by regulation to 31 December 2027)</w:t>
            </w:r>
          </w:p>
          <w:p w14:paraId="32B96906"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p>
        </w:tc>
        <w:tc>
          <w:tcPr>
            <w:tcW w:w="2105" w:type="pct"/>
            <w:tcBorders>
              <w:top w:val="single" w:sz="4" w:space="0" w:color="auto"/>
              <w:left w:val="single" w:sz="4" w:space="0" w:color="auto"/>
              <w:bottom w:val="single" w:sz="4" w:space="0" w:color="auto"/>
              <w:right w:val="single" w:sz="4" w:space="0" w:color="auto"/>
            </w:tcBorders>
          </w:tcPr>
          <w:p w14:paraId="0DFEE6AC"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33" w:history="1">
              <w:r w:rsidRPr="00C75A80">
                <w:rPr>
                  <w:rFonts w:ascii="Arial" w:eastAsia="Aptos" w:hAnsi="Arial" w:cs="Arial"/>
                  <w:color w:val="467886"/>
                  <w:kern w:val="2"/>
                  <w:sz w:val="22"/>
                  <w:szCs w:val="22"/>
                  <w:u w:val="single"/>
                  <w14:ligatures w14:val="standardContextual"/>
                </w:rPr>
                <w:t>Breach Bail, Go to Jail and Other Legislation Amendment Bill 2026</w:t>
              </w:r>
            </w:hyperlink>
            <w:r w:rsidRPr="00C75A80">
              <w:rPr>
                <w:rFonts w:ascii="Arial" w:eastAsia="Aptos" w:hAnsi="Arial" w:cs="Arial"/>
                <w:kern w:val="2"/>
                <w:sz w:val="22"/>
                <w:szCs w:val="22"/>
                <w14:ligatures w14:val="standardContextual"/>
              </w:rPr>
              <w:t xml:space="preserve"> cl 39</w:t>
            </w:r>
          </w:p>
          <w:p w14:paraId="06E3FFA6"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 xml:space="preserve">Bill omits override declaration, and inserts new override declaration expiring in 5 years.  </w:t>
            </w:r>
          </w:p>
          <w:p w14:paraId="73D32864"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The override relates to:</w:t>
            </w:r>
          </w:p>
          <w:p w14:paraId="06C1812A" w14:textId="77777777" w:rsidR="00C75A80" w:rsidRPr="00C75A80" w:rsidRDefault="00C75A80" w:rsidP="00C75A80">
            <w:pPr>
              <w:numPr>
                <w:ilvl w:val="0"/>
                <w:numId w:val="70"/>
              </w:numPr>
              <w:spacing w:before="120" w:after="120" w:line="259" w:lineRule="auto"/>
              <w:contextualSpacing/>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Governor in Council establishing, through regulation, detention centres and other places for the purpose of the Youth Justice Act on or after 23 August 2023.</w:t>
            </w:r>
          </w:p>
          <w:p w14:paraId="4884CD0C" w14:textId="77777777" w:rsidR="00C75A80" w:rsidRPr="00C75A80" w:rsidRDefault="00C75A80" w:rsidP="00C75A80">
            <w:pPr>
              <w:numPr>
                <w:ilvl w:val="0"/>
                <w:numId w:val="71"/>
              </w:numPr>
              <w:spacing w:before="120" w:after="120" w:line="259" w:lineRule="auto"/>
              <w:contextualSpacing/>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Minister’s exception to s 58 Human Rights Act obligations when recommending to the Governor in Council to establish detention centres and other places. The Minister must still have regard to whether the establishment of the detention centre would be compatible with human rights, but failure to do so does not affect the validity of the regulation.</w:t>
            </w:r>
          </w:p>
          <w:p w14:paraId="29BB2651"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Override currently only relates to Governor in Council provision.</w:t>
            </w:r>
          </w:p>
        </w:tc>
      </w:tr>
      <w:tr w:rsidR="00C75A80" w:rsidRPr="00C75A80" w14:paraId="46B1668A"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F6FE87" w14:textId="77777777" w:rsidR="00C75A80" w:rsidRPr="00C75A80" w:rsidRDefault="00C75A80" w:rsidP="00C75A80">
            <w:pPr>
              <w:spacing w:before="120" w:after="120" w:line="259" w:lineRule="auto"/>
              <w:rPr>
                <w:rFonts w:ascii="Arial" w:eastAsia="Aptos" w:hAnsi="Arial" w:cs="Arial"/>
                <w:i/>
                <w:iCs/>
                <w:kern w:val="2"/>
                <w:sz w:val="22"/>
                <w:szCs w:val="22"/>
                <w:lang w:val="en-US"/>
                <w14:ligatures w14:val="standardContextual"/>
              </w:rPr>
            </w:pPr>
            <w:hyperlink r:id="rId34" w:history="1">
              <w:r w:rsidRPr="00C75A80">
                <w:rPr>
                  <w:rFonts w:ascii="Arial" w:eastAsia="Aptos" w:hAnsi="Arial" w:cs="Arial"/>
                  <w:i/>
                  <w:iCs/>
                  <w:color w:val="467886"/>
                  <w:kern w:val="2"/>
                  <w:sz w:val="22"/>
                  <w:szCs w:val="22"/>
                  <w:u w:val="single"/>
                  <w:lang w:val="en-US"/>
                  <w14:ligatures w14:val="standardContextual"/>
                </w:rPr>
                <w:t>Police Powers and Responsibilities Act 2000</w:t>
              </w:r>
            </w:hyperlink>
            <w:r w:rsidRPr="00C75A80">
              <w:rPr>
                <w:rFonts w:ascii="Arial" w:eastAsia="Aptos" w:hAnsi="Arial" w:cs="Arial"/>
                <w:i/>
                <w:iCs/>
                <w:kern w:val="2"/>
                <w:sz w:val="22"/>
                <w:szCs w:val="22"/>
                <w:lang w:val="en-US"/>
                <w14:ligatures w14:val="standardContextual"/>
              </w:rPr>
              <w:t xml:space="preserve"> </w:t>
            </w:r>
            <w:r w:rsidRPr="00C75A80">
              <w:rPr>
                <w:rFonts w:ascii="Arial" w:eastAsia="Aptos" w:hAnsi="Arial" w:cs="Arial"/>
                <w:kern w:val="2"/>
                <w:sz w:val="22"/>
                <w:szCs w:val="22"/>
                <w:lang w:val="en-US"/>
                <w14:ligatures w14:val="standardContextual"/>
              </w:rPr>
              <w:t xml:space="preserve">s 640(1)(a) and (b) (Transfer of persons in watch-houses) – in relation </w:t>
            </w:r>
            <w:r w:rsidRPr="00C75A80">
              <w:rPr>
                <w:rFonts w:ascii="Arial" w:eastAsia="Aptos" w:hAnsi="Arial" w:cs="Arial"/>
                <w:kern w:val="2"/>
                <w:sz w:val="22"/>
                <w:szCs w:val="22"/>
                <w:lang w:val="en-US"/>
                <w14:ligatures w14:val="standardContextual"/>
              </w:rPr>
              <w:lastRenderedPageBreak/>
              <w:t>to the transfer of a child</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8F72DC" w14:textId="77777777" w:rsidR="00C75A80" w:rsidRPr="00C75A80" w:rsidRDefault="00C75A80" w:rsidP="00C75A80">
            <w:pPr>
              <w:spacing w:before="120" w:after="120" w:line="259" w:lineRule="auto"/>
              <w:rPr>
                <w:rFonts w:ascii="Arial" w:eastAsia="Aptos" w:hAnsi="Arial" w:cs="Arial"/>
                <w:i/>
                <w:iCs/>
                <w:kern w:val="2"/>
                <w:sz w:val="22"/>
                <w:szCs w:val="22"/>
                <w14:ligatures w14:val="standardContextual"/>
              </w:rPr>
            </w:pPr>
            <w:hyperlink r:id="rId35" w:history="1">
              <w:r w:rsidRPr="00C75A80">
                <w:rPr>
                  <w:rFonts w:ascii="Arial" w:eastAsia="Aptos" w:hAnsi="Arial" w:cs="Arial"/>
                  <w:i/>
                  <w:iCs/>
                  <w:color w:val="467886"/>
                  <w:kern w:val="2"/>
                  <w:sz w:val="22"/>
                  <w:szCs w:val="22"/>
                  <w:u w:val="single"/>
                  <w14:ligatures w14:val="standardContextual"/>
                </w:rPr>
                <w:t xml:space="preserve">Child Protection (Offender Reporting and Offender Prohibition Order) and Other </w:t>
              </w:r>
              <w:r w:rsidRPr="00C75A80">
                <w:rPr>
                  <w:rFonts w:ascii="Arial" w:eastAsia="Aptos" w:hAnsi="Arial" w:cs="Arial"/>
                  <w:i/>
                  <w:iCs/>
                  <w:color w:val="467886"/>
                  <w:kern w:val="2"/>
                  <w:sz w:val="22"/>
                  <w:szCs w:val="22"/>
                  <w:u w:val="single"/>
                  <w14:ligatures w14:val="standardContextual"/>
                </w:rPr>
                <w:lastRenderedPageBreak/>
                <w:t>Legislation Amendment Act 2023</w:t>
              </w:r>
            </w:hyperlink>
            <w:r w:rsidRPr="00C75A80">
              <w:rPr>
                <w:rFonts w:ascii="Arial" w:eastAsia="Aptos" w:hAnsi="Arial" w:cs="Arial"/>
                <w:kern w:val="2"/>
                <w:sz w:val="22"/>
                <w:szCs w:val="22"/>
                <w14:ligatures w14:val="standardContextual"/>
              </w:rPr>
              <w:t xml:space="preserve"> – s 50M</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363877"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lastRenderedPageBreak/>
              <w:t>1 September 2023</w:t>
            </w:r>
          </w:p>
        </w:tc>
        <w:tc>
          <w:tcPr>
            <w:tcW w:w="810" w:type="pct"/>
            <w:tcBorders>
              <w:top w:val="single" w:sz="4" w:space="0" w:color="auto"/>
              <w:left w:val="single" w:sz="4" w:space="0" w:color="auto"/>
              <w:bottom w:val="single" w:sz="4" w:space="0" w:color="auto"/>
              <w:right w:val="single" w:sz="4" w:space="0" w:color="auto"/>
            </w:tcBorders>
          </w:tcPr>
          <w:p w14:paraId="7020FF33"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31 December 2026 (may be extended by regulation to 31 December 2027)</w:t>
            </w:r>
          </w:p>
        </w:tc>
        <w:tc>
          <w:tcPr>
            <w:tcW w:w="2105" w:type="pct"/>
            <w:tcBorders>
              <w:top w:val="single" w:sz="4" w:space="0" w:color="auto"/>
              <w:left w:val="single" w:sz="4" w:space="0" w:color="auto"/>
              <w:bottom w:val="single" w:sz="4" w:space="0" w:color="auto"/>
              <w:right w:val="single" w:sz="4" w:space="0" w:color="auto"/>
            </w:tcBorders>
          </w:tcPr>
          <w:p w14:paraId="3CEB3CCA"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36" w:history="1">
              <w:r w:rsidRPr="00C75A80">
                <w:rPr>
                  <w:rFonts w:ascii="Arial" w:eastAsia="Aptos" w:hAnsi="Arial" w:cs="Arial"/>
                  <w:color w:val="467886"/>
                  <w:kern w:val="2"/>
                  <w:sz w:val="22"/>
                  <w:szCs w:val="22"/>
                  <w:u w:val="single"/>
                  <w14:ligatures w14:val="standardContextual"/>
                </w:rPr>
                <w:t>Breach Bail, Go to Jail and Other Legislation Amendment Bill 2026</w:t>
              </w:r>
            </w:hyperlink>
            <w:r w:rsidRPr="00C75A80">
              <w:rPr>
                <w:rFonts w:ascii="Arial" w:eastAsia="Aptos" w:hAnsi="Arial" w:cs="Arial"/>
                <w:kern w:val="2"/>
                <w:sz w:val="22"/>
                <w:szCs w:val="22"/>
                <w14:ligatures w14:val="standardContextual"/>
              </w:rPr>
              <w:t xml:space="preserve"> cl 20</w:t>
            </w:r>
          </w:p>
          <w:p w14:paraId="2787F590"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ptos" w:hAnsi="Arial" w:cs="Arial"/>
                <w:kern w:val="2"/>
                <w:sz w:val="22"/>
                <w:szCs w:val="22"/>
                <w14:ligatures w14:val="standardContextual"/>
              </w:rPr>
              <w:t>Bill omits current declaration at s 640(3)-(5).</w:t>
            </w:r>
          </w:p>
          <w:p w14:paraId="25E46989"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lastRenderedPageBreak/>
              <w:t xml:space="preserve">Bill omits override, given it is covered by override in new s 639AA </w:t>
            </w:r>
            <w:hyperlink r:id="rId37" w:history="1">
              <w:r w:rsidRPr="00C75A80">
                <w:rPr>
                  <w:rFonts w:ascii="Arial" w:eastAsia="Aptos" w:hAnsi="Arial" w:cs="Arial"/>
                  <w:i/>
                  <w:iCs/>
                  <w:color w:val="467886"/>
                  <w:kern w:val="2"/>
                  <w:sz w:val="22"/>
                  <w:szCs w:val="22"/>
                  <w:u w:val="single"/>
                  <w:lang w:val="en-US"/>
                  <w14:ligatures w14:val="standardContextual"/>
                </w:rPr>
                <w:t>Police Powers and Responsibilities Act 2000</w:t>
              </w:r>
            </w:hyperlink>
            <w:r w:rsidRPr="00C75A80">
              <w:rPr>
                <w:rFonts w:ascii="Arial" w:eastAsia="Aptos" w:hAnsi="Arial" w:cs="Arial"/>
                <w:kern w:val="2"/>
                <w:sz w:val="22"/>
                <w:szCs w:val="22"/>
                <w14:ligatures w14:val="standardContextual"/>
              </w:rPr>
              <w:t xml:space="preserve">, which expires in 5 years. </w:t>
            </w:r>
          </w:p>
        </w:tc>
      </w:tr>
      <w:tr w:rsidR="00C75A80" w:rsidRPr="00C75A80" w14:paraId="61F8F9F1"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B797B3"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38">
              <w:r w:rsidRPr="00C75A80">
                <w:rPr>
                  <w:rFonts w:ascii="Arial" w:eastAsia="Aptos" w:hAnsi="Arial" w:cs="Arial"/>
                  <w:i/>
                  <w:iCs/>
                  <w:color w:val="467886"/>
                  <w:kern w:val="2"/>
                  <w:sz w:val="22"/>
                  <w:szCs w:val="22"/>
                  <w:u w:val="single"/>
                  <w:lang w:val="en-US"/>
                  <w14:ligatures w14:val="standardContextual"/>
                </w:rPr>
                <w:t>Youth Justice Act 1992</w:t>
              </w:r>
            </w:hyperlink>
            <w:r w:rsidRPr="00C75A80">
              <w:rPr>
                <w:rFonts w:ascii="Arial" w:eastAsia="Aptos" w:hAnsi="Arial" w:cs="Arial"/>
                <w:kern w:val="2"/>
                <w:sz w:val="22"/>
                <w:szCs w:val="22"/>
                <w:lang w:val="en-US"/>
                <w14:ligatures w14:val="standardContextual"/>
              </w:rPr>
              <w:t xml:space="preserve"> s 262A – </w:t>
            </w:r>
            <w:r w:rsidRPr="00C75A80">
              <w:rPr>
                <w:rFonts w:ascii="Arial" w:eastAsia="Aptos" w:hAnsi="Arial" w:cs="Arial"/>
                <w:kern w:val="2"/>
                <w:sz w:val="22"/>
                <w:szCs w:val="22"/>
                <w14:ligatures w14:val="standardContextual"/>
              </w:rPr>
              <w:t>Human Rights Act 2019, s 58 does not apply to particular acts and decisions</w:t>
            </w:r>
          </w:p>
          <w:p w14:paraId="04436029"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r w:rsidRPr="00C75A80">
              <w:rPr>
                <w:rFonts w:ascii="Arial" w:eastAsia="Aptos" w:hAnsi="Arial" w:cs="Arial"/>
                <w:kern w:val="2"/>
                <w:sz w:val="22"/>
                <w:szCs w:val="22"/>
                <w14:ligatures w14:val="standardContextual"/>
              </w:rPr>
              <w:t>(disapplication not override declaration)</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CA5DD"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39" w:history="1">
              <w:r w:rsidRPr="00C75A80">
                <w:rPr>
                  <w:rFonts w:ascii="Arial" w:eastAsia="Aptos" w:hAnsi="Arial" w:cs="Arial"/>
                  <w:i/>
                  <w:iCs/>
                  <w:color w:val="467886"/>
                  <w:kern w:val="2"/>
                  <w:sz w:val="22"/>
                  <w:szCs w:val="22"/>
                  <w:u w:val="single"/>
                  <w14:ligatures w14:val="standardContextual"/>
                </w:rPr>
                <w:t>Child Protection (Offender Reporting and Offender Prohibition Order) and Other Legislation Amendment Act 2023</w:t>
              </w:r>
            </w:hyperlink>
            <w:r w:rsidRPr="00C75A80">
              <w:rPr>
                <w:rFonts w:ascii="Arial" w:eastAsia="Aptos" w:hAnsi="Arial" w:cs="Arial"/>
                <w:kern w:val="2"/>
                <w:sz w:val="22"/>
                <w:szCs w:val="22"/>
                <w14:ligatures w14:val="standardContextual"/>
              </w:rPr>
              <w:t xml:space="preserve"> – s 74</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03E620"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1 September 2023</w:t>
            </w:r>
          </w:p>
        </w:tc>
        <w:tc>
          <w:tcPr>
            <w:tcW w:w="810" w:type="pct"/>
            <w:tcBorders>
              <w:top w:val="single" w:sz="4" w:space="0" w:color="auto"/>
              <w:left w:val="single" w:sz="4" w:space="0" w:color="auto"/>
              <w:bottom w:val="single" w:sz="4" w:space="0" w:color="auto"/>
              <w:right w:val="single" w:sz="4" w:space="0" w:color="auto"/>
            </w:tcBorders>
          </w:tcPr>
          <w:p w14:paraId="3DA04778"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31 December 2026 (can be postponed by regulation for not more than 1 year)</w:t>
            </w:r>
          </w:p>
        </w:tc>
        <w:tc>
          <w:tcPr>
            <w:tcW w:w="2105" w:type="pct"/>
            <w:tcBorders>
              <w:top w:val="single" w:sz="4" w:space="0" w:color="auto"/>
              <w:left w:val="single" w:sz="4" w:space="0" w:color="auto"/>
              <w:bottom w:val="single" w:sz="4" w:space="0" w:color="auto"/>
              <w:right w:val="single" w:sz="4" w:space="0" w:color="auto"/>
            </w:tcBorders>
          </w:tcPr>
          <w:p w14:paraId="48E2AB86"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hyperlink r:id="rId40" w:history="1">
              <w:r w:rsidRPr="00C75A80">
                <w:rPr>
                  <w:rFonts w:ascii="Arial" w:eastAsia="Aptos" w:hAnsi="Arial" w:cs="Arial"/>
                  <w:color w:val="467886"/>
                  <w:kern w:val="2"/>
                  <w:sz w:val="22"/>
                  <w:szCs w:val="22"/>
                  <w:u w:val="single"/>
                  <w14:ligatures w14:val="standardContextual"/>
                </w:rPr>
                <w:t>Breach Bail, Go to Jail and Other Legislation Amendment Bill 2026</w:t>
              </w:r>
            </w:hyperlink>
            <w:r w:rsidRPr="00C75A80">
              <w:rPr>
                <w:rFonts w:ascii="Arial" w:eastAsia="Aptos" w:hAnsi="Arial" w:cs="Arial"/>
                <w:kern w:val="2"/>
                <w:sz w:val="22"/>
                <w:szCs w:val="22"/>
                <w14:ligatures w14:val="standardContextual"/>
              </w:rPr>
              <w:t xml:space="preserve"> cl 40.</w:t>
            </w:r>
          </w:p>
          <w:p w14:paraId="3ADB00DB"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Bill inserts new override declaration, expiring in 5 years.</w:t>
            </w:r>
          </w:p>
          <w:p w14:paraId="7EBCAED7"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Provision provides that section 58 of the Human Rights Act does not apply to acts and decisions that</w:t>
            </w:r>
          </w:p>
          <w:p w14:paraId="278C73C8" w14:textId="77777777" w:rsidR="00C75A80" w:rsidRPr="00C75A80" w:rsidRDefault="00C75A80" w:rsidP="00C75A80">
            <w:pPr>
              <w:numPr>
                <w:ilvl w:val="0"/>
                <w:numId w:val="63"/>
              </w:numPr>
              <w:spacing w:before="120" w:after="120" w:line="259" w:lineRule="auto"/>
              <w:contextualSpacing/>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are reasonably necessary for the administration of the Youth Justice Act; and</w:t>
            </w:r>
          </w:p>
          <w:p w14:paraId="524274EE" w14:textId="77777777" w:rsidR="00C75A80" w:rsidRPr="00C75A80" w:rsidRDefault="00C75A80" w:rsidP="00C75A80">
            <w:pPr>
              <w:numPr>
                <w:ilvl w:val="0"/>
                <w:numId w:val="63"/>
              </w:numPr>
              <w:spacing w:before="120" w:after="120" w:line="259" w:lineRule="auto"/>
              <w:contextualSpacing/>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relate to a child in a relevant detention centre or the placing of a child in a relevant detention centre,</w:t>
            </w:r>
          </w:p>
          <w:p w14:paraId="5A8CADEB"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r w:rsidRPr="00C75A80">
              <w:rPr>
                <w:rFonts w:ascii="Arial" w:eastAsia="Aptos" w:hAnsi="Arial" w:cs="Arial"/>
                <w:kern w:val="2"/>
                <w:sz w:val="22"/>
                <w:szCs w:val="22"/>
                <w14:ligatures w14:val="standardContextual"/>
              </w:rPr>
              <w:t>It does not have an override declaration.</w:t>
            </w:r>
          </w:p>
        </w:tc>
      </w:tr>
      <w:tr w:rsidR="00C75A80" w:rsidRPr="00C75A80" w14:paraId="288447D4"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999022"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41" w:anchor="sec.175A" w:history="1">
              <w:r w:rsidRPr="00C75A80">
                <w:rPr>
                  <w:rFonts w:ascii="Arial" w:eastAsia="Aptos" w:hAnsi="Arial" w:cs="Arial"/>
                  <w:i/>
                  <w:iCs/>
                  <w:color w:val="467886"/>
                  <w:kern w:val="2"/>
                  <w:sz w:val="22"/>
                  <w:szCs w:val="22"/>
                  <w:u w:val="single"/>
                  <w14:ligatures w14:val="standardContextual"/>
                </w:rPr>
                <w:t xml:space="preserve">Youth Justice Act 1992 </w:t>
              </w:r>
            </w:hyperlink>
            <w:r w:rsidRPr="00C75A80">
              <w:rPr>
                <w:rFonts w:ascii="Arial" w:eastAsia="Aptos" w:hAnsi="Arial" w:cs="Arial"/>
                <w:kern w:val="2"/>
                <w:sz w:val="22"/>
                <w:szCs w:val="22"/>
                <w14:ligatures w14:val="standardContextual"/>
              </w:rPr>
              <w:t>s 175A (12) (Sentence orders – significant offences to which adult penalties apply)</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3B2C50"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42" w:history="1">
              <w:r w:rsidRPr="00C75A80">
                <w:rPr>
                  <w:rFonts w:ascii="Arial" w:eastAsia="Aptos" w:hAnsi="Arial" w:cs="Arial"/>
                  <w:i/>
                  <w:iCs/>
                  <w:color w:val="467886"/>
                  <w:kern w:val="2"/>
                  <w:sz w:val="22"/>
                  <w:szCs w:val="22"/>
                  <w:u w:val="single"/>
                  <w14:ligatures w14:val="standardContextual"/>
                </w:rPr>
                <w:t>Making Queensland Safer Act 2024</w:t>
              </w:r>
            </w:hyperlink>
            <w:r w:rsidRPr="00C75A80">
              <w:rPr>
                <w:rFonts w:ascii="Arial" w:eastAsia="Aptos" w:hAnsi="Arial" w:cs="Arial"/>
                <w:kern w:val="2"/>
                <w:sz w:val="22"/>
                <w:szCs w:val="22"/>
                <w14:ligatures w14:val="standardContextual"/>
              </w:rPr>
              <w:t xml:space="preserve"> - s 19</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1FC93B"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13 December 2024</w:t>
            </w:r>
          </w:p>
        </w:tc>
        <w:tc>
          <w:tcPr>
            <w:tcW w:w="810" w:type="pct"/>
            <w:tcBorders>
              <w:top w:val="single" w:sz="4" w:space="0" w:color="auto"/>
              <w:left w:val="single" w:sz="4" w:space="0" w:color="auto"/>
              <w:bottom w:val="single" w:sz="4" w:space="0" w:color="auto"/>
              <w:right w:val="single" w:sz="4" w:space="0" w:color="auto"/>
            </w:tcBorders>
          </w:tcPr>
          <w:p w14:paraId="2477EA46"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5 years after commencement - 13 December 2029</w:t>
            </w:r>
          </w:p>
        </w:tc>
        <w:tc>
          <w:tcPr>
            <w:tcW w:w="2105" w:type="pct"/>
            <w:tcBorders>
              <w:top w:val="single" w:sz="4" w:space="0" w:color="auto"/>
              <w:left w:val="single" w:sz="4" w:space="0" w:color="auto"/>
              <w:bottom w:val="single" w:sz="4" w:space="0" w:color="auto"/>
              <w:right w:val="single" w:sz="4" w:space="0" w:color="auto"/>
            </w:tcBorders>
          </w:tcPr>
          <w:p w14:paraId="2763536D"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N/A</w:t>
            </w:r>
          </w:p>
        </w:tc>
      </w:tr>
      <w:tr w:rsidR="00C75A80" w:rsidRPr="00C75A80" w14:paraId="14FA7B4A"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C45193"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43" w:anchor="sec.175A" w:history="1">
              <w:r w:rsidRPr="00C75A80">
                <w:rPr>
                  <w:rFonts w:ascii="Arial" w:eastAsia="Aptos" w:hAnsi="Arial" w:cs="Arial"/>
                  <w:i/>
                  <w:iCs/>
                  <w:color w:val="467886"/>
                  <w:kern w:val="2"/>
                  <w:sz w:val="22"/>
                  <w:szCs w:val="22"/>
                  <w:u w:val="single"/>
                  <w14:ligatures w14:val="standardContextual"/>
                </w:rPr>
                <w:t xml:space="preserve">Youth Justice Act 1992 </w:t>
              </w:r>
            </w:hyperlink>
            <w:r w:rsidRPr="00C75A80">
              <w:rPr>
                <w:rFonts w:ascii="Arial" w:eastAsia="Aptos" w:hAnsi="Arial" w:cs="Arial"/>
                <w:kern w:val="2"/>
                <w:sz w:val="22"/>
                <w:szCs w:val="22"/>
                <w14:ligatures w14:val="standardContextual"/>
              </w:rPr>
              <w:t xml:space="preserve">s 150 (Sentencing principles) – requires that when sentencing a child for an offence the court must not </w:t>
            </w:r>
            <w:r w:rsidRPr="00C75A80">
              <w:rPr>
                <w:rFonts w:ascii="Arial" w:eastAsia="Aptos" w:hAnsi="Arial" w:cs="Arial"/>
                <w:kern w:val="2"/>
                <w:sz w:val="22"/>
                <w:szCs w:val="22"/>
                <w14:ligatures w14:val="standardContextual"/>
              </w:rPr>
              <w:lastRenderedPageBreak/>
              <w:t>have regard to any principle that a detention order should only be imposed as a last resort, or that a sentence that allows a child to remain in the community is preferrable.</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7A7223"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44" w:history="1">
              <w:r w:rsidRPr="00C75A80">
                <w:rPr>
                  <w:rFonts w:ascii="Arial" w:eastAsia="Aptos" w:hAnsi="Arial" w:cs="Arial"/>
                  <w:i/>
                  <w:iCs/>
                  <w:color w:val="467886"/>
                  <w:kern w:val="2"/>
                  <w:sz w:val="22"/>
                  <w:szCs w:val="22"/>
                  <w:u w:val="single"/>
                  <w14:ligatures w14:val="standardContextual"/>
                </w:rPr>
                <w:t>Making Queensland Safer Act 2024</w:t>
              </w:r>
            </w:hyperlink>
            <w:r w:rsidRPr="00C75A80">
              <w:rPr>
                <w:rFonts w:ascii="Arial" w:eastAsia="Aptos" w:hAnsi="Arial" w:cs="Arial"/>
                <w:kern w:val="2"/>
                <w:sz w:val="22"/>
                <w:szCs w:val="22"/>
                <w14:ligatures w14:val="standardContextual"/>
              </w:rPr>
              <w:t xml:space="preserve"> - s 15(7) </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795465"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13 December 2024</w:t>
            </w:r>
          </w:p>
        </w:tc>
        <w:tc>
          <w:tcPr>
            <w:tcW w:w="810" w:type="pct"/>
            <w:tcBorders>
              <w:top w:val="single" w:sz="4" w:space="0" w:color="auto"/>
              <w:left w:val="single" w:sz="4" w:space="0" w:color="auto"/>
              <w:bottom w:val="single" w:sz="4" w:space="0" w:color="auto"/>
              <w:right w:val="single" w:sz="4" w:space="0" w:color="auto"/>
            </w:tcBorders>
          </w:tcPr>
          <w:p w14:paraId="6CA7A2EC"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5 years after commencement - 13 December 2029</w:t>
            </w:r>
          </w:p>
        </w:tc>
        <w:tc>
          <w:tcPr>
            <w:tcW w:w="2105" w:type="pct"/>
            <w:tcBorders>
              <w:top w:val="single" w:sz="4" w:space="0" w:color="auto"/>
              <w:left w:val="single" w:sz="4" w:space="0" w:color="auto"/>
              <w:bottom w:val="single" w:sz="4" w:space="0" w:color="auto"/>
              <w:right w:val="single" w:sz="4" w:space="0" w:color="auto"/>
            </w:tcBorders>
          </w:tcPr>
          <w:p w14:paraId="762217DD"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N/A</w:t>
            </w:r>
          </w:p>
        </w:tc>
      </w:tr>
      <w:tr w:rsidR="00C75A80" w:rsidRPr="00C75A80" w14:paraId="4747BC11"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587F0D"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45" w:anchor="sec.175A" w:history="1">
              <w:r w:rsidRPr="00C75A80">
                <w:rPr>
                  <w:rFonts w:ascii="Arial" w:eastAsia="Aptos" w:hAnsi="Arial" w:cs="Arial"/>
                  <w:i/>
                  <w:iCs/>
                  <w:color w:val="467886"/>
                  <w:kern w:val="2"/>
                  <w:sz w:val="22"/>
                  <w:szCs w:val="22"/>
                  <w:u w:val="single"/>
                  <w14:ligatures w14:val="standardContextual"/>
                </w:rPr>
                <w:t>Youth Justice Act 1992</w:t>
              </w:r>
              <w:r w:rsidRPr="00C75A80">
                <w:rPr>
                  <w:rFonts w:ascii="Arial" w:eastAsia="Aptos" w:hAnsi="Arial" w:cs="Arial"/>
                  <w:color w:val="467886"/>
                  <w:kern w:val="2"/>
                  <w:sz w:val="22"/>
                  <w:szCs w:val="22"/>
                  <w:u w:val="single"/>
                  <w14:ligatures w14:val="standardContextual"/>
                </w:rPr>
                <w:t xml:space="preserve"> </w:t>
              </w:r>
            </w:hyperlink>
            <w:r w:rsidRPr="00C75A80">
              <w:rPr>
                <w:rFonts w:ascii="Arial" w:eastAsia="Aptos" w:hAnsi="Arial" w:cs="Arial"/>
                <w:kern w:val="2"/>
                <w:sz w:val="22"/>
                <w:szCs w:val="22"/>
                <w14:ligatures w14:val="standardContextual"/>
              </w:rPr>
              <w:t xml:space="preserve">s 175A (12) (Sentence orders – significant offences to which adult penalties apply) </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0F0644"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46" w:history="1">
              <w:r w:rsidRPr="00C75A80">
                <w:rPr>
                  <w:rFonts w:ascii="Arial" w:eastAsia="Aptos" w:hAnsi="Arial" w:cs="Arial"/>
                  <w:i/>
                  <w:iCs/>
                  <w:color w:val="467886"/>
                  <w:kern w:val="2"/>
                  <w:sz w:val="22"/>
                  <w:szCs w:val="22"/>
                  <w:u w:val="single"/>
                  <w14:ligatures w14:val="standardContextual"/>
                </w:rPr>
                <w:t>Making Queensland Safer (Adult crime, Adult time) Amendment Act 2025</w:t>
              </w:r>
            </w:hyperlink>
            <w:r w:rsidRPr="00C75A80">
              <w:rPr>
                <w:rFonts w:ascii="Arial" w:eastAsia="Aptos" w:hAnsi="Arial" w:cs="Arial"/>
                <w:kern w:val="2"/>
                <w:sz w:val="22"/>
                <w:szCs w:val="22"/>
                <w14:ligatures w14:val="standardContextual"/>
              </w:rPr>
              <w:t xml:space="preserve"> – no new override declaration included in amending Act, incompatible provisions rely on the existing override declaration in s175A(12) </w:t>
            </w:r>
            <w:r w:rsidRPr="00C75A80">
              <w:rPr>
                <w:rFonts w:ascii="Arial" w:eastAsia="Aptos" w:hAnsi="Arial" w:cs="Arial"/>
                <w:i/>
                <w:iCs/>
                <w:kern w:val="2"/>
                <w:sz w:val="22"/>
                <w:szCs w:val="22"/>
                <w14:ligatures w14:val="standardContextual"/>
              </w:rPr>
              <w:t>Youth Justice Act 1992</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7031CD"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23 May 2025</w:t>
            </w:r>
          </w:p>
        </w:tc>
        <w:tc>
          <w:tcPr>
            <w:tcW w:w="810" w:type="pct"/>
            <w:tcBorders>
              <w:top w:val="single" w:sz="4" w:space="0" w:color="auto"/>
              <w:left w:val="single" w:sz="4" w:space="0" w:color="auto"/>
              <w:bottom w:val="single" w:sz="4" w:space="0" w:color="auto"/>
              <w:right w:val="single" w:sz="4" w:space="0" w:color="auto"/>
            </w:tcBorders>
          </w:tcPr>
          <w:p w14:paraId="503349CE"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 xml:space="preserve">5 years after commencement - 23 May 2030 </w:t>
            </w:r>
          </w:p>
        </w:tc>
        <w:tc>
          <w:tcPr>
            <w:tcW w:w="2105" w:type="pct"/>
            <w:tcBorders>
              <w:top w:val="single" w:sz="4" w:space="0" w:color="auto"/>
              <w:left w:val="single" w:sz="4" w:space="0" w:color="auto"/>
              <w:bottom w:val="single" w:sz="4" w:space="0" w:color="auto"/>
              <w:right w:val="single" w:sz="4" w:space="0" w:color="auto"/>
            </w:tcBorders>
          </w:tcPr>
          <w:p w14:paraId="5AA356D9"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N/A</w:t>
            </w:r>
          </w:p>
        </w:tc>
      </w:tr>
      <w:tr w:rsidR="00C75A80" w:rsidRPr="00C75A80" w14:paraId="396F95C3"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06ADF8"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47" w:anchor="sec.74AN" w:history="1">
              <w:r w:rsidRPr="00C75A80">
                <w:rPr>
                  <w:rFonts w:ascii="Arial" w:eastAsia="Aptos" w:hAnsi="Arial" w:cs="Arial"/>
                  <w:i/>
                  <w:iCs/>
                  <w:color w:val="467886"/>
                  <w:kern w:val="2"/>
                  <w:sz w:val="22"/>
                  <w:szCs w:val="22"/>
                  <w:u w:val="single"/>
                  <w14:ligatures w14:val="standardContextual"/>
                </w:rPr>
                <w:t>Child Protection (Offender Reporting and Offender Prohibition Order) Act 2004</w:t>
              </w:r>
            </w:hyperlink>
            <w:r w:rsidRPr="00C75A80">
              <w:rPr>
                <w:rFonts w:ascii="Arial" w:eastAsia="Aptos" w:hAnsi="Arial" w:cs="Arial"/>
                <w:i/>
                <w:iCs/>
                <w:kern w:val="2"/>
                <w:sz w:val="22"/>
                <w:szCs w:val="22"/>
                <w14:ligatures w14:val="standardContextual"/>
              </w:rPr>
              <w:t xml:space="preserve"> – </w:t>
            </w:r>
            <w:r w:rsidRPr="00C75A80">
              <w:rPr>
                <w:rFonts w:ascii="Arial" w:eastAsia="Aptos" w:hAnsi="Arial" w:cs="Arial"/>
                <w:kern w:val="2"/>
                <w:sz w:val="22"/>
                <w:szCs w:val="22"/>
                <w14:ligatures w14:val="standardContextual"/>
              </w:rPr>
              <w:t xml:space="preserve">s 74AN – in relation to Part 5AA which established a public child sex offender register </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4CDC1B"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48" w:anchor="sec.8" w:history="1">
              <w:r w:rsidRPr="00C75A80">
                <w:rPr>
                  <w:rFonts w:ascii="Arial" w:eastAsia="Aptos" w:hAnsi="Arial" w:cs="Arial"/>
                  <w:color w:val="467886"/>
                  <w:kern w:val="2"/>
                  <w:sz w:val="22"/>
                  <w:szCs w:val="22"/>
                  <w:u w:val="single"/>
                  <w14:ligatures w14:val="standardContextual"/>
                </w:rPr>
                <w:t>Community Protection and Public Child Sex Offender Register (Daniel’s Law) Bill 2025</w:t>
              </w:r>
            </w:hyperlink>
            <w:r w:rsidRPr="00C75A80">
              <w:rPr>
                <w:rFonts w:ascii="Arial" w:eastAsia="Aptos" w:hAnsi="Arial" w:cs="Arial"/>
                <w:kern w:val="2"/>
                <w:sz w:val="22"/>
                <w:szCs w:val="22"/>
                <w14:ligatures w14:val="standardContextual"/>
              </w:rPr>
              <w:t xml:space="preserve"> s8</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4EFEB"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31 December 2025</w:t>
            </w:r>
          </w:p>
        </w:tc>
        <w:tc>
          <w:tcPr>
            <w:tcW w:w="810" w:type="pct"/>
            <w:tcBorders>
              <w:top w:val="single" w:sz="4" w:space="0" w:color="auto"/>
              <w:left w:val="single" w:sz="4" w:space="0" w:color="auto"/>
              <w:bottom w:val="single" w:sz="4" w:space="0" w:color="auto"/>
              <w:right w:val="single" w:sz="4" w:space="0" w:color="auto"/>
            </w:tcBorders>
          </w:tcPr>
          <w:p w14:paraId="0694EABC"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 xml:space="preserve">5 years after commencement – 31 December 2030 </w:t>
            </w:r>
          </w:p>
        </w:tc>
        <w:tc>
          <w:tcPr>
            <w:tcW w:w="2105" w:type="pct"/>
            <w:tcBorders>
              <w:top w:val="single" w:sz="4" w:space="0" w:color="auto"/>
              <w:left w:val="single" w:sz="4" w:space="0" w:color="auto"/>
              <w:bottom w:val="single" w:sz="4" w:space="0" w:color="auto"/>
              <w:right w:val="single" w:sz="4" w:space="0" w:color="auto"/>
            </w:tcBorders>
          </w:tcPr>
          <w:p w14:paraId="19FDD20A"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N/A</w:t>
            </w:r>
          </w:p>
        </w:tc>
      </w:tr>
      <w:tr w:rsidR="00C75A80" w:rsidRPr="00C75A80" w14:paraId="5A1D89E3" w14:textId="77777777" w:rsidTr="005A338A">
        <w:tc>
          <w:tcPr>
            <w:tcW w:w="5000"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D1224D" w14:textId="77777777" w:rsidR="00C75A80" w:rsidRPr="00C75A80" w:rsidRDefault="00C75A80" w:rsidP="00C75A80">
            <w:pPr>
              <w:spacing w:before="120" w:after="120" w:line="259" w:lineRule="auto"/>
              <w:rPr>
                <w:rFonts w:ascii="Arial" w:eastAsia="Arial" w:hAnsi="Arial" w:cs="Arial"/>
                <w:b/>
                <w:bCs/>
                <w:kern w:val="2"/>
                <w:sz w:val="22"/>
                <w:szCs w:val="22"/>
                <w:lang w:val="en-US"/>
                <w14:ligatures w14:val="standardContextual"/>
              </w:rPr>
            </w:pPr>
            <w:r w:rsidRPr="00C75A80">
              <w:rPr>
                <w:rFonts w:ascii="Arial" w:eastAsia="Aptos" w:hAnsi="Arial" w:cs="Arial"/>
                <w:b/>
                <w:bCs/>
                <w:kern w:val="2"/>
                <w:sz w:val="22"/>
                <w:szCs w:val="22"/>
                <w14:ligatures w14:val="standardContextual"/>
              </w:rPr>
              <w:t>The following are new provisions proposed by the Bill:</w:t>
            </w:r>
          </w:p>
        </w:tc>
      </w:tr>
      <w:tr w:rsidR="00C75A80" w:rsidRPr="00C75A80" w14:paraId="7284D3C1"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3F9FDC"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49" w:history="1">
              <w:r w:rsidRPr="00C75A80">
                <w:rPr>
                  <w:rFonts w:ascii="Arial" w:eastAsia="Aptos" w:hAnsi="Arial" w:cs="Arial"/>
                  <w:i/>
                  <w:iCs/>
                  <w:color w:val="467886"/>
                  <w:kern w:val="2"/>
                  <w:sz w:val="22"/>
                  <w:szCs w:val="22"/>
                  <w:u w:val="single"/>
                  <w:lang w:val="en-US"/>
                  <w14:ligatures w14:val="standardContextual"/>
                </w:rPr>
                <w:t>Bail Act 1980</w:t>
              </w:r>
            </w:hyperlink>
            <w:r w:rsidRPr="00C75A80">
              <w:rPr>
                <w:rFonts w:ascii="Arial" w:eastAsia="Aptos" w:hAnsi="Arial" w:cs="Arial"/>
                <w:kern w:val="2"/>
                <w:sz w:val="22"/>
                <w:szCs w:val="22"/>
                <w:lang w:val="en-US"/>
                <w14:ligatures w14:val="standardContextual"/>
              </w:rPr>
              <w:t xml:space="preserve"> – new s</w:t>
            </w:r>
            <w:r w:rsidRPr="00C75A80">
              <w:rPr>
                <w:rFonts w:ascii="Arial" w:eastAsia="Aptos" w:hAnsi="Arial" w:cs="Arial"/>
                <w:kern w:val="2"/>
                <w:sz w:val="22"/>
                <w:szCs w:val="22"/>
                <w14:ligatures w14:val="standardContextual"/>
              </w:rPr>
              <w:t xml:space="preserve"> 16AA – new test for bail if adult charged with prescribed offence while on bail </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47EF5"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50" w:history="1">
              <w:r w:rsidRPr="00C75A80">
                <w:rPr>
                  <w:rFonts w:ascii="Arial" w:eastAsia="Aptos" w:hAnsi="Arial" w:cs="Arial"/>
                  <w:color w:val="467886"/>
                  <w:kern w:val="2"/>
                  <w:sz w:val="22"/>
                  <w:szCs w:val="22"/>
                  <w:u w:val="single"/>
                  <w14:ligatures w14:val="standardContextual"/>
                </w:rPr>
                <w:t>Breach Bail, Go to Jail and Other Legislation Amendment Bill 2026</w:t>
              </w:r>
            </w:hyperlink>
            <w:r w:rsidRPr="00C75A80">
              <w:rPr>
                <w:rFonts w:ascii="Arial" w:eastAsia="Aptos" w:hAnsi="Arial" w:cs="Arial"/>
                <w:kern w:val="2"/>
                <w:sz w:val="22"/>
                <w:szCs w:val="22"/>
                <w14:ligatures w14:val="standardContextual"/>
              </w:rPr>
              <w:t xml:space="preserve"> cl 9</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E75426"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30 November 2026</w:t>
            </w:r>
          </w:p>
        </w:tc>
        <w:tc>
          <w:tcPr>
            <w:tcW w:w="810" w:type="pct"/>
            <w:tcBorders>
              <w:top w:val="single" w:sz="4" w:space="0" w:color="auto"/>
              <w:left w:val="single" w:sz="4" w:space="0" w:color="auto"/>
              <w:bottom w:val="single" w:sz="4" w:space="0" w:color="auto"/>
              <w:right w:val="single" w:sz="4" w:space="0" w:color="auto"/>
            </w:tcBorders>
          </w:tcPr>
          <w:p w14:paraId="5A93F2CC"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5 years after commencement – 30 November 2031</w:t>
            </w:r>
          </w:p>
        </w:tc>
        <w:tc>
          <w:tcPr>
            <w:tcW w:w="2105" w:type="pct"/>
            <w:tcBorders>
              <w:top w:val="single" w:sz="4" w:space="0" w:color="auto"/>
              <w:left w:val="single" w:sz="4" w:space="0" w:color="auto"/>
              <w:bottom w:val="single" w:sz="4" w:space="0" w:color="auto"/>
              <w:right w:val="single" w:sz="4" w:space="0" w:color="auto"/>
            </w:tcBorders>
          </w:tcPr>
          <w:p w14:paraId="78D65067"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 xml:space="preserve">Override declaration made in relation to new provision, expiring in 5 years.  </w:t>
            </w:r>
          </w:p>
          <w:p w14:paraId="50D76685"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 xml:space="preserve">New provision provides that adult defendants who have been charged with a prescribed offence while on bail must be refused bail unless the defendant satisfies, to a high degree of confidence, that the defendant will not commit a further prescribed offence while released on bail. </w:t>
            </w:r>
          </w:p>
        </w:tc>
      </w:tr>
      <w:tr w:rsidR="00C75A80" w:rsidRPr="00C75A80" w14:paraId="6E63D654"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C9257"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51" w:history="1">
              <w:r w:rsidRPr="00C75A80">
                <w:rPr>
                  <w:rFonts w:ascii="Arial" w:eastAsia="Aptos" w:hAnsi="Arial" w:cs="Arial"/>
                  <w:i/>
                  <w:iCs/>
                  <w:color w:val="467886"/>
                  <w:kern w:val="2"/>
                  <w:sz w:val="22"/>
                  <w:szCs w:val="22"/>
                  <w:u w:val="single"/>
                  <w:lang w:val="en-US"/>
                  <w14:ligatures w14:val="standardContextual"/>
                </w:rPr>
                <w:t>Bail Act 1980</w:t>
              </w:r>
            </w:hyperlink>
            <w:r w:rsidRPr="00C75A80">
              <w:rPr>
                <w:rFonts w:ascii="Arial" w:eastAsia="Aptos" w:hAnsi="Arial" w:cs="Arial"/>
                <w:kern w:val="2"/>
                <w:sz w:val="22"/>
                <w:szCs w:val="22"/>
                <w14:ligatures w14:val="standardContextual"/>
              </w:rPr>
              <w:t xml:space="preserve"> – new s 29AA – new offence for committing a prescribed offence (adults), or significant offence (child) while on bail</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46FDEE"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52" w:history="1">
              <w:r w:rsidRPr="00C75A80">
                <w:rPr>
                  <w:rFonts w:ascii="Arial" w:eastAsia="Aptos" w:hAnsi="Arial" w:cs="Arial"/>
                  <w:color w:val="467886"/>
                  <w:kern w:val="2"/>
                  <w:sz w:val="22"/>
                  <w:szCs w:val="22"/>
                  <w:u w:val="single"/>
                  <w14:ligatures w14:val="standardContextual"/>
                </w:rPr>
                <w:t>Breach Bail, Go to Jail and Other Legislation Amendment Bill 2026</w:t>
              </w:r>
            </w:hyperlink>
            <w:r w:rsidRPr="00C75A80">
              <w:rPr>
                <w:rFonts w:ascii="Arial" w:eastAsia="Aptos" w:hAnsi="Arial" w:cs="Arial"/>
                <w:kern w:val="2"/>
                <w:sz w:val="22"/>
                <w:szCs w:val="22"/>
                <w14:ligatures w14:val="standardContextual"/>
              </w:rPr>
              <w:t xml:space="preserve"> cl 12</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8863B5"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30 November 2026*</w:t>
            </w:r>
          </w:p>
        </w:tc>
        <w:tc>
          <w:tcPr>
            <w:tcW w:w="810" w:type="pct"/>
            <w:tcBorders>
              <w:top w:val="single" w:sz="4" w:space="0" w:color="auto"/>
              <w:left w:val="single" w:sz="4" w:space="0" w:color="auto"/>
              <w:bottom w:val="single" w:sz="4" w:space="0" w:color="auto"/>
              <w:right w:val="single" w:sz="4" w:space="0" w:color="auto"/>
            </w:tcBorders>
          </w:tcPr>
          <w:p w14:paraId="32660533"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5 years after commencement – 30 November 2031</w:t>
            </w:r>
          </w:p>
        </w:tc>
        <w:tc>
          <w:tcPr>
            <w:tcW w:w="2105" w:type="pct"/>
            <w:tcBorders>
              <w:top w:val="single" w:sz="4" w:space="0" w:color="auto"/>
              <w:left w:val="single" w:sz="4" w:space="0" w:color="auto"/>
              <w:bottom w:val="single" w:sz="4" w:space="0" w:color="auto"/>
              <w:right w:val="single" w:sz="4" w:space="0" w:color="auto"/>
            </w:tcBorders>
          </w:tcPr>
          <w:p w14:paraId="0EE24554"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Override declaration made in relation to new provision, expiring in 5 years.</w:t>
            </w:r>
          </w:p>
          <w:p w14:paraId="198A6C27"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 xml:space="preserve">New provision makes it a misdemeanour to commit a prescribed offence (adult) or a significant offence (child) while released on bail, at large in relation to a grant of bail, or failing to appear before a court, subject to a minimum 1 </w:t>
            </w:r>
            <w:r w:rsidRPr="00C75A80">
              <w:rPr>
                <w:rFonts w:ascii="Arial" w:eastAsia="Arial" w:hAnsi="Arial" w:cs="Arial"/>
                <w:kern w:val="2"/>
                <w:sz w:val="22"/>
                <w:szCs w:val="22"/>
                <w:lang w:val="en-US"/>
                <w14:ligatures w14:val="standardContextual"/>
              </w:rPr>
              <w:lastRenderedPageBreak/>
              <w:t xml:space="preserve">year’s imprisonment to be served wholly in a detention facility. </w:t>
            </w:r>
          </w:p>
        </w:tc>
      </w:tr>
      <w:tr w:rsidR="00C75A80" w:rsidRPr="00C75A80" w14:paraId="0B169D30"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223D45"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53" w:history="1">
              <w:r w:rsidRPr="00C75A80">
                <w:rPr>
                  <w:rFonts w:ascii="Arial" w:eastAsia="Aptos" w:hAnsi="Arial" w:cs="Arial"/>
                  <w:i/>
                  <w:iCs/>
                  <w:color w:val="467886"/>
                  <w:kern w:val="2"/>
                  <w:sz w:val="22"/>
                  <w:szCs w:val="22"/>
                  <w:u w:val="single"/>
                  <w:lang w:val="en-US"/>
                  <w14:ligatures w14:val="standardContextual"/>
                </w:rPr>
                <w:t>Police Powers and Responsibilities Act 2000</w:t>
              </w:r>
            </w:hyperlink>
            <w:r w:rsidRPr="00C75A80">
              <w:rPr>
                <w:rFonts w:ascii="Arial" w:eastAsia="Aptos" w:hAnsi="Arial" w:cs="Arial"/>
                <w:i/>
                <w:iCs/>
                <w:kern w:val="2"/>
                <w:sz w:val="22"/>
                <w:szCs w:val="22"/>
                <w:lang w:val="en-US"/>
                <w14:ligatures w14:val="standardContextual"/>
              </w:rPr>
              <w:t xml:space="preserve"> - </w:t>
            </w:r>
            <w:r w:rsidRPr="00C75A80">
              <w:rPr>
                <w:rFonts w:ascii="Arial" w:eastAsia="Aptos" w:hAnsi="Arial" w:cs="Arial"/>
                <w:kern w:val="2"/>
                <w:sz w:val="22"/>
                <w:szCs w:val="22"/>
                <w:lang w:val="en-US"/>
                <w14:ligatures w14:val="standardContextual"/>
              </w:rPr>
              <w:t xml:space="preserve">new s 639AA – Human Rights Act does not apply to particular acts and decisions </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953125"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54" w:history="1">
              <w:r w:rsidRPr="00C75A80">
                <w:rPr>
                  <w:rFonts w:ascii="Arial" w:eastAsia="Aptos" w:hAnsi="Arial" w:cs="Arial"/>
                  <w:color w:val="467886"/>
                  <w:kern w:val="2"/>
                  <w:sz w:val="22"/>
                  <w:szCs w:val="22"/>
                  <w:u w:val="single"/>
                  <w14:ligatures w14:val="standardContextual"/>
                </w:rPr>
                <w:t>Breach Bail, Go to Jail and Other Legislation Amendment Bill 2026</w:t>
              </w:r>
            </w:hyperlink>
            <w:r w:rsidRPr="00C75A80">
              <w:rPr>
                <w:rFonts w:ascii="Arial" w:eastAsia="Aptos" w:hAnsi="Arial" w:cs="Arial"/>
                <w:kern w:val="2"/>
                <w:sz w:val="22"/>
                <w:szCs w:val="22"/>
                <w14:ligatures w14:val="standardContextual"/>
              </w:rPr>
              <w:t xml:space="preserve"> cl 19</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8B314E"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30 November 2026*</w:t>
            </w:r>
          </w:p>
        </w:tc>
        <w:tc>
          <w:tcPr>
            <w:tcW w:w="810" w:type="pct"/>
            <w:tcBorders>
              <w:top w:val="single" w:sz="4" w:space="0" w:color="auto"/>
              <w:left w:val="single" w:sz="4" w:space="0" w:color="auto"/>
              <w:bottom w:val="single" w:sz="4" w:space="0" w:color="auto"/>
              <w:right w:val="single" w:sz="4" w:space="0" w:color="auto"/>
            </w:tcBorders>
          </w:tcPr>
          <w:p w14:paraId="13EF6783"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5 years after commencement – 30 November 2031</w:t>
            </w:r>
          </w:p>
        </w:tc>
        <w:tc>
          <w:tcPr>
            <w:tcW w:w="2105" w:type="pct"/>
            <w:tcBorders>
              <w:top w:val="single" w:sz="4" w:space="0" w:color="auto"/>
              <w:left w:val="single" w:sz="4" w:space="0" w:color="auto"/>
              <w:bottom w:val="single" w:sz="4" w:space="0" w:color="auto"/>
              <w:right w:val="single" w:sz="4" w:space="0" w:color="auto"/>
            </w:tcBorders>
          </w:tcPr>
          <w:p w14:paraId="6262CED3" w14:textId="77777777" w:rsidR="00C75A80" w:rsidRPr="00C75A80" w:rsidRDefault="00C75A80" w:rsidP="00C75A80">
            <w:pPr>
              <w:tabs>
                <w:tab w:val="left" w:pos="2200"/>
              </w:tabs>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Override declaration made in relation to new provision, expiring in 5 years.</w:t>
            </w:r>
          </w:p>
          <w:p w14:paraId="03A56460" w14:textId="77777777" w:rsidR="00C75A80" w:rsidRPr="00C75A80" w:rsidRDefault="00C75A80" w:rsidP="00C75A80">
            <w:pPr>
              <w:tabs>
                <w:tab w:val="left" w:pos="2200"/>
              </w:tabs>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New provision states section 58 of the Human Rights Act does not apply to acts and decisions that:</w:t>
            </w:r>
          </w:p>
          <w:p w14:paraId="7B0863AE" w14:textId="77777777" w:rsidR="00C75A80" w:rsidRPr="00C75A80" w:rsidRDefault="00C75A80" w:rsidP="00C75A80">
            <w:pPr>
              <w:numPr>
                <w:ilvl w:val="0"/>
                <w:numId w:val="63"/>
              </w:numPr>
              <w:tabs>
                <w:tab w:val="left" w:pos="2200"/>
              </w:tabs>
              <w:spacing w:before="120" w:after="120" w:line="259" w:lineRule="auto"/>
              <w:contextualSpacing/>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are reasonably necessary for the administration of the Police Powers and Responsibilities Act; and</w:t>
            </w:r>
          </w:p>
          <w:p w14:paraId="0BE4FBE1" w14:textId="77777777" w:rsidR="00C75A80" w:rsidRPr="00C75A80" w:rsidRDefault="00C75A80" w:rsidP="00C75A80">
            <w:pPr>
              <w:numPr>
                <w:ilvl w:val="0"/>
                <w:numId w:val="63"/>
              </w:numPr>
              <w:tabs>
                <w:tab w:val="left" w:pos="2200"/>
              </w:tabs>
              <w:spacing w:before="120" w:after="120" w:line="259" w:lineRule="auto"/>
              <w:contextualSpacing/>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relate to a person in custody in a watchhouse, or the transfer of a person in custody in a watchhouse from the watchhouse under s 640.</w:t>
            </w:r>
          </w:p>
          <w:p w14:paraId="6A9FAF57"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 xml:space="preserve">Section 640 currently provides that decisions regarding transfers from a watchhouse to another watch house or to a holding cell in relation to a child are subject to override. </w:t>
            </w:r>
          </w:p>
        </w:tc>
      </w:tr>
      <w:tr w:rsidR="00C75A80" w:rsidRPr="00C75A80" w14:paraId="538B4AF1" w14:textId="77777777" w:rsidTr="005A338A">
        <w:tc>
          <w:tcPr>
            <w:tcW w:w="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98E239"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55" w:anchor="sec.175A" w:history="1">
              <w:r w:rsidRPr="00C75A80">
                <w:rPr>
                  <w:rFonts w:ascii="Arial" w:eastAsia="Aptos" w:hAnsi="Arial" w:cs="Arial"/>
                  <w:i/>
                  <w:iCs/>
                  <w:color w:val="467886"/>
                  <w:kern w:val="2"/>
                  <w:sz w:val="22"/>
                  <w:szCs w:val="22"/>
                  <w:u w:val="single"/>
                  <w14:ligatures w14:val="standardContextual"/>
                </w:rPr>
                <w:t>Youth Justice Act 1992</w:t>
              </w:r>
              <w:r w:rsidRPr="00C75A80">
                <w:rPr>
                  <w:rFonts w:ascii="Arial" w:eastAsia="Aptos" w:hAnsi="Arial" w:cs="Arial"/>
                  <w:color w:val="467886"/>
                  <w:kern w:val="2"/>
                  <w:sz w:val="22"/>
                  <w:szCs w:val="22"/>
                  <w:u w:val="single"/>
                  <w14:ligatures w14:val="standardContextual"/>
                </w:rPr>
                <w:t xml:space="preserve"> </w:t>
              </w:r>
            </w:hyperlink>
            <w:r w:rsidRPr="00C75A80">
              <w:rPr>
                <w:rFonts w:ascii="Arial" w:eastAsia="Aptos" w:hAnsi="Arial" w:cs="Arial"/>
                <w:kern w:val="2"/>
                <w:sz w:val="22"/>
                <w:szCs w:val="22"/>
                <w14:ligatures w14:val="standardContextual"/>
              </w:rPr>
              <w:t>– new s 48AG -  new test for bail if child charged with significant offence while on bail</w:t>
            </w:r>
          </w:p>
        </w:tc>
        <w:tc>
          <w:tcPr>
            <w:tcW w:w="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B8FDA" w14:textId="77777777" w:rsidR="00C75A80" w:rsidRPr="00C75A80" w:rsidRDefault="00C75A80" w:rsidP="00C75A80">
            <w:pPr>
              <w:spacing w:before="120" w:after="120" w:line="259" w:lineRule="auto"/>
              <w:rPr>
                <w:rFonts w:ascii="Arial" w:eastAsia="Aptos" w:hAnsi="Arial" w:cs="Arial"/>
                <w:kern w:val="2"/>
                <w:sz w:val="22"/>
                <w:szCs w:val="22"/>
                <w14:ligatures w14:val="standardContextual"/>
              </w:rPr>
            </w:pPr>
            <w:hyperlink r:id="rId56" w:history="1">
              <w:r w:rsidRPr="00C75A80">
                <w:rPr>
                  <w:rFonts w:ascii="Arial" w:eastAsia="Aptos" w:hAnsi="Arial" w:cs="Arial"/>
                  <w:color w:val="467886"/>
                  <w:kern w:val="2"/>
                  <w:sz w:val="22"/>
                  <w:szCs w:val="22"/>
                  <w:u w:val="single"/>
                  <w14:ligatures w14:val="standardContextual"/>
                </w:rPr>
                <w:t>Breach Bail, Go to Jail and Other Legislation Amendment Bill 2026</w:t>
              </w:r>
            </w:hyperlink>
            <w:r w:rsidRPr="00C75A80">
              <w:rPr>
                <w:rFonts w:ascii="Arial" w:eastAsia="Aptos" w:hAnsi="Arial" w:cs="Arial"/>
                <w:kern w:val="2"/>
                <w:sz w:val="22"/>
                <w:szCs w:val="22"/>
                <w14:ligatures w14:val="standardContextual"/>
              </w:rPr>
              <w:t xml:space="preserve"> cl 28</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3A94CF" w14:textId="77777777" w:rsidR="00C75A80" w:rsidRPr="00C75A80" w:rsidRDefault="00C75A80" w:rsidP="00C75A80">
            <w:pPr>
              <w:spacing w:before="120" w:after="120" w:line="259" w:lineRule="auto"/>
              <w:rPr>
                <w:rFonts w:ascii="Arial" w:eastAsia="Aptos" w:hAnsi="Arial" w:cs="Arial"/>
                <w:kern w:val="2"/>
                <w:sz w:val="22"/>
                <w:szCs w:val="22"/>
                <w:lang w:val="en-US"/>
                <w14:ligatures w14:val="standardContextual"/>
              </w:rPr>
            </w:pPr>
            <w:r w:rsidRPr="00C75A80">
              <w:rPr>
                <w:rFonts w:ascii="Arial" w:eastAsia="Aptos" w:hAnsi="Arial" w:cs="Arial"/>
                <w:kern w:val="2"/>
                <w:sz w:val="22"/>
                <w:szCs w:val="22"/>
                <w:lang w:val="en-US"/>
                <w14:ligatures w14:val="standardContextual"/>
              </w:rPr>
              <w:t>30 November 2026*</w:t>
            </w:r>
          </w:p>
        </w:tc>
        <w:tc>
          <w:tcPr>
            <w:tcW w:w="810" w:type="pct"/>
            <w:tcBorders>
              <w:top w:val="single" w:sz="4" w:space="0" w:color="auto"/>
              <w:left w:val="single" w:sz="4" w:space="0" w:color="auto"/>
              <w:bottom w:val="single" w:sz="4" w:space="0" w:color="auto"/>
              <w:right w:val="single" w:sz="4" w:space="0" w:color="auto"/>
            </w:tcBorders>
          </w:tcPr>
          <w:p w14:paraId="516B915B"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5 years after commencement – 30 November 2031</w:t>
            </w:r>
          </w:p>
        </w:tc>
        <w:tc>
          <w:tcPr>
            <w:tcW w:w="2105" w:type="pct"/>
            <w:tcBorders>
              <w:top w:val="single" w:sz="4" w:space="0" w:color="auto"/>
              <w:left w:val="single" w:sz="4" w:space="0" w:color="auto"/>
              <w:bottom w:val="single" w:sz="4" w:space="0" w:color="auto"/>
              <w:right w:val="single" w:sz="4" w:space="0" w:color="auto"/>
            </w:tcBorders>
          </w:tcPr>
          <w:p w14:paraId="26B426D4" w14:textId="77777777" w:rsidR="00C75A80" w:rsidRPr="00C75A80" w:rsidRDefault="00C75A80" w:rsidP="00C75A80">
            <w:pPr>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Override declaration made in relation to new provision, expiring in 5 years.</w:t>
            </w:r>
          </w:p>
          <w:p w14:paraId="68425387" w14:textId="77777777" w:rsidR="00C75A80" w:rsidRPr="00C75A80" w:rsidRDefault="00C75A80" w:rsidP="00C75A80">
            <w:pPr>
              <w:tabs>
                <w:tab w:val="left" w:pos="2200"/>
              </w:tabs>
              <w:spacing w:before="120" w:after="120" w:line="259" w:lineRule="auto"/>
              <w:rPr>
                <w:rFonts w:ascii="Arial" w:eastAsia="Arial" w:hAnsi="Arial" w:cs="Arial"/>
                <w:kern w:val="2"/>
                <w:sz w:val="22"/>
                <w:szCs w:val="22"/>
                <w:lang w:val="en-US"/>
                <w14:ligatures w14:val="standardContextual"/>
              </w:rPr>
            </w:pPr>
            <w:r w:rsidRPr="00C75A80">
              <w:rPr>
                <w:rFonts w:ascii="Arial" w:eastAsia="Arial" w:hAnsi="Arial" w:cs="Arial"/>
                <w:kern w:val="2"/>
                <w:sz w:val="22"/>
                <w:szCs w:val="22"/>
                <w:lang w:val="en-US"/>
                <w14:ligatures w14:val="standardContextual"/>
              </w:rPr>
              <w:t>New provision provides that children charged with a significant offence while on bail must not be released unless the child satisfies, to a high degree of confidence, that the child will not commit a further significant offence while released.</w:t>
            </w:r>
          </w:p>
        </w:tc>
      </w:tr>
    </w:tbl>
    <w:p w14:paraId="21C6E4C8" w14:textId="77777777" w:rsidR="00C75A80" w:rsidRPr="00C75A80" w:rsidRDefault="00C75A80" w:rsidP="00C75A80">
      <w:pPr>
        <w:spacing w:after="160" w:line="259" w:lineRule="auto"/>
        <w:rPr>
          <w:rFonts w:ascii="Arial" w:eastAsia="Aptos" w:hAnsi="Arial" w:cs="Arial"/>
          <w:kern w:val="2"/>
          <w:sz w:val="22"/>
          <w:szCs w:val="22"/>
          <w14:ligatures w14:val="standardContextual"/>
        </w:rPr>
      </w:pPr>
    </w:p>
    <w:p w14:paraId="3FE89311" w14:textId="040DD3A3" w:rsidR="00C75A80" w:rsidRDefault="00C75A80"/>
    <w:p w14:paraId="2FEBCA67" w14:textId="77777777" w:rsidR="00271E09" w:rsidRPr="00271E09" w:rsidRDefault="00271E09" w:rsidP="00271E09"/>
    <w:sectPr w:rsidR="00271E09" w:rsidRPr="00271E09" w:rsidSect="00C75A80">
      <w:pgSz w:w="16840" w:h="11900" w:orient="landscape" w:code="9"/>
      <w:pgMar w:top="1440" w:right="1440" w:bottom="1440" w:left="136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102A1" w14:textId="77777777" w:rsidR="005047C3" w:rsidRDefault="005047C3" w:rsidP="0034134D">
      <w:r>
        <w:separator/>
      </w:r>
    </w:p>
  </w:endnote>
  <w:endnote w:type="continuationSeparator" w:id="0">
    <w:p w14:paraId="024DF499" w14:textId="77777777" w:rsidR="005047C3" w:rsidRDefault="005047C3" w:rsidP="0034134D">
      <w:r>
        <w:continuationSeparator/>
      </w:r>
    </w:p>
  </w:endnote>
  <w:endnote w:type="continuationNotice" w:id="1">
    <w:p w14:paraId="29140411" w14:textId="77777777" w:rsidR="005047C3" w:rsidRDefault="005047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3A1E" w14:textId="77777777" w:rsidR="00293C9F" w:rsidRPr="00293C9F" w:rsidRDefault="00293C9F" w:rsidP="00293C9F">
    <w:pPr>
      <w:tabs>
        <w:tab w:val="center" w:pos="4513"/>
        <w:tab w:val="right" w:pos="9026"/>
      </w:tabs>
      <w:jc w:val="right"/>
      <w:rPr>
        <w:rFonts w:ascii="Arial" w:hAnsi="Arial" w:cs="Arial"/>
        <w:color w:val="404040" w:themeColor="text1" w:themeTint="BF"/>
        <w:sz w:val="16"/>
        <w:szCs w:val="20"/>
      </w:rPr>
    </w:pPr>
    <w:r w:rsidRPr="00293C9F">
      <w:rPr>
        <w:rFonts w:ascii="Arial" w:hAnsi="Arial" w:cs="Arial"/>
        <w:noProof/>
        <w:sz w:val="20"/>
        <w:szCs w:val="20"/>
        <w:vertAlign w:val="subscript"/>
        <w:lang w:eastAsia="en-AU"/>
      </w:rPr>
      <w:drawing>
        <wp:inline distT="0" distB="0" distL="0" distR="0" wp14:anchorId="3C8A1374" wp14:editId="18191E0A">
          <wp:extent cx="5296278" cy="465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our bar - thin cmyk.png"/>
                  <pic:cNvPicPr/>
                </pic:nvPicPr>
                <pic:blipFill>
                  <a:blip r:embed="rId1">
                    <a:extLst>
                      <a:ext uri="{28A0092B-C50C-407E-A947-70E740481C1C}">
                        <a14:useLocalDpi xmlns:a14="http://schemas.microsoft.com/office/drawing/2010/main" val="0"/>
                      </a:ext>
                    </a:extLst>
                  </a:blip>
                  <a:stretch>
                    <a:fillRect/>
                  </a:stretch>
                </pic:blipFill>
                <pic:spPr>
                  <a:xfrm>
                    <a:off x="0" y="0"/>
                    <a:ext cx="16283241" cy="143135"/>
                  </a:xfrm>
                  <a:prstGeom prst="rect">
                    <a:avLst/>
                  </a:prstGeom>
                </pic:spPr>
              </pic:pic>
            </a:graphicData>
          </a:graphic>
        </wp:inline>
      </w:drawing>
    </w:r>
    <w:r w:rsidRPr="00293C9F">
      <w:rPr>
        <w:rFonts w:ascii="Arial" w:hAnsi="Arial" w:cs="Arial"/>
        <w:color w:val="404040" w:themeColor="text1" w:themeTint="BF"/>
        <w:sz w:val="16"/>
        <w:szCs w:val="20"/>
      </w:rPr>
      <w:t>Queensland Human Rights Commission | www.qhrc.qld.gov.au</w:t>
    </w:r>
    <w:r w:rsidRPr="00293C9F">
      <w:rPr>
        <w:rFonts w:ascii="Arial" w:hAnsi="Arial" w:cs="Arial"/>
        <w:color w:val="404040" w:themeColor="text1" w:themeTint="BF"/>
        <w:sz w:val="16"/>
        <w:szCs w:val="20"/>
      </w:rPr>
      <w:tab/>
    </w:r>
    <w:r w:rsidRPr="00293C9F">
      <w:rPr>
        <w:rFonts w:ascii="Arial" w:hAnsi="Arial" w:cs="Arial"/>
        <w:color w:val="404040" w:themeColor="text1" w:themeTint="BF"/>
        <w:sz w:val="16"/>
        <w:szCs w:val="20"/>
      </w:rPr>
      <w:tab/>
    </w:r>
    <w:r w:rsidRPr="00293C9F">
      <w:rPr>
        <w:rFonts w:ascii="Arial" w:hAnsi="Arial" w:cs="Arial"/>
        <w:color w:val="404040" w:themeColor="text1" w:themeTint="BF"/>
        <w:sz w:val="16"/>
        <w:szCs w:val="20"/>
      </w:rPr>
      <w:fldChar w:fldCharType="begin"/>
    </w:r>
    <w:r w:rsidRPr="00293C9F">
      <w:rPr>
        <w:rFonts w:ascii="Arial" w:hAnsi="Arial" w:cs="Arial"/>
        <w:color w:val="404040" w:themeColor="text1" w:themeTint="BF"/>
        <w:sz w:val="16"/>
        <w:szCs w:val="20"/>
      </w:rPr>
      <w:instrText xml:space="preserve"> PAGE   \* MERGEFORMAT </w:instrText>
    </w:r>
    <w:r w:rsidRPr="00293C9F">
      <w:rPr>
        <w:rFonts w:ascii="Arial" w:hAnsi="Arial" w:cs="Arial"/>
        <w:color w:val="404040" w:themeColor="text1" w:themeTint="BF"/>
        <w:sz w:val="16"/>
        <w:szCs w:val="20"/>
      </w:rPr>
      <w:fldChar w:fldCharType="separate"/>
    </w:r>
    <w:r w:rsidR="009A6238">
      <w:rPr>
        <w:rFonts w:ascii="Arial" w:hAnsi="Arial" w:cs="Arial"/>
        <w:noProof/>
        <w:color w:val="404040" w:themeColor="text1" w:themeTint="BF"/>
        <w:sz w:val="16"/>
        <w:szCs w:val="20"/>
      </w:rPr>
      <w:t>13</w:t>
    </w:r>
    <w:r w:rsidRPr="00293C9F">
      <w:rPr>
        <w:rFonts w:ascii="Arial" w:hAnsi="Arial" w:cs="Arial"/>
        <w:noProof/>
        <w:color w:val="404040" w:themeColor="text1" w:themeTint="BF"/>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0DF56" w14:textId="77777777" w:rsidR="005047C3" w:rsidRDefault="005047C3" w:rsidP="0034134D">
      <w:r>
        <w:separator/>
      </w:r>
    </w:p>
  </w:footnote>
  <w:footnote w:type="continuationSeparator" w:id="0">
    <w:p w14:paraId="59238595" w14:textId="77777777" w:rsidR="005047C3" w:rsidRDefault="005047C3" w:rsidP="0034134D">
      <w:r>
        <w:continuationSeparator/>
      </w:r>
    </w:p>
  </w:footnote>
  <w:footnote w:type="continuationNotice" w:id="1">
    <w:p w14:paraId="224B4FCB" w14:textId="77777777" w:rsidR="005047C3" w:rsidRDefault="005047C3"/>
  </w:footnote>
  <w:footnote w:id="2">
    <w:p w14:paraId="2848F88E" w14:textId="0EFA3F00" w:rsidR="001B3C8C" w:rsidRPr="00694708" w:rsidRDefault="001B3C8C"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E</w:t>
      </w:r>
      <w:r w:rsidR="004A6E2B" w:rsidRPr="00694708">
        <w:rPr>
          <w:rFonts w:cs="Arial"/>
          <w:szCs w:val="20"/>
          <w:lang w:val="en-GB"/>
        </w:rPr>
        <w:t>xplanat</w:t>
      </w:r>
      <w:r w:rsidR="00127DCE" w:rsidRPr="00694708">
        <w:rPr>
          <w:rFonts w:cs="Arial"/>
          <w:szCs w:val="20"/>
          <w:lang w:val="en-GB"/>
        </w:rPr>
        <w:t xml:space="preserve">ory </w:t>
      </w:r>
      <w:r w:rsidRPr="00694708">
        <w:rPr>
          <w:rFonts w:cs="Arial"/>
          <w:szCs w:val="20"/>
          <w:lang w:val="en-GB"/>
        </w:rPr>
        <w:t>N</w:t>
      </w:r>
      <w:r w:rsidR="00127DCE" w:rsidRPr="00694708">
        <w:rPr>
          <w:rFonts w:cs="Arial"/>
          <w:szCs w:val="20"/>
          <w:lang w:val="en-GB"/>
        </w:rPr>
        <w:t>otes</w:t>
      </w:r>
      <w:r w:rsidR="00CD5800" w:rsidRPr="00694708">
        <w:rPr>
          <w:rFonts w:cs="Arial"/>
          <w:szCs w:val="20"/>
          <w:lang w:val="en-GB"/>
        </w:rPr>
        <w:t>,</w:t>
      </w:r>
      <w:r w:rsidR="00127DCE" w:rsidRPr="00694708">
        <w:rPr>
          <w:rFonts w:cs="Arial"/>
          <w:szCs w:val="20"/>
          <w:lang w:val="en-GB"/>
        </w:rPr>
        <w:t xml:space="preserve"> </w:t>
      </w:r>
      <w:r w:rsidR="00ED59B0" w:rsidRPr="00694708">
        <w:rPr>
          <w:rFonts w:cs="Arial"/>
          <w:szCs w:val="20"/>
          <w:lang w:val="en-GB"/>
        </w:rPr>
        <w:t xml:space="preserve">Breach Bail, Go to Jail and Other Legislation Amendment Bill 2026 </w:t>
      </w:r>
      <w:r w:rsidR="003931BA" w:rsidRPr="00694708">
        <w:rPr>
          <w:rFonts w:cs="Arial"/>
          <w:szCs w:val="20"/>
          <w:lang w:val="en-GB"/>
        </w:rPr>
        <w:t>(Qld)</w:t>
      </w:r>
      <w:r w:rsidRPr="00694708" w:rsidDel="0059731D">
        <w:rPr>
          <w:rFonts w:cs="Arial"/>
          <w:szCs w:val="20"/>
          <w:lang w:val="en-GB"/>
        </w:rPr>
        <w:t xml:space="preserve"> </w:t>
      </w:r>
      <w:r w:rsidRPr="00694708">
        <w:rPr>
          <w:rFonts w:cs="Arial"/>
          <w:szCs w:val="20"/>
          <w:lang w:val="en-GB"/>
        </w:rPr>
        <w:t>1</w:t>
      </w:r>
      <w:r w:rsidR="00710AE7">
        <w:rPr>
          <w:rFonts w:cs="Arial"/>
          <w:szCs w:val="20"/>
          <w:lang w:val="en-GB"/>
        </w:rPr>
        <w:t>–2</w:t>
      </w:r>
      <w:r w:rsidR="004B5E23" w:rsidRPr="00694708">
        <w:rPr>
          <w:rFonts w:cs="Arial"/>
          <w:szCs w:val="20"/>
          <w:lang w:val="en-GB"/>
        </w:rPr>
        <w:t xml:space="preserve"> (</w:t>
      </w:r>
      <w:r w:rsidR="004B5E23" w:rsidRPr="00694708">
        <w:rPr>
          <w:rFonts w:cs="Arial"/>
          <w:b/>
          <w:szCs w:val="20"/>
          <w:lang w:val="en-GB"/>
        </w:rPr>
        <w:t>Explanatory Notes</w:t>
      </w:r>
      <w:r w:rsidR="004B5E23" w:rsidRPr="00694708">
        <w:rPr>
          <w:rFonts w:cs="Arial"/>
          <w:szCs w:val="20"/>
          <w:lang w:val="en-GB"/>
        </w:rPr>
        <w:t>)</w:t>
      </w:r>
      <w:r w:rsidR="002A306F" w:rsidRPr="00694708">
        <w:rPr>
          <w:rFonts w:cs="Arial"/>
          <w:szCs w:val="20"/>
          <w:lang w:val="en-GB"/>
        </w:rPr>
        <w:t>.</w:t>
      </w:r>
    </w:p>
  </w:footnote>
  <w:footnote w:id="3">
    <w:p w14:paraId="06CFED73" w14:textId="67BB1DAD" w:rsidR="00B311FD" w:rsidRPr="00694708" w:rsidRDefault="00B311FD"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EB790A" w:rsidRPr="00694708">
        <w:rPr>
          <w:rFonts w:cs="Arial"/>
          <w:szCs w:val="20"/>
          <w:lang w:val="en-GB"/>
        </w:rPr>
        <w:t>Explanatory Notes, 1.</w:t>
      </w:r>
    </w:p>
  </w:footnote>
  <w:footnote w:id="4">
    <w:p w14:paraId="4A27BFFD" w14:textId="30ED5C93" w:rsidR="00AF3A9C" w:rsidRPr="00694708" w:rsidRDefault="00AF3A9C">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513779" w:rsidRPr="00694708">
        <w:rPr>
          <w:rFonts w:cs="Arial"/>
          <w:szCs w:val="20"/>
        </w:rPr>
        <w:t xml:space="preserve">Queensland Audit Office, </w:t>
      </w:r>
      <w:r w:rsidR="00513779" w:rsidRPr="00694708">
        <w:rPr>
          <w:rFonts w:cs="Arial"/>
          <w:i/>
          <w:szCs w:val="20"/>
        </w:rPr>
        <w:t xml:space="preserve">Rehabilitation and reintegrating prisoners </w:t>
      </w:r>
      <w:r w:rsidR="00513779" w:rsidRPr="00694708">
        <w:rPr>
          <w:rFonts w:cs="Arial"/>
          <w:szCs w:val="20"/>
        </w:rPr>
        <w:t>(Report 1: 2026-27) 1</w:t>
      </w:r>
      <w:r w:rsidR="00E27B4F" w:rsidRPr="00694708">
        <w:rPr>
          <w:rFonts w:cs="Arial"/>
          <w:szCs w:val="20"/>
        </w:rPr>
        <w:t>: 44</w:t>
      </w:r>
      <w:r w:rsidR="00CF38D4" w:rsidRPr="00694708">
        <w:rPr>
          <w:rFonts w:cs="Arial"/>
          <w:szCs w:val="20"/>
        </w:rPr>
        <w:t xml:space="preserve">% of sentenced prisoners </w:t>
      </w:r>
      <w:r w:rsidR="00665B6A" w:rsidRPr="00694708">
        <w:rPr>
          <w:rFonts w:cs="Arial"/>
          <w:szCs w:val="20"/>
        </w:rPr>
        <w:t>released from Queensland correctional centres returned to custody</w:t>
      </w:r>
      <w:r w:rsidR="002B4B22" w:rsidRPr="00694708">
        <w:rPr>
          <w:rFonts w:cs="Arial"/>
          <w:szCs w:val="20"/>
        </w:rPr>
        <w:t xml:space="preserve"> within two years of their release</w:t>
      </w:r>
      <w:r w:rsidR="00F05DD5" w:rsidRPr="00694708">
        <w:rPr>
          <w:rFonts w:cs="Arial"/>
          <w:szCs w:val="20"/>
        </w:rPr>
        <w:t xml:space="preserve"> i</w:t>
      </w:r>
      <w:r w:rsidR="00F27725" w:rsidRPr="00694708">
        <w:rPr>
          <w:rFonts w:cs="Arial"/>
          <w:szCs w:val="20"/>
        </w:rPr>
        <w:t xml:space="preserve">ndicating </w:t>
      </w:r>
      <w:r w:rsidR="00B42D9A" w:rsidRPr="00694708">
        <w:rPr>
          <w:rFonts w:cs="Arial"/>
          <w:szCs w:val="20"/>
        </w:rPr>
        <w:t xml:space="preserve">the approach prioritising punishment and detention </w:t>
      </w:r>
      <w:r w:rsidR="001C0E32" w:rsidRPr="00694708">
        <w:rPr>
          <w:rFonts w:cs="Arial"/>
          <w:szCs w:val="20"/>
        </w:rPr>
        <w:t>is</w:t>
      </w:r>
      <w:r w:rsidR="00B42D9A" w:rsidRPr="00694708">
        <w:rPr>
          <w:rFonts w:cs="Arial"/>
          <w:szCs w:val="20"/>
        </w:rPr>
        <w:t xml:space="preserve"> not </w:t>
      </w:r>
      <w:r w:rsidR="00B56B56" w:rsidRPr="00694708">
        <w:rPr>
          <w:rFonts w:cs="Arial"/>
          <w:szCs w:val="20"/>
        </w:rPr>
        <w:t>improv</w:t>
      </w:r>
      <w:r w:rsidR="001C0E32" w:rsidRPr="00694708">
        <w:rPr>
          <w:rFonts w:cs="Arial"/>
          <w:szCs w:val="20"/>
        </w:rPr>
        <w:t>ing</w:t>
      </w:r>
      <w:r w:rsidR="00B56B56" w:rsidRPr="00694708">
        <w:rPr>
          <w:rFonts w:cs="Arial"/>
          <w:szCs w:val="20"/>
        </w:rPr>
        <w:t xml:space="preserve"> community safety in the medium to long term.</w:t>
      </w:r>
    </w:p>
  </w:footnote>
  <w:footnote w:id="5">
    <w:p w14:paraId="03AA9BAA" w14:textId="4A0A67FC" w:rsidR="00727621" w:rsidRPr="00694708" w:rsidRDefault="00727621">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CA0C98" w:rsidRPr="00694708">
        <w:rPr>
          <w:rFonts w:cs="Arial"/>
          <w:szCs w:val="20"/>
        </w:rPr>
        <w:t xml:space="preserve">See for example: Queensland Audit Office, </w:t>
      </w:r>
      <w:r w:rsidR="00CA0C98" w:rsidRPr="00694708">
        <w:rPr>
          <w:rFonts w:cs="Arial"/>
          <w:i/>
          <w:szCs w:val="20"/>
        </w:rPr>
        <w:t>Rehabilitating and reintegrating prisoners</w:t>
      </w:r>
      <w:r w:rsidR="00CA0C98" w:rsidRPr="00694708">
        <w:rPr>
          <w:rFonts w:cs="Arial"/>
          <w:szCs w:val="20"/>
        </w:rPr>
        <w:t xml:space="preserve"> (Performance Audit Report 1: 2026–27, 7 July 2026)</w:t>
      </w:r>
      <w:r w:rsidR="00BB2B69" w:rsidRPr="00694708">
        <w:rPr>
          <w:rFonts w:cs="Arial"/>
          <w:szCs w:val="20"/>
        </w:rPr>
        <w:t xml:space="preserve">; Thomas Chamberlin, 'Bursting at the Seams: Prisoner Numbers Explode across Qld Jails', </w:t>
      </w:r>
      <w:r w:rsidR="00BB2B69" w:rsidRPr="00694708">
        <w:rPr>
          <w:rFonts w:cs="Arial"/>
          <w:i/>
          <w:szCs w:val="20"/>
        </w:rPr>
        <w:t>The Courier Mail</w:t>
      </w:r>
      <w:r w:rsidR="00BB2B69" w:rsidRPr="00694708">
        <w:rPr>
          <w:rFonts w:cs="Arial"/>
          <w:szCs w:val="20"/>
        </w:rPr>
        <w:t xml:space="preserve">, </w:t>
      </w:r>
      <w:r w:rsidR="00BB2B69" w:rsidRPr="00694708">
        <w:rPr>
          <w:rFonts w:cs="Arial"/>
          <w:szCs w:val="20"/>
          <w:lang w:val="en-GB"/>
        </w:rPr>
        <w:t>27 April 2024.</w:t>
      </w:r>
    </w:p>
  </w:footnote>
  <w:footnote w:id="6">
    <w:p w14:paraId="657F58C2" w14:textId="0E87BFA7" w:rsidR="00984225" w:rsidRPr="00694708" w:rsidRDefault="00984225">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AE0489" w:rsidRPr="00694708">
        <w:rPr>
          <w:rFonts w:cs="Arial"/>
          <w:szCs w:val="20"/>
        </w:rPr>
        <w:t xml:space="preserve">See United Kingdom </w:t>
      </w:r>
      <w:r w:rsidRPr="00694708">
        <w:rPr>
          <w:rFonts w:cs="Arial"/>
          <w:szCs w:val="20"/>
          <w:lang w:val="en-GB"/>
        </w:rPr>
        <w:t>Ministry of Justice</w:t>
      </w:r>
      <w:r w:rsidR="00AE0489" w:rsidRPr="00694708">
        <w:rPr>
          <w:rFonts w:cs="Arial"/>
          <w:szCs w:val="20"/>
          <w:lang w:val="en-GB"/>
        </w:rPr>
        <w:t xml:space="preserve">, </w:t>
      </w:r>
      <w:r w:rsidR="00AE0489" w:rsidRPr="00694708">
        <w:rPr>
          <w:rFonts w:cs="Arial"/>
          <w:i/>
          <w:szCs w:val="20"/>
          <w:lang w:val="en-GB"/>
        </w:rPr>
        <w:t xml:space="preserve">Transparency Data: The impact of overcrowding on assaults in closed adult public prisons </w:t>
      </w:r>
      <w:r w:rsidR="00AE0489" w:rsidRPr="00694708">
        <w:rPr>
          <w:rFonts w:cs="Arial"/>
          <w:szCs w:val="20"/>
          <w:lang w:val="en-GB"/>
        </w:rPr>
        <w:t xml:space="preserve">(19 June 2025) </w:t>
      </w:r>
      <w:r w:rsidR="006D4F88" w:rsidRPr="00694708">
        <w:rPr>
          <w:rFonts w:cs="Arial"/>
          <w:szCs w:val="20"/>
          <w:lang w:val="en-GB"/>
        </w:rPr>
        <w:t xml:space="preserve">&lt;https://www.gov.uk/government/publications/the-impact-of-overcrowding-on-assaults-in-adult-public-prisons/the-impact-of-overcrowding-on-assaults-in-closed-adult-public-prisons&gt; finding that </w:t>
      </w:r>
      <w:r w:rsidR="00535597" w:rsidRPr="00694708">
        <w:rPr>
          <w:rFonts w:cs="Arial"/>
          <w:szCs w:val="20"/>
          <w:lang w:val="en-GB"/>
        </w:rPr>
        <w:t xml:space="preserve">adult </w:t>
      </w:r>
      <w:r w:rsidR="006D4F88" w:rsidRPr="00694708">
        <w:rPr>
          <w:rFonts w:cs="Arial"/>
          <w:szCs w:val="20"/>
          <w:lang w:val="en-GB"/>
        </w:rPr>
        <w:t>prisoners in overcrowded cells were 19% more likely to be involved in an assault over a 12-month period compared to non-over</w:t>
      </w:r>
      <w:r w:rsidR="003F5416" w:rsidRPr="00694708">
        <w:rPr>
          <w:rFonts w:cs="Arial"/>
          <w:szCs w:val="20"/>
          <w:lang w:val="en-GB"/>
        </w:rPr>
        <w:t>crowded cells, with the range of likelihood between 15% and 24%.</w:t>
      </w:r>
    </w:p>
  </w:footnote>
  <w:footnote w:id="7">
    <w:p w14:paraId="168CA4FF" w14:textId="0F9109BF" w:rsidR="00746F2A" w:rsidRPr="00694708" w:rsidRDefault="00746F2A" w:rsidP="00746F2A">
      <w:pPr>
        <w:pStyle w:val="FootnoteText"/>
        <w:rPr>
          <w:rFonts w:cs="Arial"/>
          <w:szCs w:val="20"/>
          <w:lang w:val="en-GB"/>
        </w:rPr>
      </w:pPr>
      <w:r w:rsidRPr="00694708">
        <w:rPr>
          <w:rStyle w:val="FootnoteReference"/>
          <w:rFonts w:cs="Arial"/>
          <w:szCs w:val="20"/>
        </w:rPr>
        <w:footnoteRef/>
      </w:r>
      <w:r w:rsidRPr="00694708">
        <w:rPr>
          <w:rFonts w:cs="Arial"/>
          <w:szCs w:val="20"/>
        </w:rPr>
        <w:t xml:space="preserve"> Youth Justice Reform Select Committee, </w:t>
      </w:r>
      <w:r w:rsidR="008B29CC">
        <w:rPr>
          <w:rFonts w:cs="Arial"/>
          <w:szCs w:val="20"/>
        </w:rPr>
        <w:t>Queensland Parliament</w:t>
      </w:r>
      <w:r w:rsidR="0070605C">
        <w:rPr>
          <w:rFonts w:cs="Arial"/>
          <w:szCs w:val="20"/>
        </w:rPr>
        <w:t xml:space="preserve">, </w:t>
      </w:r>
      <w:r w:rsidR="00781D25" w:rsidRPr="00137BF4">
        <w:rPr>
          <w:rFonts w:cs="Arial"/>
          <w:i/>
          <w:iCs/>
          <w:szCs w:val="20"/>
        </w:rPr>
        <w:t>Interim Report:</w:t>
      </w:r>
      <w:r w:rsidR="00781D25">
        <w:rPr>
          <w:rFonts w:cs="Arial"/>
          <w:szCs w:val="20"/>
        </w:rPr>
        <w:t xml:space="preserve"> </w:t>
      </w:r>
      <w:r w:rsidRPr="00694708">
        <w:rPr>
          <w:rFonts w:cs="Arial"/>
          <w:i/>
          <w:szCs w:val="20"/>
        </w:rPr>
        <w:t>Inquiry into ongoing reforms to the youth justice system and support for victims of crime</w:t>
      </w:r>
      <w:r w:rsidRPr="00694708">
        <w:rPr>
          <w:rFonts w:cs="Arial"/>
          <w:szCs w:val="20"/>
        </w:rPr>
        <w:t xml:space="preserve"> (Report</w:t>
      </w:r>
      <w:r w:rsidR="008B5106">
        <w:rPr>
          <w:rFonts w:cs="Arial"/>
          <w:szCs w:val="20"/>
        </w:rPr>
        <w:t xml:space="preserve"> No 1</w:t>
      </w:r>
      <w:r w:rsidRPr="00694708">
        <w:rPr>
          <w:rFonts w:cs="Arial"/>
          <w:szCs w:val="20"/>
        </w:rPr>
        <w:t>, April 2024) 8; National Children’s Commissioner, Australian Human Rights Commission, ‘</w:t>
      </w:r>
      <w:r w:rsidRPr="00694708">
        <w:rPr>
          <w:rFonts w:cs="Arial"/>
          <w:i/>
          <w:szCs w:val="20"/>
        </w:rPr>
        <w:t>Help Way Earlier!’ How Australia can transform child justice to improve safety and wellbeing</w:t>
      </w:r>
      <w:r w:rsidRPr="00694708">
        <w:rPr>
          <w:rFonts w:cs="Arial"/>
          <w:szCs w:val="20"/>
        </w:rPr>
        <w:t xml:space="preserve"> (21 June 2024) 98–101.</w:t>
      </w:r>
    </w:p>
  </w:footnote>
  <w:footnote w:id="8">
    <w:p w14:paraId="1506EBD8" w14:textId="50A31331" w:rsidR="007A0218" w:rsidRPr="00694708" w:rsidRDefault="007A0218">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0C1B03" w:rsidRPr="00694708">
        <w:rPr>
          <w:rFonts w:cs="Arial"/>
          <w:szCs w:val="20"/>
        </w:rPr>
        <w:t xml:space="preserve">Statement about </w:t>
      </w:r>
      <w:r w:rsidR="00301CB5" w:rsidRPr="00694708">
        <w:rPr>
          <w:rFonts w:cs="Arial"/>
          <w:szCs w:val="20"/>
        </w:rPr>
        <w:t>E</w:t>
      </w:r>
      <w:r w:rsidR="000C1B03" w:rsidRPr="00694708">
        <w:rPr>
          <w:rFonts w:cs="Arial"/>
          <w:szCs w:val="20"/>
        </w:rPr>
        <w:t xml:space="preserve">xceptional </w:t>
      </w:r>
      <w:r w:rsidR="00301CB5" w:rsidRPr="00694708">
        <w:rPr>
          <w:rFonts w:cs="Arial"/>
          <w:szCs w:val="20"/>
        </w:rPr>
        <w:t>C</w:t>
      </w:r>
      <w:r w:rsidR="000C1B03" w:rsidRPr="00694708">
        <w:rPr>
          <w:rFonts w:cs="Arial"/>
          <w:szCs w:val="20"/>
        </w:rPr>
        <w:t xml:space="preserve">ircumstances, </w:t>
      </w:r>
      <w:r w:rsidR="00D67DFB" w:rsidRPr="00694708">
        <w:rPr>
          <w:rFonts w:cs="Arial"/>
          <w:szCs w:val="20"/>
        </w:rPr>
        <w:t>Breach Bail, Go to Jail and Other Legislation Amendment Bill 2026</w:t>
      </w:r>
      <w:r w:rsidR="00301CB5" w:rsidRPr="00694708">
        <w:rPr>
          <w:rFonts w:cs="Arial"/>
          <w:szCs w:val="20"/>
        </w:rPr>
        <w:t xml:space="preserve"> (</w:t>
      </w:r>
      <w:r w:rsidR="00301CB5" w:rsidRPr="00694708">
        <w:rPr>
          <w:rFonts w:cs="Arial"/>
          <w:b/>
          <w:szCs w:val="20"/>
        </w:rPr>
        <w:t>Statement about Exceptional Circumstances</w:t>
      </w:r>
      <w:r w:rsidR="00301CB5" w:rsidRPr="00694708">
        <w:rPr>
          <w:rFonts w:cs="Arial"/>
          <w:szCs w:val="20"/>
        </w:rPr>
        <w:t>)</w:t>
      </w:r>
      <w:r w:rsidR="00ED66C4" w:rsidRPr="00694708">
        <w:rPr>
          <w:rFonts w:cs="Arial"/>
          <w:szCs w:val="20"/>
        </w:rPr>
        <w:t xml:space="preserve">; </w:t>
      </w:r>
      <w:r w:rsidR="00BF1660" w:rsidRPr="00694708">
        <w:rPr>
          <w:rFonts w:cs="Arial"/>
          <w:szCs w:val="20"/>
        </w:rPr>
        <w:t xml:space="preserve">see also </w:t>
      </w:r>
      <w:r w:rsidR="00ED66C4" w:rsidRPr="00694708">
        <w:rPr>
          <w:rFonts w:cs="Arial"/>
          <w:szCs w:val="20"/>
          <w:lang w:val="en-GB"/>
        </w:rPr>
        <w:t>Explanatory Notes, 11</w:t>
      </w:r>
      <w:r w:rsidR="00092B1A" w:rsidRPr="00694708">
        <w:rPr>
          <w:rFonts w:cs="Arial"/>
          <w:szCs w:val="20"/>
          <w:lang w:val="en-GB"/>
        </w:rPr>
        <w:t>, 19</w:t>
      </w:r>
      <w:r w:rsidR="00BF1660" w:rsidRPr="00694708">
        <w:rPr>
          <w:rFonts w:cs="Arial"/>
          <w:szCs w:val="20"/>
          <w:lang w:val="en-GB"/>
        </w:rPr>
        <w:t>.</w:t>
      </w:r>
    </w:p>
  </w:footnote>
  <w:footnote w:id="9">
    <w:p w14:paraId="1E6C5B62" w14:textId="32FDB38F" w:rsidR="004619E1" w:rsidRPr="00CF0B4F" w:rsidRDefault="004619E1" w:rsidP="00137BF4">
      <w:pPr>
        <w:pStyle w:val="FootnoteText"/>
        <w:tabs>
          <w:tab w:val="left" w:pos="284"/>
        </w:tabs>
        <w:rPr>
          <w:rFonts w:cs="Arial"/>
          <w:szCs w:val="20"/>
          <w:lang w:val="en-US"/>
        </w:rPr>
      </w:pPr>
      <w:r>
        <w:rPr>
          <w:rStyle w:val="FootnoteReference"/>
        </w:rPr>
        <w:footnoteRef/>
      </w:r>
      <w:r>
        <w:t xml:space="preserve"> </w:t>
      </w:r>
      <w:r w:rsidR="00DF3B92" w:rsidRPr="00694708">
        <w:rPr>
          <w:rFonts w:cs="Arial"/>
          <w:szCs w:val="20"/>
          <w:lang w:val="en-US"/>
        </w:rPr>
        <w:t xml:space="preserve">Strengthening Community Safety Bill 2023 (Qld) cl 22 in relation to sections 150A, 150B, and 246A of the </w:t>
      </w:r>
      <w:r w:rsidR="00DF3B92" w:rsidRPr="00694708">
        <w:rPr>
          <w:rFonts w:cs="Arial"/>
          <w:szCs w:val="20"/>
        </w:rPr>
        <w:t>Youth Justice Act</w:t>
      </w:r>
      <w:r w:rsidR="00DF3B92" w:rsidRPr="00694708">
        <w:rPr>
          <w:rFonts w:cs="Arial"/>
          <w:szCs w:val="20"/>
          <w:lang w:val="en-US"/>
        </w:rPr>
        <w:t>.</w:t>
      </w:r>
    </w:p>
  </w:footnote>
  <w:footnote w:id="10">
    <w:p w14:paraId="1455E1BA" w14:textId="77777777" w:rsidR="00CF0B4F" w:rsidRPr="00694708" w:rsidRDefault="00CF0B4F" w:rsidP="00CF0B4F">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This recommendation is based on the operation of the high degree of confidence test that applies under s 22C of the </w:t>
      </w:r>
      <w:r w:rsidRPr="00694708">
        <w:rPr>
          <w:rFonts w:cs="Arial"/>
          <w:i/>
          <w:szCs w:val="20"/>
          <w:lang w:val="en-GB"/>
        </w:rPr>
        <w:t xml:space="preserve">Bail Act 2013 </w:t>
      </w:r>
      <w:r w:rsidRPr="00694708">
        <w:rPr>
          <w:rFonts w:cs="Arial"/>
          <w:szCs w:val="20"/>
          <w:lang w:val="en-GB"/>
        </w:rPr>
        <w:t>(NSW): see 22C(3) of that Act.</w:t>
      </w:r>
    </w:p>
  </w:footnote>
  <w:footnote w:id="11">
    <w:p w14:paraId="3DC16A45" w14:textId="77777777" w:rsidR="00CF0B4F" w:rsidRPr="00694708" w:rsidRDefault="00CF0B4F" w:rsidP="00CF0B4F">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This recommendation is based on the requirement that applies in considering a high degree of confidence under s 22C of the </w:t>
      </w:r>
      <w:r w:rsidRPr="00694708">
        <w:rPr>
          <w:rFonts w:cs="Arial"/>
          <w:i/>
          <w:szCs w:val="20"/>
          <w:lang w:val="en-GB"/>
        </w:rPr>
        <w:t xml:space="preserve">Bail Act 2013 </w:t>
      </w:r>
      <w:r w:rsidRPr="00694708">
        <w:rPr>
          <w:rFonts w:cs="Arial"/>
          <w:szCs w:val="20"/>
          <w:lang w:val="en-GB"/>
        </w:rPr>
        <w:t>(NSW): see 22C(2)(b) of that Act.</w:t>
      </w:r>
    </w:p>
  </w:footnote>
  <w:footnote w:id="12">
    <w:p w14:paraId="64C627CA" w14:textId="459E5C80" w:rsidR="00FB5C25" w:rsidRPr="00694708" w:rsidRDefault="00FB5C25">
      <w:pPr>
        <w:pStyle w:val="FootnoteText"/>
        <w:rPr>
          <w:rFonts w:cs="Arial"/>
          <w:szCs w:val="20"/>
          <w:lang w:val="en-GB"/>
        </w:rPr>
      </w:pPr>
      <w:r w:rsidRPr="00694708">
        <w:rPr>
          <w:rStyle w:val="FootnoteReference"/>
          <w:rFonts w:cs="Arial"/>
          <w:szCs w:val="20"/>
        </w:rPr>
        <w:footnoteRef/>
      </w:r>
      <w:r w:rsidR="002A586C" w:rsidRPr="00694708">
        <w:rPr>
          <w:rFonts w:cs="Arial"/>
          <w:szCs w:val="20"/>
        </w:rPr>
        <w:t xml:space="preserve"> </w:t>
      </w:r>
      <w:r w:rsidR="00735725" w:rsidRPr="00694708">
        <w:rPr>
          <w:rFonts w:cs="Arial"/>
          <w:szCs w:val="20"/>
        </w:rPr>
        <w:t xml:space="preserve">See </w:t>
      </w:r>
      <w:r w:rsidR="002A586C" w:rsidRPr="00694708">
        <w:rPr>
          <w:rFonts w:cs="Arial"/>
          <w:szCs w:val="20"/>
        </w:rPr>
        <w:t>Bail Act</w:t>
      </w:r>
      <w:r w:rsidR="00927A3E" w:rsidRPr="00694708">
        <w:rPr>
          <w:rFonts w:cs="Arial"/>
          <w:szCs w:val="20"/>
        </w:rPr>
        <w:t xml:space="preserve">, </w:t>
      </w:r>
      <w:r w:rsidR="00E3458C" w:rsidRPr="00694708">
        <w:rPr>
          <w:rFonts w:cs="Arial"/>
          <w:szCs w:val="20"/>
        </w:rPr>
        <w:t>s 16</w:t>
      </w:r>
      <w:r w:rsidR="00C9135B" w:rsidRPr="00694708">
        <w:rPr>
          <w:rFonts w:cs="Arial"/>
          <w:szCs w:val="20"/>
        </w:rPr>
        <w:t>, as enacted.</w:t>
      </w:r>
    </w:p>
  </w:footnote>
  <w:footnote w:id="13">
    <w:p w14:paraId="2335A613" w14:textId="5A51DF5C" w:rsidR="00960819" w:rsidRPr="00694708" w:rsidRDefault="00960819">
      <w:pPr>
        <w:pStyle w:val="FootnoteText"/>
        <w:rPr>
          <w:rFonts w:cs="Arial"/>
          <w:b/>
          <w:szCs w:val="20"/>
        </w:rPr>
      </w:pPr>
      <w:r w:rsidRPr="00694708">
        <w:rPr>
          <w:rStyle w:val="FootnoteReference"/>
          <w:rFonts w:cs="Arial"/>
          <w:szCs w:val="20"/>
        </w:rPr>
        <w:footnoteRef/>
      </w:r>
      <w:r w:rsidRPr="00694708">
        <w:rPr>
          <w:rFonts w:cs="Arial"/>
          <w:szCs w:val="20"/>
        </w:rPr>
        <w:t xml:space="preserve"> </w:t>
      </w:r>
      <w:r w:rsidR="006C1D8C" w:rsidRPr="00694708">
        <w:rPr>
          <w:rFonts w:cs="Arial"/>
          <w:i/>
          <w:szCs w:val="20"/>
        </w:rPr>
        <w:t>Bail Act and Other Acts Amendment Act 1988</w:t>
      </w:r>
      <w:r w:rsidR="00EB1481" w:rsidRPr="00694708">
        <w:rPr>
          <w:rFonts w:cs="Arial"/>
          <w:i/>
          <w:szCs w:val="20"/>
        </w:rPr>
        <w:t>, No.105</w:t>
      </w:r>
      <w:r w:rsidR="006C1D8C" w:rsidRPr="00694708">
        <w:rPr>
          <w:rFonts w:cs="Arial"/>
          <w:i/>
          <w:szCs w:val="20"/>
        </w:rPr>
        <w:t xml:space="preserve"> </w:t>
      </w:r>
      <w:r w:rsidR="006C1D8C" w:rsidRPr="00694708">
        <w:rPr>
          <w:rFonts w:cs="Arial"/>
          <w:szCs w:val="20"/>
        </w:rPr>
        <w:t>(Qld)</w:t>
      </w:r>
      <w:r w:rsidR="00DE0BDC" w:rsidRPr="00694708">
        <w:rPr>
          <w:rFonts w:cs="Arial"/>
          <w:szCs w:val="20"/>
        </w:rPr>
        <w:t xml:space="preserve"> </w:t>
      </w:r>
      <w:r w:rsidR="00A148AE" w:rsidRPr="00694708">
        <w:rPr>
          <w:rFonts w:cs="Arial"/>
          <w:szCs w:val="20"/>
        </w:rPr>
        <w:t xml:space="preserve">cl </w:t>
      </w:r>
      <w:r w:rsidR="00C830AB" w:rsidRPr="00694708">
        <w:rPr>
          <w:rFonts w:cs="Arial"/>
          <w:szCs w:val="20"/>
        </w:rPr>
        <w:t>28</w:t>
      </w:r>
      <w:r w:rsidR="00706C0E" w:rsidRPr="00694708">
        <w:rPr>
          <w:rFonts w:cs="Arial"/>
          <w:szCs w:val="20"/>
        </w:rPr>
        <w:t>1</w:t>
      </w:r>
      <w:r w:rsidR="00733359" w:rsidRPr="00694708">
        <w:rPr>
          <w:rFonts w:cs="Arial"/>
          <w:szCs w:val="20"/>
        </w:rPr>
        <w:t>,</w:t>
      </w:r>
      <w:r w:rsidR="006C1D8C" w:rsidRPr="00694708">
        <w:rPr>
          <w:rFonts w:cs="Arial"/>
          <w:szCs w:val="20"/>
        </w:rPr>
        <w:t xml:space="preserve"> </w:t>
      </w:r>
      <w:r w:rsidR="0009342B" w:rsidRPr="00694708">
        <w:rPr>
          <w:rFonts w:cs="Arial"/>
          <w:szCs w:val="20"/>
        </w:rPr>
        <w:t>amending</w:t>
      </w:r>
      <w:r w:rsidR="00733359" w:rsidRPr="00694708">
        <w:rPr>
          <w:rFonts w:cs="Arial"/>
          <w:szCs w:val="20"/>
        </w:rPr>
        <w:t xml:space="preserve"> s</w:t>
      </w:r>
      <w:r w:rsidR="00706C0E" w:rsidRPr="00694708">
        <w:rPr>
          <w:rFonts w:cs="Arial"/>
          <w:szCs w:val="20"/>
        </w:rPr>
        <w:t xml:space="preserve"> 2</w:t>
      </w:r>
      <w:r w:rsidR="005F52DD" w:rsidRPr="00694708">
        <w:rPr>
          <w:rFonts w:cs="Arial"/>
          <w:szCs w:val="20"/>
        </w:rPr>
        <w:t>9</w:t>
      </w:r>
      <w:r w:rsidR="0009342B" w:rsidRPr="00694708">
        <w:rPr>
          <w:rFonts w:cs="Arial"/>
          <w:szCs w:val="20"/>
        </w:rPr>
        <w:t>,</w:t>
      </w:r>
      <w:r w:rsidR="00733359" w:rsidRPr="00694708">
        <w:rPr>
          <w:rFonts w:cs="Arial"/>
          <w:szCs w:val="20"/>
        </w:rPr>
        <w:t xml:space="preserve"> Bail Act.</w:t>
      </w:r>
    </w:p>
  </w:footnote>
  <w:footnote w:id="14">
    <w:p w14:paraId="4D46E5C2" w14:textId="357A1073" w:rsidR="00C35A45" w:rsidRPr="00694708" w:rsidRDefault="00C35A45" w:rsidP="00C35A4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Bail Act</w:t>
      </w:r>
      <w:r w:rsidR="00E93474" w:rsidRPr="00694708">
        <w:rPr>
          <w:rFonts w:cs="Arial"/>
          <w:szCs w:val="20"/>
        </w:rPr>
        <w:t>,</w:t>
      </w:r>
      <w:r w:rsidRPr="00694708">
        <w:rPr>
          <w:rFonts w:cs="Arial"/>
          <w:i/>
          <w:szCs w:val="20"/>
        </w:rPr>
        <w:t xml:space="preserve"> </w:t>
      </w:r>
      <w:r w:rsidRPr="00694708">
        <w:rPr>
          <w:rFonts w:cs="Arial"/>
          <w:szCs w:val="20"/>
        </w:rPr>
        <w:t>s 29.</w:t>
      </w:r>
    </w:p>
  </w:footnote>
  <w:footnote w:id="15">
    <w:p w14:paraId="4C19207B" w14:textId="44B8A0CA" w:rsidR="00D9685F" w:rsidRPr="00694708" w:rsidRDefault="00D9685F" w:rsidP="00D85DE5">
      <w:pPr>
        <w:pStyle w:val="FootnoteText"/>
        <w:tabs>
          <w:tab w:val="left" w:pos="284"/>
        </w:tabs>
        <w:rPr>
          <w:rFonts w:cs="Arial"/>
          <w:i/>
          <w:szCs w:val="20"/>
        </w:rPr>
      </w:pPr>
      <w:r w:rsidRPr="00694708">
        <w:rPr>
          <w:rStyle w:val="FootnoteReference"/>
          <w:rFonts w:cs="Arial"/>
          <w:szCs w:val="20"/>
        </w:rPr>
        <w:footnoteRef/>
      </w:r>
      <w:r w:rsidRPr="00694708">
        <w:rPr>
          <w:rFonts w:cs="Arial"/>
          <w:szCs w:val="20"/>
        </w:rPr>
        <w:t xml:space="preserve"> </w:t>
      </w:r>
      <w:r w:rsidRPr="00694708">
        <w:rPr>
          <w:rFonts w:cs="Arial"/>
          <w:i/>
          <w:szCs w:val="20"/>
        </w:rPr>
        <w:t xml:space="preserve">Youth Justice and Other Legislation Amendment Act 2014 </w:t>
      </w:r>
      <w:r w:rsidRPr="00694708">
        <w:rPr>
          <w:rFonts w:cs="Arial"/>
          <w:szCs w:val="20"/>
        </w:rPr>
        <w:t>(Qld)</w:t>
      </w:r>
      <w:r w:rsidR="00A86FA8" w:rsidRPr="00694708">
        <w:rPr>
          <w:rFonts w:cs="Arial"/>
          <w:szCs w:val="20"/>
        </w:rPr>
        <w:t xml:space="preserve"> </w:t>
      </w:r>
      <w:r w:rsidR="00BE6155" w:rsidRPr="00694708">
        <w:rPr>
          <w:rFonts w:cs="Arial"/>
          <w:szCs w:val="20"/>
        </w:rPr>
        <w:t>cl</w:t>
      </w:r>
      <w:r w:rsidR="002A6C90" w:rsidRPr="00694708">
        <w:rPr>
          <w:rFonts w:cs="Arial"/>
          <w:szCs w:val="20"/>
        </w:rPr>
        <w:t xml:space="preserve"> </w:t>
      </w:r>
      <w:r w:rsidR="00000B78" w:rsidRPr="00694708">
        <w:rPr>
          <w:rFonts w:cs="Arial"/>
          <w:szCs w:val="20"/>
        </w:rPr>
        <w:t xml:space="preserve">5 </w:t>
      </w:r>
      <w:r w:rsidR="003741C6" w:rsidRPr="00694708">
        <w:rPr>
          <w:rFonts w:cs="Arial"/>
          <w:szCs w:val="20"/>
        </w:rPr>
        <w:t xml:space="preserve">inserting </w:t>
      </w:r>
      <w:r w:rsidR="002C4F5E" w:rsidRPr="00694708">
        <w:rPr>
          <w:rFonts w:cs="Arial"/>
          <w:szCs w:val="20"/>
        </w:rPr>
        <w:t>new</w:t>
      </w:r>
      <w:r w:rsidR="004B320A" w:rsidRPr="00694708">
        <w:rPr>
          <w:rFonts w:cs="Arial"/>
          <w:szCs w:val="20"/>
        </w:rPr>
        <w:t xml:space="preserve"> </w:t>
      </w:r>
      <w:r w:rsidR="00D64C71" w:rsidRPr="00694708">
        <w:rPr>
          <w:rFonts w:cs="Arial"/>
          <w:szCs w:val="20"/>
        </w:rPr>
        <w:t xml:space="preserve">s 59A </w:t>
      </w:r>
      <w:r w:rsidR="004D4AC4" w:rsidRPr="00694708">
        <w:rPr>
          <w:rFonts w:cs="Arial"/>
          <w:szCs w:val="20"/>
        </w:rPr>
        <w:t>in the Bail Act</w:t>
      </w:r>
      <w:r w:rsidRPr="00694708">
        <w:rPr>
          <w:rFonts w:cs="Arial"/>
          <w:i/>
          <w:szCs w:val="20"/>
        </w:rPr>
        <w:t>.</w:t>
      </w:r>
    </w:p>
  </w:footnote>
  <w:footnote w:id="16">
    <w:p w14:paraId="19A880A2" w14:textId="264BEF85" w:rsidR="00E3325C" w:rsidRPr="00694708" w:rsidRDefault="00E3325C"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794066" w:rsidRPr="00694708">
        <w:rPr>
          <w:rFonts w:cs="Arial"/>
          <w:i/>
          <w:szCs w:val="20"/>
        </w:rPr>
        <w:t xml:space="preserve">Youth Justice and Other Legislation Amendment Act 2014 </w:t>
      </w:r>
      <w:r w:rsidR="00794066" w:rsidRPr="00694708">
        <w:rPr>
          <w:rFonts w:cs="Arial"/>
          <w:szCs w:val="20"/>
        </w:rPr>
        <w:t>(Qld)</w:t>
      </w:r>
      <w:r w:rsidR="00B50AF8" w:rsidRPr="00694708">
        <w:rPr>
          <w:rFonts w:cs="Arial"/>
          <w:szCs w:val="20"/>
        </w:rPr>
        <w:t xml:space="preserve"> </w:t>
      </w:r>
      <w:r w:rsidR="00BE6155" w:rsidRPr="00694708">
        <w:rPr>
          <w:rFonts w:cs="Arial"/>
          <w:szCs w:val="20"/>
        </w:rPr>
        <w:t>cl</w:t>
      </w:r>
      <w:r w:rsidR="00B50AF8" w:rsidRPr="00694708">
        <w:rPr>
          <w:rFonts w:cs="Arial"/>
          <w:szCs w:val="20"/>
        </w:rPr>
        <w:t xml:space="preserve"> 5.</w:t>
      </w:r>
    </w:p>
  </w:footnote>
  <w:footnote w:id="17">
    <w:p w14:paraId="65AC4397" w14:textId="24B4B7C6" w:rsidR="00E965D3" w:rsidRPr="00694708" w:rsidRDefault="00E965D3" w:rsidP="00D85DE5">
      <w:pPr>
        <w:pStyle w:val="FootnoteText"/>
        <w:tabs>
          <w:tab w:val="left" w:pos="284"/>
        </w:tabs>
        <w:rPr>
          <w:rFonts w:cs="Arial"/>
          <w:szCs w:val="20"/>
        </w:rPr>
      </w:pPr>
      <w:r w:rsidRPr="00694708">
        <w:rPr>
          <w:rStyle w:val="FootnoteReference"/>
          <w:rFonts w:cs="Arial"/>
          <w:szCs w:val="20"/>
        </w:rPr>
        <w:footnoteRef/>
      </w:r>
      <w:r w:rsidRPr="00694708">
        <w:rPr>
          <w:rFonts w:cs="Arial"/>
          <w:szCs w:val="20"/>
        </w:rPr>
        <w:t xml:space="preserve"> </w:t>
      </w:r>
      <w:r w:rsidR="009A524E" w:rsidRPr="00694708">
        <w:rPr>
          <w:rFonts w:cs="Arial"/>
          <w:szCs w:val="20"/>
          <w:lang w:val="en-GB"/>
        </w:rPr>
        <w:t>Explanatory Note</w:t>
      </w:r>
      <w:r w:rsidR="00A57A4B" w:rsidRPr="00694708">
        <w:rPr>
          <w:rFonts w:cs="Arial"/>
          <w:szCs w:val="20"/>
          <w:lang w:val="en-GB"/>
        </w:rPr>
        <w:t>,</w:t>
      </w:r>
      <w:r w:rsidR="009A524E" w:rsidRPr="00694708">
        <w:rPr>
          <w:rFonts w:cs="Arial"/>
          <w:szCs w:val="20"/>
          <w:lang w:val="en-GB"/>
        </w:rPr>
        <w:t xml:space="preserve"> </w:t>
      </w:r>
      <w:r w:rsidR="00EC42C3" w:rsidRPr="00694708">
        <w:rPr>
          <w:rFonts w:cs="Arial"/>
          <w:szCs w:val="20"/>
        </w:rPr>
        <w:t xml:space="preserve">Youth Justice and Other Legislation Amendment </w:t>
      </w:r>
      <w:r w:rsidR="009A524E" w:rsidRPr="00694708">
        <w:rPr>
          <w:rFonts w:cs="Arial"/>
          <w:szCs w:val="20"/>
        </w:rPr>
        <w:t>Bill</w:t>
      </w:r>
      <w:r w:rsidR="00EC42C3" w:rsidRPr="00694708">
        <w:rPr>
          <w:rFonts w:cs="Arial"/>
          <w:szCs w:val="20"/>
        </w:rPr>
        <w:t xml:space="preserve"> 2014</w:t>
      </w:r>
      <w:r w:rsidR="00EC42C3" w:rsidRPr="00694708">
        <w:rPr>
          <w:rFonts w:cs="Arial"/>
          <w:i/>
          <w:szCs w:val="20"/>
        </w:rPr>
        <w:t xml:space="preserve"> </w:t>
      </w:r>
      <w:r w:rsidR="00EC42C3" w:rsidRPr="00694708">
        <w:rPr>
          <w:rFonts w:cs="Arial"/>
          <w:szCs w:val="20"/>
        </w:rPr>
        <w:t>(Qld)</w:t>
      </w:r>
      <w:r w:rsidR="009A524E" w:rsidRPr="00694708">
        <w:rPr>
          <w:rFonts w:cs="Arial"/>
          <w:szCs w:val="20"/>
        </w:rPr>
        <w:t>,</w:t>
      </w:r>
      <w:r w:rsidR="00EC42C3" w:rsidRPr="00694708">
        <w:rPr>
          <w:rFonts w:cs="Arial"/>
          <w:szCs w:val="20"/>
        </w:rPr>
        <w:t xml:space="preserve"> </w:t>
      </w:r>
      <w:r w:rsidR="009A524E" w:rsidRPr="00694708">
        <w:rPr>
          <w:rFonts w:cs="Arial"/>
          <w:szCs w:val="20"/>
          <w:lang w:val="en-GB"/>
        </w:rPr>
        <w:t>5</w:t>
      </w:r>
      <w:r w:rsidR="001506C2" w:rsidRPr="00694708">
        <w:rPr>
          <w:rFonts w:cs="Arial"/>
          <w:szCs w:val="20"/>
          <w:lang w:val="en-GB"/>
        </w:rPr>
        <w:t xml:space="preserve"> </w:t>
      </w:r>
      <w:r w:rsidR="00350BF3" w:rsidRPr="00694708">
        <w:rPr>
          <w:rFonts w:cs="Arial"/>
          <w:szCs w:val="20"/>
        </w:rPr>
        <w:t>and</w:t>
      </w:r>
      <w:r w:rsidR="001A2BBF" w:rsidRPr="00694708">
        <w:rPr>
          <w:rFonts w:cs="Arial"/>
          <w:szCs w:val="20"/>
        </w:rPr>
        <w:t xml:space="preserve"> s</w:t>
      </w:r>
      <w:r w:rsidR="003A596D" w:rsidRPr="00694708">
        <w:rPr>
          <w:rFonts w:cs="Arial"/>
          <w:szCs w:val="20"/>
        </w:rPr>
        <w:t xml:space="preserve">s </w:t>
      </w:r>
      <w:r w:rsidR="001A2BBF" w:rsidRPr="00694708">
        <w:rPr>
          <w:rFonts w:cs="Arial"/>
          <w:szCs w:val="20"/>
        </w:rPr>
        <w:t>9</w:t>
      </w:r>
      <w:r w:rsidR="00E16212" w:rsidRPr="00694708">
        <w:rPr>
          <w:rFonts w:cs="Arial"/>
          <w:szCs w:val="20"/>
        </w:rPr>
        <w:t xml:space="preserve"> and</w:t>
      </w:r>
      <w:r w:rsidR="00CD34DB" w:rsidRPr="00694708">
        <w:rPr>
          <w:rFonts w:cs="Arial"/>
          <w:szCs w:val="20"/>
        </w:rPr>
        <w:t xml:space="preserve"> 34(</w:t>
      </w:r>
      <w:r w:rsidR="00CF14EE" w:rsidRPr="00694708">
        <w:rPr>
          <w:rFonts w:cs="Arial"/>
          <w:szCs w:val="20"/>
        </w:rPr>
        <w:t>1</w:t>
      </w:r>
      <w:r w:rsidR="00CD34DB" w:rsidRPr="00694708">
        <w:rPr>
          <w:rFonts w:cs="Arial"/>
          <w:szCs w:val="20"/>
        </w:rPr>
        <w:t>)</w:t>
      </w:r>
      <w:r w:rsidR="00BA43CF" w:rsidRPr="00694708">
        <w:rPr>
          <w:rFonts w:cs="Arial"/>
          <w:szCs w:val="20"/>
        </w:rPr>
        <w:t xml:space="preserve"> of th</w:t>
      </w:r>
      <w:r w:rsidR="00E94B02" w:rsidRPr="00694708">
        <w:rPr>
          <w:rFonts w:cs="Arial"/>
          <w:szCs w:val="20"/>
        </w:rPr>
        <w:t>at</w:t>
      </w:r>
      <w:r w:rsidR="00BA43CF" w:rsidRPr="00694708">
        <w:rPr>
          <w:rFonts w:cs="Arial"/>
          <w:szCs w:val="20"/>
        </w:rPr>
        <w:t xml:space="preserve"> Bill</w:t>
      </w:r>
      <w:r w:rsidR="00CD34DB" w:rsidRPr="00694708">
        <w:rPr>
          <w:rFonts w:cs="Arial"/>
          <w:szCs w:val="20"/>
        </w:rPr>
        <w:t>.</w:t>
      </w:r>
    </w:p>
  </w:footnote>
  <w:footnote w:id="18">
    <w:p w14:paraId="54F53A47" w14:textId="1EDE7D6F" w:rsidR="00F20D2D" w:rsidRPr="00694708" w:rsidRDefault="00F20D2D" w:rsidP="00D85DE5">
      <w:pPr>
        <w:pStyle w:val="FootnoteText"/>
        <w:tabs>
          <w:tab w:val="left" w:pos="284"/>
        </w:tabs>
        <w:rPr>
          <w:rFonts w:cs="Arial"/>
          <w:szCs w:val="20"/>
        </w:rPr>
      </w:pPr>
      <w:r w:rsidRPr="00694708">
        <w:rPr>
          <w:rStyle w:val="FootnoteReference"/>
          <w:rFonts w:cs="Arial"/>
          <w:szCs w:val="20"/>
        </w:rPr>
        <w:footnoteRef/>
      </w:r>
      <w:r w:rsidRPr="00694708">
        <w:rPr>
          <w:rFonts w:cs="Arial"/>
          <w:szCs w:val="20"/>
        </w:rPr>
        <w:t xml:space="preserve"> Legal Affairs and Community Safety Committee, </w:t>
      </w:r>
      <w:r w:rsidR="00D177FA" w:rsidRPr="00694708">
        <w:rPr>
          <w:rFonts w:cs="Arial"/>
          <w:szCs w:val="20"/>
        </w:rPr>
        <w:t>Queensland Parliament</w:t>
      </w:r>
      <w:r w:rsidR="0003757D" w:rsidRPr="00694708">
        <w:rPr>
          <w:rFonts w:cs="Arial"/>
          <w:i/>
          <w:szCs w:val="20"/>
        </w:rPr>
        <w:t>,</w:t>
      </w:r>
      <w:r w:rsidR="00371B82" w:rsidRPr="00694708">
        <w:rPr>
          <w:rFonts w:cs="Arial"/>
          <w:szCs w:val="20"/>
        </w:rPr>
        <w:t xml:space="preserve"> </w:t>
      </w:r>
      <w:r w:rsidR="00371B82" w:rsidRPr="00694708">
        <w:rPr>
          <w:rFonts w:cs="Arial"/>
          <w:i/>
          <w:szCs w:val="20"/>
        </w:rPr>
        <w:t>Youth Justice and Other Legislation Amendment Bill 2014</w:t>
      </w:r>
      <w:r w:rsidR="00012F4F" w:rsidRPr="00694708">
        <w:rPr>
          <w:rFonts w:cs="Arial"/>
          <w:szCs w:val="20"/>
        </w:rPr>
        <w:t xml:space="preserve"> </w:t>
      </w:r>
      <w:r w:rsidR="00A042F0" w:rsidRPr="00694708">
        <w:rPr>
          <w:rFonts w:cs="Arial"/>
          <w:szCs w:val="20"/>
        </w:rPr>
        <w:t>(</w:t>
      </w:r>
      <w:r w:rsidRPr="00694708">
        <w:rPr>
          <w:rFonts w:cs="Arial"/>
          <w:szCs w:val="20"/>
        </w:rPr>
        <w:t xml:space="preserve">Report </w:t>
      </w:r>
      <w:r w:rsidR="00A042F0" w:rsidRPr="00694708">
        <w:rPr>
          <w:rFonts w:cs="Arial"/>
          <w:szCs w:val="20"/>
        </w:rPr>
        <w:t>N</w:t>
      </w:r>
      <w:r w:rsidRPr="00694708">
        <w:rPr>
          <w:rFonts w:cs="Arial"/>
          <w:szCs w:val="20"/>
        </w:rPr>
        <w:t>o. 58</w:t>
      </w:r>
      <w:r w:rsidR="00A042F0" w:rsidRPr="00694708">
        <w:rPr>
          <w:rFonts w:cs="Arial"/>
          <w:szCs w:val="20"/>
        </w:rPr>
        <w:t xml:space="preserve">, </w:t>
      </w:r>
      <w:r w:rsidRPr="00694708">
        <w:rPr>
          <w:rFonts w:cs="Arial"/>
          <w:szCs w:val="20"/>
        </w:rPr>
        <w:t>March 2014) 10</w:t>
      </w:r>
      <w:r w:rsidR="00A042F0" w:rsidRPr="00694708">
        <w:rPr>
          <w:rFonts w:cs="Arial"/>
          <w:szCs w:val="20"/>
        </w:rPr>
        <w:t>–</w:t>
      </w:r>
      <w:r w:rsidRPr="00694708">
        <w:rPr>
          <w:rFonts w:cs="Arial"/>
          <w:szCs w:val="20"/>
        </w:rPr>
        <w:t>12.</w:t>
      </w:r>
    </w:p>
  </w:footnote>
  <w:footnote w:id="19">
    <w:p w14:paraId="448CB911" w14:textId="652C4FD3" w:rsidR="003108E6" w:rsidRPr="00694708" w:rsidRDefault="003108E6" w:rsidP="00D85DE5">
      <w:pPr>
        <w:pStyle w:val="FootnoteText"/>
        <w:tabs>
          <w:tab w:val="left" w:pos="284"/>
        </w:tabs>
        <w:rPr>
          <w:rFonts w:cs="Arial"/>
          <w:szCs w:val="20"/>
        </w:rPr>
      </w:pPr>
      <w:r w:rsidRPr="00694708">
        <w:rPr>
          <w:rStyle w:val="FootnoteReference"/>
          <w:rFonts w:cs="Arial"/>
          <w:szCs w:val="20"/>
        </w:rPr>
        <w:footnoteRef/>
      </w:r>
      <w:r w:rsidRPr="00694708">
        <w:rPr>
          <w:rFonts w:cs="Arial"/>
          <w:szCs w:val="20"/>
        </w:rPr>
        <w:t xml:space="preserve"> Explanatory Notes, Youth Justice and Other Legislation Amendment Bill 201</w:t>
      </w:r>
      <w:r w:rsidR="00AD1496" w:rsidRPr="00694708">
        <w:rPr>
          <w:rFonts w:cs="Arial"/>
          <w:szCs w:val="20"/>
        </w:rPr>
        <w:t>5</w:t>
      </w:r>
      <w:r w:rsidRPr="00694708">
        <w:rPr>
          <w:rFonts w:cs="Arial"/>
          <w:szCs w:val="20"/>
        </w:rPr>
        <w:t>, 1.</w:t>
      </w:r>
    </w:p>
  </w:footnote>
  <w:footnote w:id="20">
    <w:p w14:paraId="2DC28C9E" w14:textId="5F188E72" w:rsidR="000752A9" w:rsidRPr="00694708" w:rsidRDefault="000752A9">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D12124" w:rsidRPr="00694708">
        <w:rPr>
          <w:rFonts w:cs="Arial"/>
          <w:i/>
          <w:szCs w:val="20"/>
        </w:rPr>
        <w:t>C</w:t>
      </w:r>
      <w:r w:rsidR="003804FF" w:rsidRPr="00694708">
        <w:rPr>
          <w:rFonts w:cs="Arial"/>
          <w:i/>
          <w:szCs w:val="20"/>
        </w:rPr>
        <w:t>ommunity Services Industry (Portable Long Service Leave) Act 2020</w:t>
      </w:r>
      <w:r w:rsidR="000F03F9" w:rsidRPr="00694708">
        <w:rPr>
          <w:rFonts w:cs="Arial"/>
          <w:szCs w:val="20"/>
        </w:rPr>
        <w:t xml:space="preserve"> </w:t>
      </w:r>
      <w:r w:rsidR="00763161" w:rsidRPr="00694708">
        <w:rPr>
          <w:rFonts w:cs="Arial"/>
          <w:szCs w:val="20"/>
        </w:rPr>
        <w:t xml:space="preserve">(Qld) </w:t>
      </w:r>
      <w:r w:rsidR="00216FD4" w:rsidRPr="00694708">
        <w:rPr>
          <w:rFonts w:cs="Arial"/>
          <w:szCs w:val="20"/>
        </w:rPr>
        <w:t>s 159 insert</w:t>
      </w:r>
      <w:r w:rsidR="00763161" w:rsidRPr="00694708">
        <w:rPr>
          <w:rFonts w:cs="Arial"/>
          <w:szCs w:val="20"/>
        </w:rPr>
        <w:t>ed</w:t>
      </w:r>
      <w:r w:rsidR="00216FD4" w:rsidRPr="00694708">
        <w:rPr>
          <w:rFonts w:cs="Arial"/>
          <w:szCs w:val="20"/>
        </w:rPr>
        <w:t xml:space="preserve"> </w:t>
      </w:r>
      <w:r w:rsidR="00763161" w:rsidRPr="00694708">
        <w:rPr>
          <w:rFonts w:cs="Arial"/>
          <w:szCs w:val="20"/>
        </w:rPr>
        <w:t xml:space="preserve">new </w:t>
      </w:r>
      <w:r w:rsidR="00216FD4" w:rsidRPr="00694708">
        <w:rPr>
          <w:rFonts w:cs="Arial"/>
          <w:szCs w:val="20"/>
        </w:rPr>
        <w:t>s 48AAA</w:t>
      </w:r>
      <w:r w:rsidR="00AE3338" w:rsidRPr="00694708">
        <w:rPr>
          <w:rFonts w:cs="Arial"/>
          <w:szCs w:val="20"/>
        </w:rPr>
        <w:t xml:space="preserve"> in the </w:t>
      </w:r>
      <w:r w:rsidR="00855C52" w:rsidRPr="00694708">
        <w:rPr>
          <w:rFonts w:cs="Arial"/>
          <w:szCs w:val="20"/>
        </w:rPr>
        <w:t>Youth Justice Act</w:t>
      </w:r>
      <w:r w:rsidR="00216FD4" w:rsidRPr="00694708">
        <w:rPr>
          <w:rFonts w:cs="Arial"/>
          <w:szCs w:val="20"/>
        </w:rPr>
        <w:t xml:space="preserve">. </w:t>
      </w:r>
    </w:p>
  </w:footnote>
  <w:footnote w:id="21">
    <w:p w14:paraId="2A3B5117" w14:textId="4D3C56E1" w:rsidR="00074357" w:rsidRPr="00694708" w:rsidRDefault="00074357" w:rsidP="00074357">
      <w:pPr>
        <w:pStyle w:val="FootnoteText"/>
        <w:tabs>
          <w:tab w:val="left" w:pos="284"/>
        </w:tabs>
        <w:rPr>
          <w:rFonts w:cs="Arial"/>
          <w:szCs w:val="20"/>
          <w:lang w:val="en-US"/>
        </w:rPr>
      </w:pPr>
      <w:r w:rsidRPr="00694708">
        <w:rPr>
          <w:rStyle w:val="FootnoteReference"/>
          <w:rFonts w:cs="Arial"/>
          <w:szCs w:val="20"/>
        </w:rPr>
        <w:footnoteRef/>
      </w:r>
      <w:r w:rsidRPr="00694708">
        <w:rPr>
          <w:rFonts w:cs="Arial"/>
          <w:szCs w:val="20"/>
        </w:rPr>
        <w:t xml:space="preserve"> </w:t>
      </w:r>
      <w:r w:rsidRPr="00694708">
        <w:rPr>
          <w:rFonts w:cs="Arial"/>
          <w:i/>
          <w:szCs w:val="20"/>
        </w:rPr>
        <w:t xml:space="preserve">Youth Justice and Other Legislation Amendment Act 2021 </w:t>
      </w:r>
      <w:r w:rsidRPr="00694708">
        <w:rPr>
          <w:rFonts w:cs="Arial"/>
          <w:szCs w:val="20"/>
        </w:rPr>
        <w:t xml:space="preserve">(Qld) </w:t>
      </w:r>
      <w:r w:rsidR="00991784" w:rsidRPr="00694708">
        <w:rPr>
          <w:rFonts w:cs="Arial"/>
          <w:szCs w:val="20"/>
        </w:rPr>
        <w:t>cl</w:t>
      </w:r>
      <w:r w:rsidRPr="00694708">
        <w:rPr>
          <w:rFonts w:cs="Arial"/>
          <w:szCs w:val="20"/>
        </w:rPr>
        <w:t xml:space="preserve"> 21(1) amend</w:t>
      </w:r>
      <w:r w:rsidR="00E62ADB" w:rsidRPr="00694708">
        <w:rPr>
          <w:rFonts w:cs="Arial"/>
          <w:szCs w:val="20"/>
        </w:rPr>
        <w:t>ed</w:t>
      </w:r>
      <w:r w:rsidRPr="00694708">
        <w:rPr>
          <w:rFonts w:cs="Arial"/>
          <w:szCs w:val="20"/>
        </w:rPr>
        <w:t xml:space="preserve"> </w:t>
      </w:r>
      <w:r w:rsidR="00855C52" w:rsidRPr="00694708">
        <w:rPr>
          <w:rFonts w:cs="Arial"/>
          <w:szCs w:val="20"/>
        </w:rPr>
        <w:t>Youth Justice Act</w:t>
      </w:r>
      <w:r w:rsidRPr="00694708">
        <w:rPr>
          <w:rFonts w:cs="Arial"/>
          <w:szCs w:val="20"/>
        </w:rPr>
        <w:t xml:space="preserve"> ss 48AA; and </w:t>
      </w:r>
      <w:r w:rsidR="00E62ADB" w:rsidRPr="00694708">
        <w:rPr>
          <w:rFonts w:cs="Arial"/>
          <w:szCs w:val="20"/>
        </w:rPr>
        <w:t xml:space="preserve">cl </w:t>
      </w:r>
      <w:r w:rsidRPr="00694708">
        <w:rPr>
          <w:rFonts w:cs="Arial"/>
          <w:szCs w:val="20"/>
        </w:rPr>
        <w:t>24 insert</w:t>
      </w:r>
      <w:r w:rsidR="00E62ADB" w:rsidRPr="00694708">
        <w:rPr>
          <w:rFonts w:cs="Arial"/>
          <w:szCs w:val="20"/>
        </w:rPr>
        <w:t>ed</w:t>
      </w:r>
      <w:r w:rsidRPr="00694708">
        <w:rPr>
          <w:rFonts w:cs="Arial"/>
          <w:szCs w:val="20"/>
        </w:rPr>
        <w:t xml:space="preserve"> new s</w:t>
      </w:r>
      <w:r w:rsidR="00E62ADB" w:rsidRPr="00694708">
        <w:rPr>
          <w:rFonts w:cs="Arial"/>
          <w:szCs w:val="20"/>
        </w:rPr>
        <w:t xml:space="preserve"> </w:t>
      </w:r>
      <w:r w:rsidRPr="00694708">
        <w:rPr>
          <w:rFonts w:cs="Arial"/>
          <w:szCs w:val="20"/>
        </w:rPr>
        <w:t>48AF</w:t>
      </w:r>
      <w:r w:rsidR="00E62ADB" w:rsidRPr="00694708">
        <w:rPr>
          <w:rFonts w:cs="Arial"/>
          <w:szCs w:val="20"/>
        </w:rPr>
        <w:t>.</w:t>
      </w:r>
    </w:p>
  </w:footnote>
  <w:footnote w:id="22">
    <w:p w14:paraId="61637AAE" w14:textId="05AFBE34" w:rsidR="009776C6" w:rsidRPr="00694708" w:rsidRDefault="009776C6" w:rsidP="00D85DE5">
      <w:pPr>
        <w:pStyle w:val="FootnoteText"/>
        <w:tabs>
          <w:tab w:val="left" w:pos="284"/>
        </w:tabs>
        <w:rPr>
          <w:rFonts w:cs="Arial"/>
          <w:szCs w:val="20"/>
          <w:lang w:val="en-US"/>
        </w:rPr>
      </w:pPr>
      <w:r w:rsidRPr="00694708">
        <w:rPr>
          <w:rStyle w:val="FootnoteReference"/>
          <w:rFonts w:cs="Arial"/>
          <w:szCs w:val="20"/>
        </w:rPr>
        <w:footnoteRef/>
      </w:r>
      <w:r w:rsidR="00EF4B65" w:rsidRPr="00694708">
        <w:rPr>
          <w:rFonts w:cs="Arial"/>
          <w:szCs w:val="20"/>
        </w:rPr>
        <w:t xml:space="preserve"> </w:t>
      </w:r>
      <w:r w:rsidRPr="00694708">
        <w:rPr>
          <w:rFonts w:cs="Arial"/>
          <w:szCs w:val="20"/>
          <w:lang w:val="en-US"/>
        </w:rPr>
        <w:t xml:space="preserve">Strengthening Community Safety </w:t>
      </w:r>
      <w:r w:rsidR="00EF4B65" w:rsidRPr="00694708">
        <w:rPr>
          <w:rFonts w:cs="Arial"/>
          <w:szCs w:val="20"/>
          <w:lang w:val="en-US"/>
        </w:rPr>
        <w:t xml:space="preserve">Bill </w:t>
      </w:r>
      <w:r w:rsidRPr="00694708">
        <w:rPr>
          <w:rFonts w:cs="Arial"/>
          <w:szCs w:val="20"/>
          <w:lang w:val="en-US"/>
        </w:rPr>
        <w:t>2023 (Qld)</w:t>
      </w:r>
      <w:r w:rsidR="00EF4B65" w:rsidRPr="00694708">
        <w:rPr>
          <w:rFonts w:cs="Arial"/>
          <w:szCs w:val="20"/>
          <w:lang w:val="en-US"/>
        </w:rPr>
        <w:t xml:space="preserve"> </w:t>
      </w:r>
      <w:r w:rsidR="00DA47B9" w:rsidRPr="00694708">
        <w:rPr>
          <w:rFonts w:cs="Arial"/>
          <w:szCs w:val="20"/>
          <w:lang w:val="en-US"/>
        </w:rPr>
        <w:t xml:space="preserve">cl </w:t>
      </w:r>
      <w:r w:rsidR="000E4112" w:rsidRPr="00694708">
        <w:rPr>
          <w:rFonts w:cs="Arial"/>
          <w:szCs w:val="20"/>
          <w:lang w:val="en-US"/>
        </w:rPr>
        <w:t xml:space="preserve">22 in relation to </w:t>
      </w:r>
      <w:r w:rsidR="00FA59F0" w:rsidRPr="00694708">
        <w:rPr>
          <w:rFonts w:cs="Arial"/>
          <w:szCs w:val="20"/>
          <w:lang w:val="en-US"/>
        </w:rPr>
        <w:t>section</w:t>
      </w:r>
      <w:r w:rsidR="00091365" w:rsidRPr="00694708">
        <w:rPr>
          <w:rFonts w:cs="Arial"/>
          <w:szCs w:val="20"/>
          <w:lang w:val="en-US"/>
        </w:rPr>
        <w:t>s</w:t>
      </w:r>
      <w:r w:rsidR="00FA59F0" w:rsidRPr="00694708">
        <w:rPr>
          <w:rFonts w:cs="Arial"/>
          <w:szCs w:val="20"/>
          <w:lang w:val="en-US"/>
        </w:rPr>
        <w:t xml:space="preserve"> 150A</w:t>
      </w:r>
      <w:r w:rsidR="00DC22F8" w:rsidRPr="00694708">
        <w:rPr>
          <w:rFonts w:cs="Arial"/>
          <w:szCs w:val="20"/>
          <w:lang w:val="en-US"/>
        </w:rPr>
        <w:t xml:space="preserve">, 150B, </w:t>
      </w:r>
      <w:r w:rsidR="00091365" w:rsidRPr="00694708">
        <w:rPr>
          <w:rFonts w:cs="Arial"/>
          <w:szCs w:val="20"/>
          <w:lang w:val="en-US"/>
        </w:rPr>
        <w:t xml:space="preserve">and 246A </w:t>
      </w:r>
      <w:r w:rsidR="00FA59F0" w:rsidRPr="00694708">
        <w:rPr>
          <w:rFonts w:cs="Arial"/>
          <w:szCs w:val="20"/>
          <w:lang w:val="en-US"/>
        </w:rPr>
        <w:t xml:space="preserve">of the </w:t>
      </w:r>
      <w:r w:rsidR="00855C52" w:rsidRPr="00694708">
        <w:rPr>
          <w:rFonts w:cs="Arial"/>
          <w:szCs w:val="20"/>
        </w:rPr>
        <w:t>Youth Justice Act</w:t>
      </w:r>
      <w:r w:rsidR="00EB1E2C" w:rsidRPr="00694708">
        <w:rPr>
          <w:rFonts w:cs="Arial"/>
          <w:szCs w:val="20"/>
          <w:lang w:val="en-US"/>
        </w:rPr>
        <w:t>.</w:t>
      </w:r>
    </w:p>
  </w:footnote>
  <w:footnote w:id="23">
    <w:p w14:paraId="2F333D91" w14:textId="669C7ABD" w:rsidR="002D1CBC" w:rsidRPr="00694708" w:rsidRDefault="002D1CBC"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i/>
          <w:szCs w:val="20"/>
          <w:lang w:val="en-GB"/>
        </w:rPr>
        <w:t xml:space="preserve">Making Queensland Safer Act 2024 </w:t>
      </w:r>
      <w:r w:rsidRPr="00694708">
        <w:rPr>
          <w:rFonts w:cs="Arial"/>
          <w:szCs w:val="20"/>
          <w:lang w:val="en-GB"/>
        </w:rPr>
        <w:t>(Qld)</w:t>
      </w:r>
      <w:r w:rsidR="004E3F67" w:rsidRPr="00694708">
        <w:rPr>
          <w:rFonts w:cs="Arial"/>
          <w:szCs w:val="20"/>
          <w:lang w:val="en-GB"/>
        </w:rPr>
        <w:t xml:space="preserve"> s </w:t>
      </w:r>
      <w:r w:rsidR="002135A6" w:rsidRPr="00694708">
        <w:rPr>
          <w:rFonts w:cs="Arial"/>
          <w:szCs w:val="20"/>
          <w:lang w:val="en-GB"/>
        </w:rPr>
        <w:t xml:space="preserve">15 </w:t>
      </w:r>
      <w:r w:rsidR="00246D4B" w:rsidRPr="00694708">
        <w:rPr>
          <w:rFonts w:cs="Arial"/>
          <w:szCs w:val="20"/>
          <w:lang w:val="en-GB"/>
        </w:rPr>
        <w:t xml:space="preserve">amending </w:t>
      </w:r>
      <w:r w:rsidR="00855C52" w:rsidRPr="00694708">
        <w:rPr>
          <w:rFonts w:cs="Arial"/>
          <w:szCs w:val="20"/>
        </w:rPr>
        <w:t>Youth Justice Act</w:t>
      </w:r>
      <w:r w:rsidR="00855C52" w:rsidRPr="00694708" w:rsidDel="00855C52">
        <w:rPr>
          <w:rFonts w:cs="Arial"/>
          <w:i/>
          <w:szCs w:val="20"/>
          <w:lang w:val="en-GB"/>
        </w:rPr>
        <w:t xml:space="preserve"> </w:t>
      </w:r>
      <w:r w:rsidR="00B536BB" w:rsidRPr="00694708">
        <w:rPr>
          <w:rFonts w:cs="Arial"/>
          <w:szCs w:val="20"/>
          <w:lang w:val="en-GB"/>
        </w:rPr>
        <w:t>s 150</w:t>
      </w:r>
      <w:r w:rsidRPr="00694708">
        <w:rPr>
          <w:rFonts w:cs="Arial"/>
          <w:szCs w:val="20"/>
          <w:lang w:val="en-GB"/>
        </w:rPr>
        <w:t>.</w:t>
      </w:r>
    </w:p>
  </w:footnote>
  <w:footnote w:id="24">
    <w:p w14:paraId="5BCDB4E6" w14:textId="3C7D1607" w:rsidR="002D1CBC" w:rsidRPr="00694708" w:rsidRDefault="002D1CBC"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BF00BF" w:rsidRPr="00694708">
        <w:rPr>
          <w:rFonts w:cs="Arial"/>
          <w:szCs w:val="20"/>
        </w:rPr>
        <w:t>Statement of Compatibility</w:t>
      </w:r>
      <w:r w:rsidR="006C50FB" w:rsidRPr="00694708">
        <w:rPr>
          <w:rFonts w:cs="Arial"/>
          <w:szCs w:val="20"/>
        </w:rPr>
        <w:t>,</w:t>
      </w:r>
      <w:r w:rsidR="00BF00BF" w:rsidRPr="00694708">
        <w:rPr>
          <w:rFonts w:cs="Arial"/>
          <w:szCs w:val="20"/>
        </w:rPr>
        <w:t xml:space="preserve"> </w:t>
      </w:r>
      <w:r w:rsidRPr="00694708">
        <w:rPr>
          <w:rFonts w:cs="Arial"/>
          <w:szCs w:val="20"/>
        </w:rPr>
        <w:t>Making Queensland Safer Bill 2024 (Qld) 5-7.</w:t>
      </w:r>
    </w:p>
  </w:footnote>
  <w:footnote w:id="25">
    <w:p w14:paraId="66636D9E" w14:textId="1EC50C41" w:rsidR="00A537C8" w:rsidRPr="00694708" w:rsidRDefault="00A537C8" w:rsidP="00A537C8">
      <w:pPr>
        <w:pStyle w:val="FootnoteText"/>
        <w:rPr>
          <w:rFonts w:cs="Arial"/>
          <w:szCs w:val="20"/>
          <w:lang w:val="en-GB"/>
        </w:rPr>
      </w:pPr>
      <w:r w:rsidRPr="00694708">
        <w:rPr>
          <w:rStyle w:val="FootnoteReference"/>
          <w:rFonts w:cs="Arial"/>
          <w:szCs w:val="20"/>
        </w:rPr>
        <w:footnoteRef/>
      </w:r>
      <w:r w:rsidRPr="00694708">
        <w:rPr>
          <w:rFonts w:cs="Arial"/>
          <w:szCs w:val="20"/>
        </w:rPr>
        <w:t xml:space="preserve"> For children, these are ‘significant offences’, listed in section 175A of the Youth Justice Act, also known as an ‘Adult Crime, Adult Time’ offence. For adults, these are ‘prescribed offences’, listed in new Schedule 1 of the </w:t>
      </w:r>
      <w:r w:rsidRPr="00694708">
        <w:rPr>
          <w:rFonts w:cs="Arial"/>
          <w:i/>
          <w:szCs w:val="20"/>
        </w:rPr>
        <w:t>Bail Ac</w:t>
      </w:r>
      <w:r w:rsidR="00A64EE4">
        <w:rPr>
          <w:rFonts w:cs="Arial"/>
          <w:i/>
          <w:szCs w:val="20"/>
        </w:rPr>
        <w:t>t</w:t>
      </w:r>
      <w:r w:rsidRPr="00694708">
        <w:rPr>
          <w:rFonts w:cs="Arial"/>
          <w:szCs w:val="20"/>
        </w:rPr>
        <w:t xml:space="preserve">. Prescribed offences include ‘all significant offences as well as additional serious offences committed by adults (including coercive control and child sex offences)’: Explanatory Notes, </w:t>
      </w:r>
      <w:r w:rsidR="004D7861" w:rsidRPr="004D7861">
        <w:rPr>
          <w:rFonts w:cs="Arial"/>
          <w:szCs w:val="20"/>
        </w:rPr>
        <w:t>Breach Bail, Go to Jail and Other Legislation Amendment Bill 2026</w:t>
      </w:r>
      <w:r w:rsidR="004D7861">
        <w:rPr>
          <w:rFonts w:cs="Arial"/>
          <w:szCs w:val="20"/>
        </w:rPr>
        <w:t xml:space="preserve"> (Qld) </w:t>
      </w:r>
      <w:r w:rsidRPr="00694708">
        <w:rPr>
          <w:rFonts w:cs="Arial"/>
          <w:szCs w:val="20"/>
        </w:rPr>
        <w:t>1.</w:t>
      </w:r>
    </w:p>
  </w:footnote>
  <w:footnote w:id="26">
    <w:p w14:paraId="69919D82" w14:textId="4457AF4C" w:rsidR="007F43A3" w:rsidRPr="00694708" w:rsidRDefault="007F43A3" w:rsidP="00D85DE5">
      <w:pPr>
        <w:pStyle w:val="FootnoteText"/>
        <w:tabs>
          <w:tab w:val="left" w:pos="284"/>
        </w:tabs>
        <w:rPr>
          <w:rFonts w:cs="Arial"/>
          <w:szCs w:val="20"/>
          <w:lang w:val="en-GB"/>
        </w:rPr>
      </w:pPr>
      <w:r w:rsidRPr="00694708">
        <w:rPr>
          <w:rStyle w:val="FootnoteReference"/>
          <w:rFonts w:cs="Arial"/>
          <w:szCs w:val="20"/>
        </w:rPr>
        <w:footnoteRef/>
      </w:r>
      <w:r w:rsidR="00B6720B" w:rsidRPr="00694708" w:rsidDel="005D1A20">
        <w:rPr>
          <w:rFonts w:cs="Arial"/>
          <w:szCs w:val="20"/>
        </w:rPr>
        <w:t xml:space="preserve"> </w:t>
      </w:r>
      <w:r w:rsidR="006D7A4A" w:rsidRPr="006D7A4A">
        <w:rPr>
          <w:rFonts w:cs="Arial"/>
          <w:szCs w:val="20"/>
        </w:rPr>
        <w:t>Breach Bail, Go to Jail and Other Legislation Amendment Bill 2026</w:t>
      </w:r>
      <w:r w:rsidR="006D7A4A">
        <w:rPr>
          <w:rFonts w:cs="Arial"/>
          <w:szCs w:val="20"/>
        </w:rPr>
        <w:t xml:space="preserve"> (Qld)</w:t>
      </w:r>
      <w:r w:rsidR="005D1A20" w:rsidRPr="00694708">
        <w:rPr>
          <w:rFonts w:cs="Arial"/>
          <w:szCs w:val="20"/>
        </w:rPr>
        <w:t xml:space="preserve"> </w:t>
      </w:r>
      <w:r w:rsidR="00B6720B" w:rsidRPr="00694708">
        <w:rPr>
          <w:rFonts w:cs="Arial"/>
          <w:szCs w:val="20"/>
        </w:rPr>
        <w:t xml:space="preserve">cl 12, inserts s 29AA </w:t>
      </w:r>
      <w:r w:rsidR="005D1A20" w:rsidRPr="00694708">
        <w:rPr>
          <w:rFonts w:cs="Arial"/>
          <w:szCs w:val="20"/>
        </w:rPr>
        <w:t>in</w:t>
      </w:r>
      <w:r w:rsidR="00B6720B" w:rsidRPr="00694708">
        <w:rPr>
          <w:rFonts w:cs="Arial"/>
          <w:szCs w:val="20"/>
        </w:rPr>
        <w:t xml:space="preserve"> the Bail Act</w:t>
      </w:r>
      <w:r w:rsidR="00E54D61">
        <w:rPr>
          <w:rFonts w:cs="Arial"/>
          <w:szCs w:val="20"/>
        </w:rPr>
        <w:t>.</w:t>
      </w:r>
    </w:p>
  </w:footnote>
  <w:footnote w:id="27">
    <w:p w14:paraId="284D1991" w14:textId="4E3C6F62" w:rsidR="004D7B23" w:rsidRPr="00694708" w:rsidRDefault="004D7B23" w:rsidP="004D7B23">
      <w:pPr>
        <w:pStyle w:val="FootnoteText"/>
        <w:tabs>
          <w:tab w:val="left" w:pos="284"/>
        </w:tabs>
        <w:rPr>
          <w:rFonts w:cs="Arial"/>
          <w:szCs w:val="20"/>
          <w:lang w:val="en-GB"/>
        </w:rPr>
      </w:pPr>
    </w:p>
  </w:footnote>
  <w:footnote w:id="28">
    <w:p w14:paraId="0DCD74B6" w14:textId="6E14F1AA" w:rsidR="000E28D1" w:rsidRPr="00694708" w:rsidRDefault="000E28D1" w:rsidP="00D85DE5">
      <w:pPr>
        <w:pStyle w:val="FootnoteText"/>
        <w:tabs>
          <w:tab w:val="left" w:pos="284"/>
        </w:tabs>
        <w:rPr>
          <w:rFonts w:cs="Arial"/>
          <w:szCs w:val="20"/>
          <w:lang w:val="en-GB"/>
        </w:rPr>
      </w:pPr>
      <w:r w:rsidRPr="00137BF4">
        <w:rPr>
          <w:rStyle w:val="FootnoteReference"/>
          <w:rFonts w:cs="Arial"/>
          <w:szCs w:val="20"/>
        </w:rPr>
        <w:footnoteRef/>
      </w:r>
      <w:r w:rsidRPr="00137BF4">
        <w:rPr>
          <w:rFonts w:cs="Arial"/>
          <w:szCs w:val="20"/>
        </w:rPr>
        <w:t xml:space="preserve"> </w:t>
      </w:r>
      <w:r w:rsidR="00EC5F96" w:rsidRPr="00137BF4">
        <w:rPr>
          <w:rFonts w:cs="Arial"/>
          <w:szCs w:val="20"/>
          <w:lang w:val="en-GB"/>
        </w:rPr>
        <w:t xml:space="preserve">Statement of Compatibility, </w:t>
      </w:r>
      <w:r w:rsidR="00EC5F96" w:rsidRPr="00137BF4">
        <w:rPr>
          <w:rFonts w:cs="Arial"/>
          <w:szCs w:val="20"/>
        </w:rPr>
        <w:t xml:space="preserve">Breach Bail, Go to Jail and Other Legislation Amendment Bill 2026 (Qld) </w:t>
      </w:r>
      <w:r w:rsidR="00C76D62" w:rsidRPr="00137BF4">
        <w:rPr>
          <w:rFonts w:cs="Arial"/>
          <w:szCs w:val="20"/>
          <w:lang w:val="en-GB"/>
        </w:rPr>
        <w:t>2</w:t>
      </w:r>
      <w:r w:rsidR="00B133B7" w:rsidRPr="00137BF4">
        <w:rPr>
          <w:rFonts w:cs="Arial"/>
          <w:szCs w:val="20"/>
          <w:lang w:val="en-GB"/>
        </w:rPr>
        <w:t xml:space="preserve"> (</w:t>
      </w:r>
      <w:r w:rsidR="00B133B7" w:rsidRPr="00137BF4">
        <w:rPr>
          <w:rFonts w:cs="Arial"/>
          <w:b/>
          <w:szCs w:val="20"/>
          <w:lang w:val="en-GB"/>
        </w:rPr>
        <w:t>Statement of Compatibility</w:t>
      </w:r>
      <w:r w:rsidR="00B133B7" w:rsidRPr="00137BF4">
        <w:rPr>
          <w:rFonts w:cs="Arial"/>
          <w:szCs w:val="20"/>
          <w:lang w:val="en-GB"/>
        </w:rPr>
        <w:t>)</w:t>
      </w:r>
      <w:r w:rsidR="00C76D62" w:rsidRPr="00137BF4">
        <w:rPr>
          <w:rFonts w:cs="Arial"/>
          <w:szCs w:val="20"/>
          <w:lang w:val="en-GB"/>
        </w:rPr>
        <w:t>.</w:t>
      </w:r>
    </w:p>
  </w:footnote>
  <w:footnote w:id="29">
    <w:p w14:paraId="74C002D3" w14:textId="20D80598" w:rsidR="006F2A30" w:rsidRPr="00694708" w:rsidRDefault="006F2A30"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C76D62" w:rsidRPr="00694708">
        <w:rPr>
          <w:rFonts w:cs="Arial"/>
          <w:szCs w:val="20"/>
          <w:lang w:val="en-GB"/>
        </w:rPr>
        <w:t xml:space="preserve">Statement of Compatibility, </w:t>
      </w:r>
      <w:r w:rsidR="00230FAA">
        <w:rPr>
          <w:rFonts w:cs="Arial"/>
          <w:szCs w:val="20"/>
          <w:lang w:val="en-GB"/>
        </w:rPr>
        <w:t xml:space="preserve">Breach Bail, Go to Jail and Other Legislation Amendment Bill 2026 </w:t>
      </w:r>
      <w:r w:rsidR="0042251B">
        <w:rPr>
          <w:rFonts w:cs="Arial"/>
          <w:szCs w:val="20"/>
          <w:lang w:val="en-GB"/>
        </w:rPr>
        <w:t>(Qld)</w:t>
      </w:r>
      <w:r w:rsidR="00E419A6">
        <w:rPr>
          <w:rFonts w:cs="Arial"/>
          <w:szCs w:val="20"/>
          <w:lang w:val="en-GB"/>
        </w:rPr>
        <w:t xml:space="preserve"> </w:t>
      </w:r>
      <w:r w:rsidR="00C76D62" w:rsidRPr="00694708">
        <w:rPr>
          <w:rFonts w:cs="Arial"/>
          <w:szCs w:val="20"/>
          <w:lang w:val="en-GB"/>
        </w:rPr>
        <w:t>2.</w:t>
      </w:r>
    </w:p>
  </w:footnote>
  <w:footnote w:id="30">
    <w:p w14:paraId="05393E55" w14:textId="5DEBB8E3" w:rsidR="006F2A30" w:rsidRPr="00694708" w:rsidRDefault="006F2A30"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137BF4">
        <w:rPr>
          <w:rFonts w:cs="Arial"/>
          <w:i/>
          <w:szCs w:val="20"/>
        </w:rPr>
        <w:t>Human Rights Act</w:t>
      </w:r>
      <w:r w:rsidR="0044288E" w:rsidRPr="00137BF4">
        <w:rPr>
          <w:rFonts w:cs="Arial"/>
          <w:i/>
          <w:iCs/>
          <w:szCs w:val="20"/>
        </w:rPr>
        <w:t xml:space="preserve"> 2019</w:t>
      </w:r>
      <w:r w:rsidR="0044288E">
        <w:rPr>
          <w:rFonts w:cs="Arial"/>
          <w:szCs w:val="20"/>
        </w:rPr>
        <w:t xml:space="preserve"> (Qld)</w:t>
      </w:r>
      <w:r w:rsidR="00E84455" w:rsidRPr="00694708" w:rsidDel="00C8527F">
        <w:rPr>
          <w:rFonts w:cs="Arial"/>
          <w:szCs w:val="20"/>
        </w:rPr>
        <w:t xml:space="preserve"> </w:t>
      </w:r>
      <w:r w:rsidRPr="00694708">
        <w:rPr>
          <w:rFonts w:cs="Arial"/>
          <w:szCs w:val="20"/>
        </w:rPr>
        <w:t>s 33(3).</w:t>
      </w:r>
    </w:p>
  </w:footnote>
  <w:footnote w:id="31">
    <w:p w14:paraId="00190917" w14:textId="3720CB6F" w:rsidR="006F2A30" w:rsidRPr="00694708" w:rsidRDefault="006F2A30"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137BF4">
        <w:rPr>
          <w:rFonts w:cs="Arial"/>
          <w:i/>
          <w:szCs w:val="20"/>
        </w:rPr>
        <w:t>Human Rights Act</w:t>
      </w:r>
      <w:r w:rsidR="0044288E" w:rsidRPr="00137BF4">
        <w:rPr>
          <w:rFonts w:cs="Arial"/>
          <w:i/>
          <w:iCs/>
          <w:szCs w:val="20"/>
        </w:rPr>
        <w:t xml:space="preserve"> 2019</w:t>
      </w:r>
      <w:r w:rsidR="0044288E">
        <w:rPr>
          <w:rFonts w:cs="Arial"/>
          <w:szCs w:val="20"/>
        </w:rPr>
        <w:t xml:space="preserve"> (Qld)</w:t>
      </w:r>
      <w:r w:rsidR="00E84455" w:rsidRPr="00694708" w:rsidDel="00C8527F">
        <w:rPr>
          <w:rFonts w:cs="Arial"/>
          <w:szCs w:val="20"/>
        </w:rPr>
        <w:t xml:space="preserve"> </w:t>
      </w:r>
      <w:r w:rsidRPr="00694708">
        <w:rPr>
          <w:rFonts w:cs="Arial"/>
          <w:szCs w:val="20"/>
        </w:rPr>
        <w:t>s 32(3).</w:t>
      </w:r>
    </w:p>
  </w:footnote>
  <w:footnote w:id="32">
    <w:p w14:paraId="5B7E7266" w14:textId="00293B8B" w:rsidR="006F2A30" w:rsidRPr="00694708" w:rsidRDefault="006F2A30"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137BF4">
        <w:rPr>
          <w:rFonts w:cs="Arial"/>
          <w:i/>
          <w:szCs w:val="20"/>
        </w:rPr>
        <w:t>Human Rights Act</w:t>
      </w:r>
      <w:r w:rsidR="0044288E" w:rsidRPr="00137BF4">
        <w:rPr>
          <w:rFonts w:cs="Arial"/>
          <w:i/>
          <w:iCs/>
          <w:szCs w:val="20"/>
        </w:rPr>
        <w:t xml:space="preserve"> 2019</w:t>
      </w:r>
      <w:r w:rsidR="0044288E">
        <w:rPr>
          <w:rFonts w:cs="Arial"/>
          <w:szCs w:val="20"/>
        </w:rPr>
        <w:t xml:space="preserve"> (Qld)</w:t>
      </w:r>
      <w:r w:rsidR="00E84455" w:rsidRPr="00694708" w:rsidDel="00C8527F">
        <w:rPr>
          <w:rFonts w:cs="Arial"/>
          <w:szCs w:val="20"/>
        </w:rPr>
        <w:t xml:space="preserve"> </w:t>
      </w:r>
      <w:r w:rsidRPr="00694708">
        <w:rPr>
          <w:rFonts w:cs="Arial"/>
          <w:szCs w:val="20"/>
        </w:rPr>
        <w:t>s 17(b)</w:t>
      </w:r>
      <w:r w:rsidR="00533723" w:rsidRPr="00694708">
        <w:rPr>
          <w:rFonts w:cs="Arial"/>
          <w:szCs w:val="20"/>
        </w:rPr>
        <w:t>.</w:t>
      </w:r>
    </w:p>
  </w:footnote>
  <w:footnote w:id="33">
    <w:p w14:paraId="1CF791FE" w14:textId="48DDEB48" w:rsidR="006F2A30" w:rsidRPr="00694708" w:rsidRDefault="006F2A30"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137BF4">
        <w:rPr>
          <w:rFonts w:cs="Arial"/>
          <w:i/>
          <w:szCs w:val="20"/>
        </w:rPr>
        <w:t>Human Rights Act</w:t>
      </w:r>
      <w:r w:rsidR="0044288E" w:rsidRPr="00137BF4">
        <w:rPr>
          <w:rFonts w:cs="Arial"/>
          <w:i/>
          <w:iCs/>
          <w:szCs w:val="20"/>
        </w:rPr>
        <w:t xml:space="preserve"> 2019</w:t>
      </w:r>
      <w:r w:rsidR="0044288E">
        <w:rPr>
          <w:rFonts w:cs="Arial"/>
          <w:szCs w:val="20"/>
        </w:rPr>
        <w:t xml:space="preserve"> (Qld)</w:t>
      </w:r>
      <w:r w:rsidR="00E84455" w:rsidRPr="00694708" w:rsidDel="00C8527F">
        <w:rPr>
          <w:rFonts w:cs="Arial"/>
          <w:szCs w:val="20"/>
        </w:rPr>
        <w:t xml:space="preserve"> </w:t>
      </w:r>
      <w:r w:rsidRPr="00694708">
        <w:rPr>
          <w:rFonts w:cs="Arial"/>
          <w:szCs w:val="20"/>
        </w:rPr>
        <w:t>s 15(2)-(4)</w:t>
      </w:r>
    </w:p>
  </w:footnote>
  <w:footnote w:id="34">
    <w:p w14:paraId="54D1181A" w14:textId="594FD2D2" w:rsidR="009D37A3" w:rsidRPr="00694708" w:rsidRDefault="009D37A3" w:rsidP="009D37A3">
      <w:pPr>
        <w:pStyle w:val="FootnoteText"/>
        <w:rPr>
          <w:rFonts w:cs="Arial"/>
          <w:szCs w:val="20"/>
          <w:lang w:val="en-GB"/>
        </w:rPr>
      </w:pPr>
      <w:r w:rsidRPr="00694708">
        <w:rPr>
          <w:rStyle w:val="FootnoteReference"/>
          <w:rFonts w:cs="Arial"/>
          <w:szCs w:val="20"/>
        </w:rPr>
        <w:footnoteRef/>
      </w:r>
      <w:r w:rsidRPr="00694708">
        <w:rPr>
          <w:rFonts w:cs="Arial"/>
          <w:szCs w:val="20"/>
        </w:rPr>
        <w:t xml:space="preserve"> E</w:t>
      </w:r>
      <w:r w:rsidR="00164E85" w:rsidRPr="00694708">
        <w:rPr>
          <w:rFonts w:cs="Arial"/>
          <w:szCs w:val="20"/>
        </w:rPr>
        <w:t xml:space="preserve">xplanatory </w:t>
      </w:r>
      <w:r w:rsidRPr="00694708">
        <w:rPr>
          <w:rFonts w:cs="Arial"/>
          <w:szCs w:val="20"/>
        </w:rPr>
        <w:t>N</w:t>
      </w:r>
      <w:r w:rsidR="00615172" w:rsidRPr="00694708">
        <w:rPr>
          <w:rFonts w:cs="Arial"/>
          <w:szCs w:val="20"/>
        </w:rPr>
        <w:t xml:space="preserve">otes, </w:t>
      </w:r>
      <w:r w:rsidR="00E84455" w:rsidRPr="00694708">
        <w:rPr>
          <w:rFonts w:cs="Arial"/>
          <w:szCs w:val="20"/>
        </w:rPr>
        <w:t xml:space="preserve">Human Rights </w:t>
      </w:r>
      <w:r w:rsidR="00B21F0C">
        <w:rPr>
          <w:rFonts w:cs="Arial"/>
          <w:szCs w:val="20"/>
        </w:rPr>
        <w:t>Bill</w:t>
      </w:r>
      <w:r w:rsidR="00937AC6">
        <w:rPr>
          <w:rFonts w:cs="Arial"/>
          <w:szCs w:val="20"/>
        </w:rPr>
        <w:t xml:space="preserve"> 201</w:t>
      </w:r>
      <w:r w:rsidR="00B21F0C">
        <w:rPr>
          <w:rFonts w:cs="Arial"/>
          <w:szCs w:val="20"/>
        </w:rPr>
        <w:t>8</w:t>
      </w:r>
      <w:r w:rsidR="00937AC6">
        <w:rPr>
          <w:rFonts w:cs="Arial"/>
          <w:szCs w:val="20"/>
        </w:rPr>
        <w:t xml:space="preserve"> (Qld)</w:t>
      </w:r>
      <w:r w:rsidR="00041A1A">
        <w:rPr>
          <w:rFonts w:cs="Arial"/>
          <w:szCs w:val="20"/>
        </w:rPr>
        <w:t xml:space="preserve"> </w:t>
      </w:r>
      <w:r w:rsidR="00E84455" w:rsidRPr="00694708" w:rsidDel="00C8527F">
        <w:rPr>
          <w:rFonts w:cs="Arial"/>
          <w:szCs w:val="20"/>
        </w:rPr>
        <w:t xml:space="preserve"> </w:t>
      </w:r>
      <w:r w:rsidRPr="00694708">
        <w:rPr>
          <w:rFonts w:cs="Arial"/>
          <w:szCs w:val="20"/>
        </w:rPr>
        <w:t>24</w:t>
      </w:r>
      <w:r w:rsidR="006B7DD1" w:rsidRPr="00694708">
        <w:rPr>
          <w:rFonts w:cs="Arial"/>
          <w:szCs w:val="20"/>
        </w:rPr>
        <w:t>.</w:t>
      </w:r>
    </w:p>
  </w:footnote>
  <w:footnote w:id="35">
    <w:p w14:paraId="74968A17" w14:textId="52067473" w:rsidR="009D37A3" w:rsidRPr="00694708" w:rsidRDefault="009D37A3" w:rsidP="009D37A3">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4560D3" w:rsidRPr="00694708">
        <w:rPr>
          <w:rFonts w:cs="Arial"/>
          <w:i/>
          <w:szCs w:val="20"/>
        </w:rPr>
        <w:t>Convention on the Rights of the Child</w:t>
      </w:r>
      <w:r w:rsidR="004560D3" w:rsidRPr="00694708">
        <w:rPr>
          <w:rFonts w:cs="Arial"/>
          <w:szCs w:val="20"/>
        </w:rPr>
        <w:t xml:space="preserve">, UN Doc A/RES/44/25 (20 November 1989, entered into force generally on 2 September 1990) art </w:t>
      </w:r>
      <w:r w:rsidR="000847C7" w:rsidRPr="00694708">
        <w:rPr>
          <w:rFonts w:cs="Arial"/>
          <w:szCs w:val="20"/>
        </w:rPr>
        <w:t>3</w:t>
      </w:r>
      <w:r w:rsidR="004560D3" w:rsidRPr="00694708">
        <w:rPr>
          <w:rFonts w:cs="Arial"/>
          <w:szCs w:val="20"/>
        </w:rPr>
        <w:t>.</w:t>
      </w:r>
    </w:p>
  </w:footnote>
  <w:footnote w:id="36">
    <w:p w14:paraId="4E3C7CBB" w14:textId="42BE6F12" w:rsidR="009D37A3" w:rsidRPr="00694708" w:rsidRDefault="009D37A3" w:rsidP="009D37A3">
      <w:pPr>
        <w:pStyle w:val="FootnoteText"/>
        <w:rPr>
          <w:rFonts w:cs="Arial"/>
          <w:szCs w:val="20"/>
          <w:lang w:val="en-GB"/>
        </w:rPr>
      </w:pPr>
      <w:r w:rsidRPr="00694708">
        <w:rPr>
          <w:rStyle w:val="FootnoteReference"/>
          <w:rFonts w:cs="Arial"/>
          <w:szCs w:val="20"/>
        </w:rPr>
        <w:footnoteRef/>
      </w:r>
      <w:r w:rsidR="00415CC2" w:rsidRPr="00694708">
        <w:rPr>
          <w:rFonts w:cs="Arial"/>
          <w:i/>
          <w:szCs w:val="20"/>
        </w:rPr>
        <w:t xml:space="preserve"> Convention on the Rights of the Child</w:t>
      </w:r>
      <w:r w:rsidR="00415CC2" w:rsidRPr="00694708">
        <w:rPr>
          <w:rFonts w:cs="Arial"/>
          <w:szCs w:val="20"/>
        </w:rPr>
        <w:t>, UN Doc A/RES/44/25 (20 November 1989, entered into force generally on 2 September 1990)</w:t>
      </w:r>
      <w:r w:rsidRPr="00694708">
        <w:rPr>
          <w:rFonts w:cs="Arial"/>
          <w:szCs w:val="20"/>
          <w:lang w:val="en-GB"/>
        </w:rPr>
        <w:t>, art 37(b).</w:t>
      </w:r>
    </w:p>
  </w:footnote>
  <w:footnote w:id="37">
    <w:p w14:paraId="0189ECD3" w14:textId="11173B63" w:rsidR="009D37A3" w:rsidRPr="00694708" w:rsidRDefault="009D37A3" w:rsidP="009D37A3">
      <w:pPr>
        <w:pStyle w:val="FootnoteText"/>
        <w:rPr>
          <w:rFonts w:cs="Arial"/>
          <w:szCs w:val="20"/>
        </w:rPr>
      </w:pPr>
      <w:r w:rsidRPr="00694708">
        <w:rPr>
          <w:rStyle w:val="FootnoteReference"/>
          <w:rFonts w:cs="Arial"/>
          <w:szCs w:val="20"/>
        </w:rPr>
        <w:footnoteRef/>
      </w:r>
      <w:r w:rsidRPr="00694708">
        <w:rPr>
          <w:rFonts w:cs="Arial"/>
          <w:szCs w:val="20"/>
        </w:rPr>
        <w:t xml:space="preserve"> </w:t>
      </w:r>
      <w:r w:rsidRPr="00694708">
        <w:rPr>
          <w:rFonts w:cs="Arial"/>
          <w:szCs w:val="20"/>
          <w:lang w:val="en-US"/>
        </w:rPr>
        <w:t xml:space="preserve">Committee on the Rights of the Child, </w:t>
      </w:r>
      <w:r w:rsidRPr="00694708">
        <w:rPr>
          <w:rFonts w:cs="Arial"/>
          <w:i/>
          <w:szCs w:val="20"/>
          <w:lang w:val="en-US"/>
        </w:rPr>
        <w:t>General comment No. 24 (2019) on children’s rights in the child justice system</w:t>
      </w:r>
      <w:r w:rsidRPr="00694708">
        <w:rPr>
          <w:rFonts w:cs="Arial"/>
          <w:szCs w:val="20"/>
          <w:lang w:val="en-US"/>
        </w:rPr>
        <w:t>, UN Doc CRC/C/GC/24 (18 September 2019) [22]-[23]</w:t>
      </w:r>
      <w:r w:rsidR="00291829" w:rsidRPr="00694708">
        <w:rPr>
          <w:rFonts w:cs="Arial"/>
          <w:szCs w:val="20"/>
        </w:rPr>
        <w:t>;</w:t>
      </w:r>
      <w:r w:rsidRPr="00694708">
        <w:rPr>
          <w:rFonts w:cs="Arial"/>
          <w:szCs w:val="20"/>
        </w:rPr>
        <w:t xml:space="preserve"> UN Human Rights Council, </w:t>
      </w:r>
      <w:r w:rsidRPr="00694708">
        <w:rPr>
          <w:rFonts w:cs="Arial"/>
          <w:i/>
          <w:szCs w:val="20"/>
        </w:rPr>
        <w:t>Report of the Special Rapporteur on the right of everyone to the enjoyment of the highest attainable standard of physical and mental health</w:t>
      </w:r>
      <w:r w:rsidRPr="00694708">
        <w:rPr>
          <w:rFonts w:cs="Arial"/>
          <w:szCs w:val="20"/>
        </w:rPr>
        <w:t>, UN Doc A/HRC/38/36 (10 April 2018) [63]-[69]</w:t>
      </w:r>
      <w:r w:rsidR="0093684C" w:rsidRPr="00694708">
        <w:rPr>
          <w:rFonts w:cs="Arial"/>
          <w:szCs w:val="20"/>
        </w:rPr>
        <w:t>;</w:t>
      </w:r>
      <w:r w:rsidRPr="00694708">
        <w:rPr>
          <w:rFonts w:cs="Arial"/>
          <w:szCs w:val="20"/>
        </w:rPr>
        <w:t xml:space="preserve"> Juan E Mendez, </w:t>
      </w:r>
      <w:r w:rsidRPr="00694708">
        <w:rPr>
          <w:rFonts w:cs="Arial"/>
          <w:i/>
          <w:szCs w:val="20"/>
        </w:rPr>
        <w:t>Report of the Special Rapporteur on torture and other cruel, inhuman or degrading treatment or punishment</w:t>
      </w:r>
      <w:r w:rsidRPr="00694708">
        <w:rPr>
          <w:rFonts w:cs="Arial"/>
          <w:szCs w:val="20"/>
        </w:rPr>
        <w:t>, UN Doc A/HRC/28/68 (5 March 2015) [33].</w:t>
      </w:r>
    </w:p>
  </w:footnote>
  <w:footnote w:id="38">
    <w:p w14:paraId="234F1ACB" w14:textId="766ACE36" w:rsidR="009D37A3" w:rsidRPr="00694708" w:rsidRDefault="009D37A3" w:rsidP="009D37A3">
      <w:pPr>
        <w:pStyle w:val="FootnoteText"/>
        <w:tabs>
          <w:tab w:val="left" w:pos="284"/>
        </w:tabs>
        <w:rPr>
          <w:rFonts w:cs="Arial"/>
          <w:szCs w:val="20"/>
          <w:lang w:val="en-GB"/>
        </w:rPr>
      </w:pPr>
      <w:r w:rsidRPr="00694708">
        <w:rPr>
          <w:rStyle w:val="FootnoteReference"/>
          <w:rFonts w:cs="Arial"/>
          <w:szCs w:val="20"/>
        </w:rPr>
        <w:footnoteRef/>
      </w:r>
      <w:r w:rsidRPr="00694708" w:rsidDel="009F1869">
        <w:rPr>
          <w:rFonts w:cs="Arial"/>
          <w:szCs w:val="20"/>
        </w:rPr>
        <w:t xml:space="preserve"> </w:t>
      </w:r>
      <w:r w:rsidR="00D65142" w:rsidRPr="00694708">
        <w:rPr>
          <w:rFonts w:cs="Arial"/>
          <w:szCs w:val="20"/>
        </w:rPr>
        <w:t xml:space="preserve">Australian Law Reform Commission, </w:t>
      </w:r>
      <w:r w:rsidRPr="00694708">
        <w:rPr>
          <w:rFonts w:cs="Arial"/>
          <w:i/>
          <w:szCs w:val="20"/>
        </w:rPr>
        <w:t>Pathways to Justice–Inquiry into the Incarceration Rate of Aboriginal and Torres Strait Islander Peoples</w:t>
      </w:r>
      <w:r w:rsidRPr="00694708">
        <w:rPr>
          <w:rFonts w:cs="Arial"/>
          <w:szCs w:val="20"/>
        </w:rPr>
        <w:t> (ALRC Report 1</w:t>
      </w:r>
      <w:r w:rsidR="00340CD1" w:rsidRPr="00694708">
        <w:rPr>
          <w:rFonts w:cs="Arial"/>
          <w:szCs w:val="20"/>
        </w:rPr>
        <w:t>3</w:t>
      </w:r>
      <w:r w:rsidRPr="00694708">
        <w:rPr>
          <w:rFonts w:cs="Arial"/>
          <w:szCs w:val="20"/>
        </w:rPr>
        <w:t>3</w:t>
      </w:r>
      <w:r w:rsidR="00DD7016" w:rsidRPr="00694708">
        <w:rPr>
          <w:rFonts w:cs="Arial"/>
          <w:szCs w:val="20"/>
        </w:rPr>
        <w:t>,</w:t>
      </w:r>
      <w:r w:rsidR="009F1869" w:rsidRPr="00694708">
        <w:rPr>
          <w:rFonts w:cs="Arial"/>
          <w:szCs w:val="20"/>
        </w:rPr>
        <w:t xml:space="preserve"> </w:t>
      </w:r>
      <w:r w:rsidR="005556A1" w:rsidRPr="00694708">
        <w:rPr>
          <w:rFonts w:cs="Arial"/>
          <w:szCs w:val="20"/>
        </w:rPr>
        <w:t>December 2017</w:t>
      </w:r>
      <w:r w:rsidRPr="00694708">
        <w:rPr>
          <w:rFonts w:cs="Arial"/>
          <w:szCs w:val="20"/>
        </w:rPr>
        <w:t>) 273</w:t>
      </w:r>
      <w:r w:rsidR="0050288A" w:rsidRPr="00694708">
        <w:rPr>
          <w:rFonts w:cs="Arial"/>
          <w:szCs w:val="20"/>
        </w:rPr>
        <w:t>.</w:t>
      </w:r>
      <w:r w:rsidRPr="00694708">
        <w:rPr>
          <w:rFonts w:cs="Arial"/>
          <w:szCs w:val="20"/>
        </w:rPr>
        <w:t xml:space="preserve"> The </w:t>
      </w:r>
      <w:r w:rsidR="00244FA0" w:rsidRPr="00694708">
        <w:rPr>
          <w:rFonts w:cs="Arial"/>
          <w:szCs w:val="20"/>
        </w:rPr>
        <w:t xml:space="preserve">ALRC report </w:t>
      </w:r>
      <w:r w:rsidR="00882DDE" w:rsidRPr="00694708">
        <w:rPr>
          <w:rFonts w:cs="Arial"/>
          <w:szCs w:val="20"/>
        </w:rPr>
        <w:t xml:space="preserve">also </w:t>
      </w:r>
      <w:r w:rsidR="00244FA0" w:rsidRPr="00694708">
        <w:rPr>
          <w:rFonts w:cs="Arial"/>
          <w:szCs w:val="20"/>
        </w:rPr>
        <w:t xml:space="preserve">noted </w:t>
      </w:r>
      <w:r w:rsidR="00882DDE" w:rsidRPr="00694708">
        <w:rPr>
          <w:rFonts w:cs="Arial"/>
          <w:szCs w:val="20"/>
        </w:rPr>
        <w:t xml:space="preserve">at 277 </w:t>
      </w:r>
      <w:r w:rsidR="00244FA0" w:rsidRPr="00694708">
        <w:rPr>
          <w:rFonts w:cs="Arial"/>
          <w:szCs w:val="20"/>
        </w:rPr>
        <w:t xml:space="preserve">that the </w:t>
      </w:r>
      <w:r w:rsidRPr="00694708">
        <w:rPr>
          <w:rFonts w:cs="Arial"/>
          <w:szCs w:val="20"/>
        </w:rPr>
        <w:t>UN Committee Against Torture has previously recommended that Australia abolish mandatory sentencing due to its ‘disproportionate and discriminatory impact on the [I]ndigenous population’.</w:t>
      </w:r>
    </w:p>
  </w:footnote>
  <w:footnote w:id="39">
    <w:p w14:paraId="5CFE2E9C" w14:textId="66579E00" w:rsidR="00D35F23" w:rsidRPr="00694708" w:rsidRDefault="00D35F23" w:rsidP="00D35F23">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CB2B18">
        <w:rPr>
          <w:rFonts w:cs="Arial"/>
          <w:szCs w:val="20"/>
        </w:rPr>
        <w:t>Queensland Parliament,</w:t>
      </w:r>
      <w:r w:rsidR="006B6E40">
        <w:rPr>
          <w:rFonts w:cs="Arial"/>
          <w:szCs w:val="20"/>
        </w:rPr>
        <w:t xml:space="preserve"> </w:t>
      </w:r>
      <w:r w:rsidRPr="00694708">
        <w:rPr>
          <w:rFonts w:cs="Arial"/>
          <w:szCs w:val="20"/>
        </w:rPr>
        <w:t xml:space="preserve">Youth Justice Reform Select Committee, </w:t>
      </w:r>
      <w:r w:rsidR="00DB50F5" w:rsidRPr="00137BF4">
        <w:rPr>
          <w:rFonts w:cs="Arial"/>
          <w:i/>
          <w:iCs/>
          <w:szCs w:val="20"/>
        </w:rPr>
        <w:t>Interim Report:</w:t>
      </w:r>
      <w:r w:rsidR="00DB50F5">
        <w:rPr>
          <w:rFonts w:cs="Arial"/>
          <w:szCs w:val="20"/>
        </w:rPr>
        <w:t xml:space="preserve"> </w:t>
      </w:r>
      <w:r w:rsidRPr="00694708">
        <w:rPr>
          <w:rFonts w:cs="Arial"/>
          <w:i/>
          <w:szCs w:val="20"/>
        </w:rPr>
        <w:t>Inquiry into ongoing reforms to the youth justice system and support for victims of crime</w:t>
      </w:r>
      <w:r w:rsidRPr="00694708">
        <w:rPr>
          <w:rFonts w:cs="Arial"/>
          <w:szCs w:val="20"/>
        </w:rPr>
        <w:t xml:space="preserve"> (Report</w:t>
      </w:r>
      <w:r w:rsidR="00DB50F5">
        <w:rPr>
          <w:rFonts w:cs="Arial"/>
          <w:szCs w:val="20"/>
        </w:rPr>
        <w:t xml:space="preserve"> No 1</w:t>
      </w:r>
      <w:r w:rsidRPr="00694708">
        <w:rPr>
          <w:rFonts w:cs="Arial"/>
          <w:szCs w:val="20"/>
        </w:rPr>
        <w:t>, April 2024) 8; National Children’s Commissioner, Australian Human Rights Commission, ‘</w:t>
      </w:r>
      <w:r w:rsidRPr="00694708">
        <w:rPr>
          <w:rFonts w:cs="Arial"/>
          <w:i/>
          <w:szCs w:val="20"/>
        </w:rPr>
        <w:t>Help Way Earlier!’ How Australia can transform child justice to improve safety and wellbeing</w:t>
      </w:r>
      <w:r w:rsidRPr="00694708">
        <w:rPr>
          <w:rFonts w:cs="Arial"/>
          <w:szCs w:val="20"/>
        </w:rPr>
        <w:t xml:space="preserve"> (21 June 2024) 98–101.</w:t>
      </w:r>
    </w:p>
  </w:footnote>
  <w:footnote w:id="40">
    <w:p w14:paraId="1E4EEBCB" w14:textId="4561D70D" w:rsidR="00D35F23" w:rsidRPr="00694708" w:rsidRDefault="00D35F23" w:rsidP="00D35F23">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Australian Law Reform Commission, </w:t>
      </w:r>
      <w:r w:rsidRPr="00694708">
        <w:rPr>
          <w:rFonts w:cs="Arial"/>
          <w:i/>
          <w:szCs w:val="20"/>
          <w:lang w:val="en-GB"/>
        </w:rPr>
        <w:t xml:space="preserve">Pathways to Justice – Inquiry into the Incarceration Rate of Aboriginal and Torres Strait Islander Peoples </w:t>
      </w:r>
      <w:r w:rsidRPr="00694708">
        <w:rPr>
          <w:rFonts w:cs="Arial"/>
          <w:szCs w:val="20"/>
          <w:lang w:val="en-GB"/>
        </w:rPr>
        <w:t xml:space="preserve">(Report No 133, </w:t>
      </w:r>
      <w:r w:rsidR="00450C5F">
        <w:rPr>
          <w:rFonts w:cs="Arial"/>
          <w:szCs w:val="20"/>
          <w:lang w:val="en-GB"/>
        </w:rPr>
        <w:t>December 20</w:t>
      </w:r>
      <w:r w:rsidR="008A3593">
        <w:rPr>
          <w:rFonts w:cs="Arial"/>
          <w:szCs w:val="20"/>
          <w:lang w:val="en-GB"/>
        </w:rPr>
        <w:t>1</w:t>
      </w:r>
      <w:r w:rsidR="00450C5F">
        <w:rPr>
          <w:rFonts w:cs="Arial"/>
          <w:szCs w:val="20"/>
          <w:lang w:val="en-GB"/>
        </w:rPr>
        <w:t>7</w:t>
      </w:r>
      <w:r w:rsidRPr="00694708">
        <w:rPr>
          <w:rFonts w:cs="Arial"/>
          <w:szCs w:val="20"/>
          <w:lang w:val="en-GB"/>
        </w:rPr>
        <w:t>) 4</w:t>
      </w:r>
      <w:r w:rsidR="00D80D30">
        <w:rPr>
          <w:rFonts w:cs="Arial"/>
          <w:szCs w:val="20"/>
          <w:lang w:val="en-GB"/>
        </w:rPr>
        <w:t>5</w:t>
      </w:r>
      <w:r w:rsidRPr="00694708">
        <w:rPr>
          <w:rFonts w:cs="Arial"/>
          <w:szCs w:val="20"/>
          <w:lang w:val="en-GB"/>
        </w:rPr>
        <w:t xml:space="preserve">4. </w:t>
      </w:r>
    </w:p>
  </w:footnote>
  <w:footnote w:id="41">
    <w:p w14:paraId="029D0F6E" w14:textId="2C1A3B78" w:rsidR="0036760B" w:rsidRPr="00137BF4" w:rsidRDefault="0036760B">
      <w:pPr>
        <w:pStyle w:val="FootnoteText"/>
        <w:rPr>
          <w:lang w:val="en-GB"/>
        </w:rPr>
      </w:pPr>
      <w:r>
        <w:rPr>
          <w:rStyle w:val="FootnoteReference"/>
        </w:rPr>
        <w:footnoteRef/>
      </w:r>
      <w:r>
        <w:t xml:space="preserve"> </w:t>
      </w:r>
      <w:r w:rsidR="00BC3818" w:rsidRPr="00BC3818">
        <w:t xml:space="preserve">Productivity Commission, </w:t>
      </w:r>
      <w:r w:rsidR="00BC3818" w:rsidRPr="00BC3818">
        <w:rPr>
          <w:i/>
          <w:iCs/>
        </w:rPr>
        <w:t>Report on Government Services 2026</w:t>
      </w:r>
      <w:r w:rsidR="00BC3818" w:rsidRPr="00BC3818">
        <w:t xml:space="preserve"> (Report, 3 February 2026) pt C, s 8 'Corrective Services', table 8A.4</w:t>
      </w:r>
      <w:r w:rsidR="00BC3818">
        <w:t>.</w:t>
      </w:r>
    </w:p>
  </w:footnote>
  <w:footnote w:id="42">
    <w:p w14:paraId="530B024E" w14:textId="0480ED8E" w:rsidR="00BC3818" w:rsidRPr="00137BF4" w:rsidRDefault="00BC3818">
      <w:pPr>
        <w:pStyle w:val="FootnoteText"/>
        <w:rPr>
          <w:lang w:val="en-GB"/>
        </w:rPr>
      </w:pPr>
      <w:r>
        <w:rPr>
          <w:rStyle w:val="FootnoteReference"/>
        </w:rPr>
        <w:footnoteRef/>
      </w:r>
      <w:r>
        <w:t xml:space="preserve"> </w:t>
      </w:r>
      <w:r w:rsidR="003D0DD2" w:rsidRPr="003D0DD2">
        <w:t xml:space="preserve">Australian Institute of Health and Welfare, </w:t>
      </w:r>
      <w:r w:rsidR="003D0DD2" w:rsidRPr="003D0DD2">
        <w:rPr>
          <w:i/>
          <w:iCs/>
        </w:rPr>
        <w:t>Youth Justice in Australia 2024–25</w:t>
      </w:r>
      <w:r w:rsidR="003D0DD2" w:rsidRPr="003D0DD2">
        <w:t xml:space="preserve"> (Web Report, 12 May 2026) 'First Nations young people in detention'</w:t>
      </w:r>
      <w:r w:rsidR="003D0DD2">
        <w:t>.</w:t>
      </w:r>
    </w:p>
  </w:footnote>
  <w:footnote w:id="43">
    <w:p w14:paraId="5EF2AA39" w14:textId="164906E0" w:rsidR="00683451" w:rsidRPr="00137BF4" w:rsidRDefault="00683451">
      <w:pPr>
        <w:pStyle w:val="FootnoteText"/>
        <w:rPr>
          <w:lang w:val="en-GB"/>
        </w:rPr>
      </w:pPr>
      <w:r>
        <w:rPr>
          <w:rStyle w:val="FootnoteReference"/>
        </w:rPr>
        <w:footnoteRef/>
      </w:r>
      <w:r>
        <w:t xml:space="preserve"> </w:t>
      </w:r>
      <w:r w:rsidRPr="00683451">
        <w:t xml:space="preserve">Queensland Health, </w:t>
      </w:r>
      <w:r w:rsidRPr="00683451">
        <w:rPr>
          <w:i/>
          <w:iCs/>
        </w:rPr>
        <w:t>Chief First Nations Health Officer Report</w:t>
      </w:r>
      <w:r w:rsidRPr="00683451">
        <w:t xml:space="preserve"> (Report, 25 September 2025) 'Our First Nations People'</w:t>
      </w:r>
      <w:r>
        <w:t>.</w:t>
      </w:r>
    </w:p>
  </w:footnote>
  <w:footnote w:id="44">
    <w:p w14:paraId="54B88B69" w14:textId="77777777" w:rsidR="00D35F23" w:rsidRPr="00694708" w:rsidRDefault="00D35F23" w:rsidP="00D35F23">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Australian Law Reform Commission, Pathways to Justice – </w:t>
      </w:r>
      <w:r w:rsidRPr="00694708">
        <w:rPr>
          <w:rFonts w:cs="Arial"/>
          <w:i/>
          <w:szCs w:val="20"/>
          <w:lang w:val="en-GB"/>
        </w:rPr>
        <w:t>Inquiry into the Incarceration Rate of Aboriginal and Torres Strait Islander Peoples</w:t>
      </w:r>
      <w:r w:rsidRPr="00694708">
        <w:rPr>
          <w:rFonts w:cs="Arial"/>
          <w:szCs w:val="20"/>
          <w:lang w:val="en-GB"/>
        </w:rPr>
        <w:t xml:space="preserve"> (Report No 133, 28 March 2018) 453.</w:t>
      </w:r>
    </w:p>
  </w:footnote>
  <w:footnote w:id="45">
    <w:p w14:paraId="46C90B9E" w14:textId="77777777" w:rsidR="00D35F23" w:rsidRPr="00694708" w:rsidRDefault="00D35F23" w:rsidP="00D35F23">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Queensland Family &amp; Child Commission, </w:t>
      </w:r>
      <w:r w:rsidRPr="00694708">
        <w:rPr>
          <w:rFonts w:cs="Arial"/>
          <w:i/>
          <w:szCs w:val="20"/>
          <w:lang w:val="en-GB"/>
        </w:rPr>
        <w:t>Who’s responsible: Understanding why young people are being held longer in Queensland watch houses</w:t>
      </w:r>
      <w:r w:rsidRPr="00694708">
        <w:rPr>
          <w:rFonts w:cs="Arial"/>
          <w:szCs w:val="20"/>
          <w:lang w:val="en-GB"/>
        </w:rPr>
        <w:t xml:space="preserve"> (30 November 2023) </w:t>
      </w:r>
      <w:r w:rsidRPr="00694708">
        <w:rPr>
          <w:rFonts w:cs="Arial"/>
          <w:szCs w:val="20"/>
        </w:rPr>
        <w:t>5.</w:t>
      </w:r>
    </w:p>
  </w:footnote>
  <w:footnote w:id="46">
    <w:p w14:paraId="2CC3A3CF" w14:textId="0695A04C" w:rsidR="009D37A3" w:rsidRPr="00694708" w:rsidRDefault="009D37A3" w:rsidP="009D37A3">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Judge Dennis Reynolds, </w:t>
      </w:r>
      <w:r w:rsidRPr="00694708">
        <w:rPr>
          <w:rFonts w:cs="Arial"/>
          <w:i/>
          <w:szCs w:val="20"/>
        </w:rPr>
        <w:t>Youth Justice in Western Australia – Contemporary Issues and its Future Direction</w:t>
      </w:r>
      <w:r w:rsidRPr="00694708">
        <w:rPr>
          <w:rFonts w:cs="Arial"/>
          <w:szCs w:val="20"/>
        </w:rPr>
        <w:t xml:space="preserve"> (University of Notre Dame, 13 May 2014).</w:t>
      </w:r>
    </w:p>
  </w:footnote>
  <w:footnote w:id="47">
    <w:p w14:paraId="7CD6895D" w14:textId="3A0223EB" w:rsidR="00EB1300" w:rsidRPr="008F6401" w:rsidRDefault="00EB1300">
      <w:pPr>
        <w:pStyle w:val="FootnoteText"/>
      </w:pPr>
      <w:r>
        <w:rPr>
          <w:rStyle w:val="FootnoteReference"/>
        </w:rPr>
        <w:footnoteRef/>
      </w:r>
      <w:r>
        <w:t xml:space="preserve"> </w:t>
      </w:r>
      <w:r w:rsidR="008F6401" w:rsidRPr="008F6401">
        <w:t>Royal Commission into Violence, Abuse, Neglect and Exploitation of People with Disability, Final Report: Volume 8, Criminal Justice and People with Disability (Report, 29 September 2023) ch 1 ('People with Disability in the Criminal Justice System')</w:t>
      </w:r>
      <w:r w:rsidR="008F6401">
        <w:t xml:space="preserve">, </w:t>
      </w:r>
      <w:r>
        <w:t>33</w:t>
      </w:r>
    </w:p>
  </w:footnote>
  <w:footnote w:id="48">
    <w:p w14:paraId="60337FC1" w14:textId="6E202366" w:rsidR="00EA2E5E" w:rsidRPr="008F6401" w:rsidRDefault="00EA2E5E">
      <w:pPr>
        <w:pStyle w:val="FootnoteText"/>
      </w:pPr>
      <w:r>
        <w:rPr>
          <w:rStyle w:val="FootnoteReference"/>
        </w:rPr>
        <w:footnoteRef/>
      </w:r>
      <w:r w:rsidR="00D107FA">
        <w:t xml:space="preserve"> </w:t>
      </w:r>
      <w:r w:rsidR="008F6401" w:rsidRPr="008F6401">
        <w:t>Royal Commission into Violence, Abuse, Neglect and Exploitation of People with Disability, Final Report: Volume 8, Criminal Justice and People with Disability (Report, 29 September 2023) ch 1 ('People with Disability in the Criminal Justice System')</w:t>
      </w:r>
      <w:r w:rsidR="008F6401">
        <w:t xml:space="preserve"> </w:t>
      </w:r>
      <w:r w:rsidR="00D107FA">
        <w:t xml:space="preserve">citing </w:t>
      </w:r>
      <w:r w:rsidR="00D107FA" w:rsidRPr="00D107FA">
        <w:t>Australian Institute of Health and Welfare, The health of Australia’s prisoners 2018, Report, 2019, p 164.</w:t>
      </w:r>
    </w:p>
  </w:footnote>
  <w:footnote w:id="49">
    <w:p w14:paraId="3EA98C71" w14:textId="6840BEA0" w:rsidR="00267973" w:rsidRPr="00137BF4" w:rsidRDefault="00267973">
      <w:pPr>
        <w:pStyle w:val="FootnoteText"/>
        <w:rPr>
          <w:lang w:val="en-GB"/>
        </w:rPr>
      </w:pPr>
      <w:r>
        <w:rPr>
          <w:rStyle w:val="FootnoteReference"/>
        </w:rPr>
        <w:footnoteRef/>
      </w:r>
      <w:r>
        <w:t xml:space="preserve"> </w:t>
      </w:r>
      <w:r w:rsidRPr="009C7B1C">
        <w:t>Royal Commission into Violence, Abuse, Neglect and Exploitation of People with Disability, Final Report: Volume 8, Criminal Justice and People with Disability (Report, 29 September 2023) ch 1 ('People with Disability in the Criminal Justice System')</w:t>
      </w:r>
      <w:r>
        <w:t xml:space="preserve"> citing </w:t>
      </w:r>
      <w:r w:rsidRPr="00B76DA3">
        <w:t>NSW State Government Justice Health and Forensic Mental Health Network, 2015 Network patient health survey: Aboriginal people’s health report, 2017, p 20; Australian Institute of Health and Welfare, The health of Australia’s prisoners 2018, Report, 2019, p 106.</w:t>
      </w:r>
    </w:p>
  </w:footnote>
  <w:footnote w:id="50">
    <w:p w14:paraId="197334D2" w14:textId="38BCAC75" w:rsidR="003D4DC6" w:rsidRPr="00137BF4" w:rsidRDefault="003D4DC6">
      <w:pPr>
        <w:pStyle w:val="FootnoteText"/>
        <w:rPr>
          <w:lang w:val="en-GB"/>
        </w:rPr>
      </w:pPr>
      <w:r>
        <w:rPr>
          <w:rStyle w:val="FootnoteReference"/>
        </w:rPr>
        <w:footnoteRef/>
      </w:r>
      <w:r>
        <w:t xml:space="preserve"> </w:t>
      </w:r>
      <w:r w:rsidRPr="008F6401">
        <w:t>Royal Commission into Violence, Abuse, Neglect and Exploitation of People with Disability, Final Report: Volume 8, Criminal Justice and People with Disability (Report, 29 September 2023) ch 1 ('People with Disability in the Criminal Justice System')</w:t>
      </w:r>
      <w:r>
        <w:t>, 33</w:t>
      </w:r>
    </w:p>
  </w:footnote>
  <w:footnote w:id="51">
    <w:p w14:paraId="1A819B7A" w14:textId="5A1B14D3" w:rsidR="00846B26" w:rsidRPr="00846B26" w:rsidRDefault="00846B26">
      <w:pPr>
        <w:pStyle w:val="FootnoteText"/>
      </w:pPr>
      <w:r>
        <w:rPr>
          <w:rStyle w:val="FootnoteReference"/>
        </w:rPr>
        <w:footnoteRef/>
      </w:r>
      <w:r>
        <w:t xml:space="preserve"> </w:t>
      </w:r>
      <w:r w:rsidRPr="00846B26">
        <w:t xml:space="preserve">Royal Commission into Violence, Abuse, Neglect and Exploitation of People with Disability, </w:t>
      </w:r>
      <w:r w:rsidRPr="00846B26">
        <w:rPr>
          <w:i/>
          <w:iCs/>
        </w:rPr>
        <w:t>Final Report: Volume 8, Criminal Justice and People with Disability</w:t>
      </w:r>
      <w:r w:rsidRPr="00846B26">
        <w:t xml:space="preserve"> (Report, 29 September 2023)</w:t>
      </w:r>
      <w:r>
        <w:t xml:space="preserve">; </w:t>
      </w:r>
      <w:r w:rsidRPr="00846B26">
        <w:t xml:space="preserve">Melissa Ryan, 'Over-representation of People with Disabilities Coming Into Contact With the Criminal Justice System as Offenders' on </w:t>
      </w:r>
      <w:r w:rsidRPr="00846B26">
        <w:rPr>
          <w:i/>
          <w:iCs/>
        </w:rPr>
        <w:t>Queenslanders with Disability Network</w:t>
      </w:r>
      <w:r w:rsidRPr="00846B26">
        <w:t xml:space="preserve"> (11 August 2023)</w:t>
      </w:r>
      <w:r>
        <w:t>.</w:t>
      </w:r>
    </w:p>
  </w:footnote>
  <w:footnote w:id="52">
    <w:p w14:paraId="7E06F16B" w14:textId="0977800C" w:rsidR="00A06175" w:rsidRPr="00694708" w:rsidRDefault="00A06175">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0D65C6" w:rsidRPr="00137BF4">
        <w:rPr>
          <w:rFonts w:cs="Arial"/>
          <w:i/>
          <w:szCs w:val="20"/>
        </w:rPr>
        <w:t>Human Rights Act</w:t>
      </w:r>
      <w:r w:rsidR="00A736E9" w:rsidRPr="00137BF4">
        <w:rPr>
          <w:rFonts w:cs="Arial"/>
          <w:i/>
          <w:szCs w:val="20"/>
        </w:rPr>
        <w:t xml:space="preserve"> 2019</w:t>
      </w:r>
      <w:r w:rsidR="00A736E9">
        <w:rPr>
          <w:rFonts w:cs="Arial"/>
          <w:iCs/>
          <w:szCs w:val="20"/>
        </w:rPr>
        <w:t xml:space="preserve"> (Qld)</w:t>
      </w:r>
      <w:r w:rsidR="000D65C6" w:rsidRPr="00694708">
        <w:rPr>
          <w:rFonts w:cs="Arial"/>
          <w:iCs/>
          <w:szCs w:val="20"/>
        </w:rPr>
        <w:t>,</w:t>
      </w:r>
      <w:r w:rsidR="002B0B15" w:rsidRPr="00694708">
        <w:rPr>
          <w:rFonts w:cs="Arial"/>
          <w:szCs w:val="20"/>
        </w:rPr>
        <w:t xml:space="preserve"> </w:t>
      </w:r>
      <w:r w:rsidRPr="00694708">
        <w:rPr>
          <w:rFonts w:cs="Arial"/>
          <w:szCs w:val="20"/>
          <w:lang w:val="en-GB"/>
        </w:rPr>
        <w:t>s 13(2)(c)</w:t>
      </w:r>
      <w:r w:rsidR="002B0B15" w:rsidRPr="00694708">
        <w:rPr>
          <w:rFonts w:cs="Arial"/>
          <w:szCs w:val="20"/>
          <w:lang w:val="en-GB"/>
        </w:rPr>
        <w:t>.</w:t>
      </w:r>
    </w:p>
  </w:footnote>
  <w:footnote w:id="53">
    <w:p w14:paraId="3345BDD6" w14:textId="5E6B3E1F" w:rsidR="00D36B12" w:rsidRPr="00694708" w:rsidRDefault="00D36B12"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5877E3" w:rsidRPr="00694708">
        <w:rPr>
          <w:rFonts w:cs="Arial"/>
          <w:szCs w:val="20"/>
          <w:lang w:val="en-GB"/>
        </w:rPr>
        <w:t xml:space="preserve">Statement of Compatibility, </w:t>
      </w:r>
      <w:r w:rsidR="005877E3" w:rsidRPr="005877E3">
        <w:rPr>
          <w:rFonts w:cs="Arial"/>
          <w:szCs w:val="20"/>
          <w:lang w:val="en-GB"/>
        </w:rPr>
        <w:t>Breach Bail, Go to Jail and Other Legislation Amendment Bill 2026</w:t>
      </w:r>
      <w:r w:rsidR="005877E3">
        <w:rPr>
          <w:rFonts w:cs="Arial"/>
          <w:szCs w:val="20"/>
          <w:lang w:val="en-GB"/>
        </w:rPr>
        <w:t xml:space="preserve">, </w:t>
      </w:r>
      <w:r w:rsidRPr="00694708">
        <w:rPr>
          <w:rFonts w:cs="Arial"/>
          <w:szCs w:val="20"/>
          <w:lang w:val="en-GB"/>
        </w:rPr>
        <w:t>2</w:t>
      </w:r>
      <w:r w:rsidR="00DE186E" w:rsidRPr="00694708">
        <w:rPr>
          <w:rFonts w:cs="Arial"/>
          <w:szCs w:val="20"/>
          <w:lang w:val="en-GB"/>
        </w:rPr>
        <w:t>.</w:t>
      </w:r>
    </w:p>
  </w:footnote>
  <w:footnote w:id="54">
    <w:p w14:paraId="53D9F5D9" w14:textId="533B20AC" w:rsidR="00221F97" w:rsidRPr="00694708" w:rsidRDefault="00221F97"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5877E3" w:rsidRPr="00694708">
        <w:rPr>
          <w:rFonts w:cs="Arial"/>
          <w:szCs w:val="20"/>
          <w:lang w:val="en-GB"/>
        </w:rPr>
        <w:t xml:space="preserve">Statement of Compatibility, </w:t>
      </w:r>
      <w:r w:rsidR="005877E3" w:rsidRPr="005877E3">
        <w:rPr>
          <w:rFonts w:cs="Arial"/>
          <w:szCs w:val="20"/>
          <w:lang w:val="en-GB"/>
        </w:rPr>
        <w:t>Breach Bail, Go to Jail and Other Legislation Amendment Bill 2026</w:t>
      </w:r>
      <w:r w:rsidR="005877E3">
        <w:rPr>
          <w:rFonts w:cs="Arial"/>
          <w:szCs w:val="20"/>
          <w:lang w:val="en-GB"/>
        </w:rPr>
        <w:t xml:space="preserve">, </w:t>
      </w:r>
      <w:r w:rsidRPr="00694708">
        <w:rPr>
          <w:rFonts w:cs="Arial"/>
          <w:szCs w:val="20"/>
        </w:rPr>
        <w:t>3</w:t>
      </w:r>
      <w:r w:rsidR="00E96C20" w:rsidRPr="00694708">
        <w:rPr>
          <w:rFonts w:cs="Arial"/>
          <w:szCs w:val="20"/>
        </w:rPr>
        <w:t>.</w:t>
      </w:r>
    </w:p>
  </w:footnote>
  <w:footnote w:id="55">
    <w:p w14:paraId="5EE2988B" w14:textId="38B2AAD6" w:rsidR="0067094B" w:rsidRPr="00694708" w:rsidRDefault="0067094B"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See </w:t>
      </w:r>
      <w:r w:rsidR="00722E14" w:rsidRPr="00694708">
        <w:rPr>
          <w:rFonts w:cs="Arial"/>
          <w:szCs w:val="20"/>
        </w:rPr>
        <w:t>for example</w:t>
      </w:r>
      <w:r w:rsidRPr="00694708">
        <w:rPr>
          <w:rFonts w:cs="Arial"/>
          <w:szCs w:val="20"/>
        </w:rPr>
        <w:t xml:space="preserve">, Michael Tonry, ‘The Mostly Unintended Effects of Mandatory Penalties: Two Centuries of Consistent Findings’ (2009) 38(1) </w:t>
      </w:r>
      <w:r w:rsidRPr="00694708">
        <w:rPr>
          <w:rFonts w:cs="Arial"/>
          <w:i/>
          <w:szCs w:val="20"/>
        </w:rPr>
        <w:t>Crime and Justice</w:t>
      </w:r>
      <w:r w:rsidRPr="00694708">
        <w:rPr>
          <w:rFonts w:cs="Arial"/>
          <w:szCs w:val="20"/>
        </w:rPr>
        <w:t xml:space="preserve"> 65.</w:t>
      </w:r>
    </w:p>
  </w:footnote>
  <w:footnote w:id="56">
    <w:p w14:paraId="09C007E7" w14:textId="75CA6016" w:rsidR="0047647F" w:rsidRPr="00137BF4" w:rsidRDefault="0047647F" w:rsidP="00081EDF">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61179B" w:rsidRPr="0061179B">
        <w:rPr>
          <w:rFonts w:cs="Arial"/>
          <w:szCs w:val="20"/>
        </w:rPr>
        <w:t xml:space="preserve">Declan Roche, </w:t>
      </w:r>
      <w:r w:rsidR="0061179B" w:rsidRPr="0061179B">
        <w:rPr>
          <w:rFonts w:cs="Arial"/>
          <w:i/>
          <w:iCs/>
          <w:szCs w:val="20"/>
        </w:rPr>
        <w:t>Mandatory Sentencing</w:t>
      </w:r>
      <w:r w:rsidR="0061179B" w:rsidRPr="0061179B">
        <w:rPr>
          <w:rFonts w:cs="Arial"/>
          <w:szCs w:val="20"/>
        </w:rPr>
        <w:t xml:space="preserve"> (Trends and Issues in Crime and Criminal Justice No 138, Australian Institute of Criminology, December 1999)</w:t>
      </w:r>
      <w:r w:rsidR="000A44D6">
        <w:rPr>
          <w:rFonts w:cs="Arial"/>
          <w:szCs w:val="20"/>
        </w:rPr>
        <w:t xml:space="preserve">; </w:t>
      </w:r>
      <w:r w:rsidR="000A44D6" w:rsidRPr="00694708">
        <w:rPr>
          <w:rFonts w:cs="Arial"/>
          <w:szCs w:val="20"/>
        </w:rPr>
        <w:t>Victoria Sentencing Advisory Council, ‘Does imprisonment deter? A review of the evidence’ (Web report, 2011) &lt;https://www8.austlii.edu.au/cgi-bin/viewdoc/au/other/vic/VicSAC/2011/2.html#&gt;</w:t>
      </w:r>
      <w:r w:rsidR="000A44D6">
        <w:rPr>
          <w:rFonts w:cs="Arial"/>
          <w:szCs w:val="20"/>
        </w:rPr>
        <w:t>.</w:t>
      </w:r>
    </w:p>
  </w:footnote>
  <w:footnote w:id="57">
    <w:p w14:paraId="0C4AB434" w14:textId="66B13F05" w:rsidR="0047647F" w:rsidRPr="00694708" w:rsidRDefault="0047647F"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0A44D6" w:rsidRPr="000A44D6">
        <w:rPr>
          <w:rFonts w:cs="Arial"/>
          <w:szCs w:val="20"/>
        </w:rPr>
        <w:t>Victoria Sentencing Advisory Council, ‘Does imprisonment deter? A review of the evidence’ (Web report, 2011) &lt;https://www8.austlii.edu.au/cgi-bin/viewdoc/au/other/vic/VicSAC/2011/2.html#&gt;</w:t>
      </w:r>
      <w:r w:rsidR="003448CF">
        <w:rPr>
          <w:rFonts w:cs="Arial"/>
          <w:szCs w:val="20"/>
        </w:rPr>
        <w:t xml:space="preserve">; </w:t>
      </w:r>
      <w:r w:rsidR="00A228F0" w:rsidRPr="00694708">
        <w:rPr>
          <w:rFonts w:cs="Arial"/>
          <w:szCs w:val="20"/>
        </w:rPr>
        <w:t xml:space="preserve">Myths about sentencing children (Web page, 2023) &lt;https://www.sentencingcouncil.qld.gov.au/about-sentencing/sentencing-myths/myths-about-sentencing-children&gt;; Dr Emma Antrobus, Dr Joseph Lelliott, and Dr Rebecca Wallis, ‘Tackling youth crime: Why a ‘crackdown’ isn’t the answer’ (Opinion and analysis, University of Queensland) &lt;https://stories.uq.edu.au/contact-magazine/tackling-youth-crime/index.html&gt;; </w:t>
      </w:r>
      <w:r w:rsidR="003448CF" w:rsidRPr="00694708">
        <w:rPr>
          <w:rFonts w:cs="Arial"/>
          <w:szCs w:val="20"/>
        </w:rPr>
        <w:t xml:space="preserve">Australian Law Reform Commission, </w:t>
      </w:r>
      <w:r w:rsidR="003448CF" w:rsidRPr="00694708">
        <w:rPr>
          <w:rFonts w:cs="Arial"/>
          <w:i/>
          <w:szCs w:val="20"/>
        </w:rPr>
        <w:t>Pathways to Justice–Inquiry into the Incarceration Rate of Aboriginal and Torres Strait Islander Peoples</w:t>
      </w:r>
      <w:r w:rsidR="003448CF" w:rsidRPr="00694708">
        <w:rPr>
          <w:rFonts w:cs="Arial"/>
          <w:szCs w:val="20"/>
        </w:rPr>
        <w:t xml:space="preserve"> (ALRC Report 133, December 2017) referring to a submission by </w:t>
      </w:r>
      <w:r w:rsidR="003448CF" w:rsidRPr="00694708">
        <w:rPr>
          <w:rFonts w:cs="Arial"/>
          <w:szCs w:val="20"/>
          <w:lang w:eastAsia="en-AU"/>
        </w:rPr>
        <w:t xml:space="preserve">NATSILS </w:t>
      </w:r>
      <w:r w:rsidR="003448CF" w:rsidRPr="00694708">
        <w:rPr>
          <w:rFonts w:cs="Arial"/>
          <w:szCs w:val="20"/>
        </w:rPr>
        <w:t>276</w:t>
      </w:r>
      <w:r w:rsidR="003448CF">
        <w:rPr>
          <w:rFonts w:cs="Arial"/>
          <w:szCs w:val="20"/>
        </w:rPr>
        <w:t xml:space="preserve">; </w:t>
      </w:r>
      <w:r w:rsidR="003448CF" w:rsidRPr="00694708">
        <w:rPr>
          <w:rFonts w:cs="Arial"/>
          <w:szCs w:val="20"/>
        </w:rPr>
        <w:t>Queensland Sentencing Advisory Council, ‘Myth #6 Mandatory sentencing/harsher penalties would deter children from committing crime’</w:t>
      </w:r>
      <w:r w:rsidR="003448CF">
        <w:rPr>
          <w:rFonts w:cs="Arial"/>
          <w:szCs w:val="20"/>
        </w:rPr>
        <w:t>.</w:t>
      </w:r>
    </w:p>
  </w:footnote>
  <w:footnote w:id="58">
    <w:p w14:paraId="07974958" w14:textId="11A2E17E" w:rsidR="00CF64BA" w:rsidRPr="00137BF4" w:rsidRDefault="00CF64BA">
      <w:pPr>
        <w:pStyle w:val="FootnoteText"/>
        <w:rPr>
          <w:lang w:val="en-GB"/>
        </w:rPr>
      </w:pPr>
      <w:r>
        <w:rPr>
          <w:rStyle w:val="FootnoteReference"/>
        </w:rPr>
        <w:footnoteRef/>
      </w:r>
      <w:r>
        <w:t xml:space="preserve"> </w:t>
      </w:r>
      <w:r w:rsidR="0061179B" w:rsidRPr="0061179B">
        <w:t>Victoria Sentencing Advisory Council, ‘Does imprisonment deter? A review of the evidence’ (Web report, 2011) &lt;https://www8.austlii.edu.au/cgi-bin/viewdoc/au/other/vic/VicSAC/2011/2.html#&gt;.</w:t>
      </w:r>
    </w:p>
  </w:footnote>
  <w:footnote w:id="59">
    <w:p w14:paraId="5D612C46" w14:textId="7D1A65FE" w:rsidR="0046775F" w:rsidRPr="00694708" w:rsidRDefault="0046775F"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A936ED" w:rsidRPr="00694708">
        <w:rPr>
          <w:rFonts w:cs="Arial"/>
          <w:szCs w:val="20"/>
        </w:rPr>
        <w:t xml:space="preserve"> </w:t>
      </w:r>
      <w:r w:rsidR="003448CF" w:rsidRPr="0061179B">
        <w:rPr>
          <w:rFonts w:cs="Arial"/>
          <w:szCs w:val="20"/>
        </w:rPr>
        <w:t xml:space="preserve">Declan Roche, </w:t>
      </w:r>
      <w:r w:rsidR="003448CF" w:rsidRPr="0061179B">
        <w:rPr>
          <w:rFonts w:cs="Arial"/>
          <w:i/>
          <w:iCs/>
          <w:szCs w:val="20"/>
        </w:rPr>
        <w:t>Mandatory Sentencing</w:t>
      </w:r>
      <w:r w:rsidR="003448CF" w:rsidRPr="0061179B">
        <w:rPr>
          <w:rFonts w:cs="Arial"/>
          <w:szCs w:val="20"/>
        </w:rPr>
        <w:t xml:space="preserve"> (Trends and Issues in Crime and Criminal Justice No 138, Australian Institute of Criminology, December 1999)</w:t>
      </w:r>
      <w:r w:rsidR="003448CF">
        <w:rPr>
          <w:rFonts w:cs="Arial"/>
          <w:szCs w:val="20"/>
        </w:rPr>
        <w:t xml:space="preserve">; </w:t>
      </w:r>
      <w:r w:rsidR="00A936ED" w:rsidRPr="00694708">
        <w:rPr>
          <w:rFonts w:cs="Arial"/>
          <w:szCs w:val="20"/>
        </w:rPr>
        <w:t xml:space="preserve">Australian Law Reform Commission, </w:t>
      </w:r>
      <w:r w:rsidR="00A936ED" w:rsidRPr="00694708">
        <w:rPr>
          <w:rFonts w:cs="Arial"/>
          <w:i/>
          <w:szCs w:val="20"/>
        </w:rPr>
        <w:t>Pathways to Justice–Inquiry into the Incarceration Rate of Aboriginal and Torres Strait Islander Peoples</w:t>
      </w:r>
      <w:r w:rsidR="00A936ED" w:rsidRPr="00694708">
        <w:rPr>
          <w:rFonts w:cs="Arial"/>
          <w:szCs w:val="20"/>
        </w:rPr>
        <w:t xml:space="preserve"> (ALRC Report 133, December 2017) </w:t>
      </w:r>
      <w:r w:rsidR="00463827" w:rsidRPr="00694708">
        <w:rPr>
          <w:rFonts w:cs="Arial"/>
          <w:szCs w:val="20"/>
        </w:rPr>
        <w:t xml:space="preserve">276 </w:t>
      </w:r>
      <w:r w:rsidR="00CB0049" w:rsidRPr="00694708">
        <w:rPr>
          <w:rFonts w:cs="Arial"/>
          <w:szCs w:val="20"/>
        </w:rPr>
        <w:t>[</w:t>
      </w:r>
      <w:r w:rsidR="00463827" w:rsidRPr="00694708">
        <w:rPr>
          <w:rFonts w:cs="Arial"/>
          <w:szCs w:val="20"/>
        </w:rPr>
        <w:t>8.13</w:t>
      </w:r>
      <w:r w:rsidR="00CB0049" w:rsidRPr="00694708">
        <w:rPr>
          <w:rFonts w:cs="Arial"/>
          <w:szCs w:val="20"/>
        </w:rPr>
        <w:t>]</w:t>
      </w:r>
      <w:r w:rsidR="00463827" w:rsidRPr="00694708">
        <w:rPr>
          <w:rFonts w:cs="Arial"/>
          <w:szCs w:val="20"/>
        </w:rPr>
        <w:t>.</w:t>
      </w:r>
    </w:p>
  </w:footnote>
  <w:footnote w:id="60">
    <w:p w14:paraId="7F854065" w14:textId="3E7DDF74" w:rsidR="0046775F" w:rsidRPr="00137BF4" w:rsidRDefault="0046775F" w:rsidP="00D85DE5">
      <w:pPr>
        <w:pStyle w:val="FootnoteText"/>
        <w:tabs>
          <w:tab w:val="left" w:pos="284"/>
        </w:tabs>
        <w:rPr>
          <w:rFonts w:cs="Arial"/>
          <w:szCs w:val="20"/>
        </w:rPr>
      </w:pPr>
      <w:r w:rsidRPr="00694708">
        <w:rPr>
          <w:rStyle w:val="FootnoteReference"/>
          <w:rFonts w:cs="Arial"/>
          <w:szCs w:val="20"/>
        </w:rPr>
        <w:footnoteRef/>
      </w:r>
      <w:r w:rsidR="002025E9" w:rsidRPr="002025E9">
        <w:rPr>
          <w:rFonts w:cs="Arial"/>
          <w:szCs w:val="20"/>
        </w:rPr>
        <w:t>Jolliffe D and Hedderman C (2015) The impact of custody on reoffending using propensity score matching. Crime &amp; Delinquency61(8): 1051-1077</w:t>
      </w:r>
      <w:r w:rsidR="008B0F17" w:rsidRPr="00694708">
        <w:rPr>
          <w:rFonts w:cs="Arial"/>
          <w:szCs w:val="20"/>
        </w:rPr>
        <w:t>;</w:t>
      </w:r>
      <w:r w:rsidR="00D25013" w:rsidRPr="00694708">
        <w:rPr>
          <w:rFonts w:cs="Arial"/>
          <w:szCs w:val="20"/>
        </w:rPr>
        <w:t xml:space="preserve"> </w:t>
      </w:r>
      <w:r w:rsidR="00C64BBB" w:rsidRPr="00694708">
        <w:rPr>
          <w:rFonts w:cs="Arial"/>
          <w:szCs w:val="20"/>
        </w:rPr>
        <w:t>James M Ogilvie</w:t>
      </w:r>
      <w:r w:rsidR="00C173B0" w:rsidRPr="00694708">
        <w:rPr>
          <w:rFonts w:cs="Arial"/>
          <w:szCs w:val="20"/>
        </w:rPr>
        <w:t xml:space="preserve"> et al</w:t>
      </w:r>
      <w:r w:rsidR="00960707" w:rsidRPr="00694708">
        <w:rPr>
          <w:rFonts w:cs="Arial"/>
          <w:szCs w:val="20"/>
        </w:rPr>
        <w:t>,</w:t>
      </w:r>
      <w:r w:rsidR="00C173B0" w:rsidRPr="00694708">
        <w:rPr>
          <w:rFonts w:cs="Arial"/>
          <w:szCs w:val="20"/>
        </w:rPr>
        <w:t xml:space="preserve"> </w:t>
      </w:r>
      <w:r w:rsidR="00960707" w:rsidRPr="00694708">
        <w:rPr>
          <w:rFonts w:cs="Arial"/>
          <w:i/>
          <w:szCs w:val="20"/>
        </w:rPr>
        <w:t>‘</w:t>
      </w:r>
      <w:r w:rsidR="00C173B0" w:rsidRPr="00694708">
        <w:rPr>
          <w:rFonts w:cs="Arial"/>
          <w:szCs w:val="20"/>
        </w:rPr>
        <w:t>Examining the characteristics of children who experience contact with the youth justice system in Queensland: implications for the minimum age of criminal responsibility</w:t>
      </w:r>
      <w:r w:rsidR="001A22C2" w:rsidRPr="00694708">
        <w:rPr>
          <w:rFonts w:cs="Arial"/>
          <w:szCs w:val="20"/>
        </w:rPr>
        <w:t>’</w:t>
      </w:r>
      <w:r w:rsidR="00C173B0" w:rsidRPr="00694708">
        <w:rPr>
          <w:rFonts w:cs="Arial"/>
          <w:szCs w:val="20"/>
        </w:rPr>
        <w:t xml:space="preserve"> </w:t>
      </w:r>
      <w:r w:rsidR="008E5DF2" w:rsidRPr="00694708">
        <w:rPr>
          <w:rFonts w:cs="Arial"/>
          <w:szCs w:val="20"/>
        </w:rPr>
        <w:t>(2024)</w:t>
      </w:r>
      <w:r w:rsidR="0005543A" w:rsidRPr="00694708">
        <w:rPr>
          <w:rFonts w:cs="Arial"/>
          <w:szCs w:val="20"/>
        </w:rPr>
        <w:t xml:space="preserve"> 36(</w:t>
      </w:r>
      <w:r w:rsidR="00320332" w:rsidRPr="00694708">
        <w:rPr>
          <w:rFonts w:cs="Arial"/>
          <w:szCs w:val="20"/>
        </w:rPr>
        <w:t xml:space="preserve">4) </w:t>
      </w:r>
      <w:r w:rsidR="00263366" w:rsidRPr="00694708">
        <w:rPr>
          <w:rFonts w:cs="Arial"/>
          <w:i/>
          <w:szCs w:val="20"/>
        </w:rPr>
        <w:t>Current Issues in Criminal Justice</w:t>
      </w:r>
      <w:r w:rsidR="00C173B0" w:rsidRPr="00694708">
        <w:rPr>
          <w:rFonts w:cs="Arial"/>
          <w:szCs w:val="20"/>
        </w:rPr>
        <w:t xml:space="preserve"> </w:t>
      </w:r>
      <w:r w:rsidR="002C3E99" w:rsidRPr="00694708">
        <w:rPr>
          <w:rFonts w:cs="Arial"/>
          <w:szCs w:val="20"/>
        </w:rPr>
        <w:t>408.</w:t>
      </w:r>
    </w:p>
  </w:footnote>
  <w:footnote w:id="61">
    <w:p w14:paraId="3602ED28" w14:textId="00D363A5" w:rsidR="0067094B" w:rsidRPr="00694708" w:rsidRDefault="0067094B"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9A33D4" w:rsidRPr="00694708">
        <w:rPr>
          <w:rFonts w:cs="Arial"/>
          <w:szCs w:val="20"/>
        </w:rPr>
        <w:t xml:space="preserve">Australian Law Reform Commission, </w:t>
      </w:r>
      <w:r w:rsidR="009A33D4" w:rsidRPr="00694708">
        <w:rPr>
          <w:rFonts w:cs="Arial"/>
          <w:i/>
          <w:szCs w:val="20"/>
        </w:rPr>
        <w:t>Pathways to Justice–Inquiry into the Incarceration Rate of Aboriginal and Torres Strait Islander Peoples</w:t>
      </w:r>
      <w:r w:rsidR="009A33D4" w:rsidRPr="00694708">
        <w:rPr>
          <w:rFonts w:cs="Arial"/>
          <w:szCs w:val="20"/>
        </w:rPr>
        <w:t xml:space="preserve"> (ALRC Report 133, December 2017) referring to a submission by </w:t>
      </w:r>
      <w:r w:rsidRPr="00694708">
        <w:rPr>
          <w:rFonts w:cs="Arial"/>
          <w:szCs w:val="20"/>
        </w:rPr>
        <w:t>Victorian Aboriginal Legal Service</w:t>
      </w:r>
      <w:r w:rsidR="00C748BA" w:rsidRPr="00694708">
        <w:rPr>
          <w:rFonts w:cs="Arial"/>
          <w:szCs w:val="20"/>
        </w:rPr>
        <w:t xml:space="preserve"> 129.</w:t>
      </w:r>
    </w:p>
  </w:footnote>
  <w:footnote w:id="62">
    <w:p w14:paraId="2950D726" w14:textId="6D1B385C" w:rsidR="0067094B" w:rsidRPr="00694708" w:rsidRDefault="0067094B"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C0412B" w:rsidRPr="00694708">
        <w:rPr>
          <w:rFonts w:cs="Arial"/>
          <w:szCs w:val="20"/>
        </w:rPr>
        <w:t xml:space="preserve">Australian Law Reform Commission, </w:t>
      </w:r>
      <w:r w:rsidR="00C0412B" w:rsidRPr="00694708">
        <w:rPr>
          <w:rFonts w:cs="Arial"/>
          <w:i/>
          <w:szCs w:val="20"/>
        </w:rPr>
        <w:t>Pathways to Justice–Inquiry into the Incarceration Rate of Aboriginal and Torres Strait Islander Peoples</w:t>
      </w:r>
      <w:r w:rsidR="00C0412B" w:rsidRPr="00694708">
        <w:rPr>
          <w:rFonts w:cs="Arial"/>
          <w:szCs w:val="20"/>
        </w:rPr>
        <w:t> (ALRC Report 133, December 2017)</w:t>
      </w:r>
      <w:r w:rsidR="005F6779" w:rsidRPr="00694708">
        <w:rPr>
          <w:rFonts w:cs="Arial"/>
          <w:szCs w:val="20"/>
        </w:rPr>
        <w:t xml:space="preserve"> </w:t>
      </w:r>
      <w:r w:rsidRPr="00694708">
        <w:rPr>
          <w:rFonts w:cs="Arial"/>
          <w:szCs w:val="20"/>
        </w:rPr>
        <w:t>276</w:t>
      </w:r>
      <w:r w:rsidR="004104C4" w:rsidRPr="00694708">
        <w:rPr>
          <w:rFonts w:cs="Arial"/>
          <w:szCs w:val="20"/>
        </w:rPr>
        <w:t xml:space="preserve"> [</w:t>
      </w:r>
      <w:r w:rsidR="00341FA3" w:rsidRPr="00694708">
        <w:rPr>
          <w:rFonts w:cs="Arial"/>
          <w:szCs w:val="20"/>
        </w:rPr>
        <w:t xml:space="preserve">8.14] submission by </w:t>
      </w:r>
      <w:r w:rsidR="004B1717" w:rsidRPr="00694708">
        <w:rPr>
          <w:rFonts w:cs="Arial"/>
          <w:szCs w:val="20"/>
        </w:rPr>
        <w:t>NATSILS</w:t>
      </w:r>
      <w:r w:rsidR="005F6779" w:rsidRPr="00694708">
        <w:rPr>
          <w:rFonts w:cs="Arial"/>
          <w:szCs w:val="20"/>
        </w:rPr>
        <w:t>.</w:t>
      </w:r>
      <w:r w:rsidR="000B26CE" w:rsidRPr="00694708">
        <w:rPr>
          <w:rFonts w:cs="Arial"/>
          <w:szCs w:val="20"/>
        </w:rPr>
        <w:t xml:space="preserve"> The Australian Law Reform Commission formed the view that those </w:t>
      </w:r>
      <w:r w:rsidR="003D2B86" w:rsidRPr="00694708">
        <w:rPr>
          <w:rFonts w:cs="Arial"/>
          <w:szCs w:val="20"/>
        </w:rPr>
        <w:t xml:space="preserve">were principled </w:t>
      </w:r>
      <w:r w:rsidR="000B26CE" w:rsidRPr="00694708">
        <w:rPr>
          <w:rFonts w:cs="Arial"/>
          <w:szCs w:val="20"/>
        </w:rPr>
        <w:t xml:space="preserve">reasons </w:t>
      </w:r>
      <w:r w:rsidR="003D2B86" w:rsidRPr="00694708">
        <w:rPr>
          <w:rFonts w:cs="Arial"/>
          <w:szCs w:val="20"/>
        </w:rPr>
        <w:t xml:space="preserve">for opposing mandatory sentencing: </w:t>
      </w:r>
      <w:r w:rsidR="007E2451" w:rsidRPr="00694708">
        <w:rPr>
          <w:rFonts w:cs="Arial"/>
          <w:szCs w:val="20"/>
        </w:rPr>
        <w:t>277 [8.17].</w:t>
      </w:r>
    </w:p>
  </w:footnote>
  <w:footnote w:id="63">
    <w:p w14:paraId="6FE83FC3" w14:textId="40C67D64" w:rsidR="00823725" w:rsidRPr="00694708" w:rsidRDefault="00823725" w:rsidP="0082372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Explanatory Notes, </w:t>
      </w:r>
      <w:r w:rsidR="004F5EA1" w:rsidRPr="004F5EA1">
        <w:rPr>
          <w:rFonts w:cs="Arial"/>
          <w:szCs w:val="20"/>
        </w:rPr>
        <w:t>Breach Bail, Go to Jail and Other Legislation Amendment Bill 2026</w:t>
      </w:r>
      <w:r w:rsidR="004F5EA1">
        <w:rPr>
          <w:rFonts w:cs="Arial"/>
          <w:szCs w:val="20"/>
        </w:rPr>
        <w:t xml:space="preserve">, </w:t>
      </w:r>
      <w:r w:rsidRPr="00694708">
        <w:rPr>
          <w:rFonts w:cs="Arial"/>
          <w:szCs w:val="20"/>
          <w:lang w:val="en-GB"/>
        </w:rPr>
        <w:t>1.</w:t>
      </w:r>
    </w:p>
  </w:footnote>
  <w:footnote w:id="64">
    <w:p w14:paraId="3527B7CC" w14:textId="1B2B8152" w:rsidR="00BE4077" w:rsidRPr="00694708" w:rsidRDefault="00BE4077"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Law Council of Australia</w:t>
      </w:r>
      <w:r w:rsidR="00B63BAF" w:rsidRPr="00694708">
        <w:rPr>
          <w:rFonts w:cs="Arial"/>
          <w:szCs w:val="20"/>
        </w:rPr>
        <w:t xml:space="preserve">, </w:t>
      </w:r>
      <w:r w:rsidR="0036365C" w:rsidRPr="00694708">
        <w:rPr>
          <w:rFonts w:cs="Arial"/>
          <w:szCs w:val="20"/>
        </w:rPr>
        <w:t>‘</w:t>
      </w:r>
      <w:r w:rsidRPr="00694708">
        <w:rPr>
          <w:rFonts w:cs="Arial"/>
          <w:szCs w:val="20"/>
        </w:rPr>
        <w:t>Mandatory Sentencing</w:t>
      </w:r>
      <w:r w:rsidR="0036365C" w:rsidRPr="00694708">
        <w:rPr>
          <w:rFonts w:cs="Arial"/>
          <w:szCs w:val="20"/>
        </w:rPr>
        <w:t>’</w:t>
      </w:r>
      <w:r w:rsidRPr="00694708">
        <w:rPr>
          <w:rFonts w:cs="Arial"/>
          <w:szCs w:val="20"/>
        </w:rPr>
        <w:t xml:space="preserve"> </w:t>
      </w:r>
      <w:r w:rsidR="006A34FA" w:rsidRPr="00694708">
        <w:rPr>
          <w:rFonts w:cs="Arial"/>
          <w:szCs w:val="20"/>
        </w:rPr>
        <w:t xml:space="preserve">(Policy </w:t>
      </w:r>
      <w:r w:rsidRPr="00694708">
        <w:rPr>
          <w:rFonts w:cs="Arial"/>
          <w:szCs w:val="20"/>
        </w:rPr>
        <w:t xml:space="preserve">Discussion Paper, </w:t>
      </w:r>
      <w:r w:rsidR="006A34FA" w:rsidRPr="00694708">
        <w:rPr>
          <w:rFonts w:cs="Arial"/>
          <w:szCs w:val="20"/>
        </w:rPr>
        <w:t>May 2014)</w:t>
      </w:r>
      <w:r w:rsidRPr="00694708">
        <w:rPr>
          <w:rFonts w:cs="Arial"/>
          <w:szCs w:val="20"/>
        </w:rPr>
        <w:t xml:space="preserve"> 17</w:t>
      </w:r>
      <w:r w:rsidR="00B70211" w:rsidRPr="00694708">
        <w:rPr>
          <w:rFonts w:cs="Arial"/>
          <w:szCs w:val="20"/>
        </w:rPr>
        <w:t>.</w:t>
      </w:r>
    </w:p>
  </w:footnote>
  <w:footnote w:id="65">
    <w:p w14:paraId="177C7671" w14:textId="5C94C2C3" w:rsidR="00F6385A" w:rsidRPr="00694708" w:rsidRDefault="00F6385A"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A859B5" w:rsidRPr="00694708">
        <w:rPr>
          <w:rFonts w:cs="Arial"/>
          <w:szCs w:val="20"/>
        </w:rPr>
        <w:t xml:space="preserve">Australian Law Reform Commission, </w:t>
      </w:r>
      <w:r w:rsidR="00A859B5" w:rsidRPr="00694708">
        <w:rPr>
          <w:rFonts w:cs="Arial"/>
          <w:i/>
          <w:szCs w:val="20"/>
        </w:rPr>
        <w:t>Pathways to Justice–Inquiry into the Incarceration Rate of Aboriginal and Torres Strait Islander Peoples</w:t>
      </w:r>
      <w:r w:rsidR="00A859B5" w:rsidRPr="00694708">
        <w:rPr>
          <w:rFonts w:cs="Arial"/>
          <w:szCs w:val="20"/>
        </w:rPr>
        <w:t xml:space="preserve"> (ALRC Report 133, December 2017) referring to a </w:t>
      </w:r>
      <w:r w:rsidR="00CA395F" w:rsidRPr="00694708">
        <w:rPr>
          <w:rFonts w:cs="Arial"/>
          <w:szCs w:val="20"/>
          <w:lang w:eastAsia="en-AU"/>
        </w:rPr>
        <w:t xml:space="preserve">submission by the </w:t>
      </w:r>
      <w:r w:rsidRPr="00694708">
        <w:rPr>
          <w:rFonts w:cs="Arial"/>
          <w:szCs w:val="20"/>
          <w:lang w:eastAsia="en-AU"/>
        </w:rPr>
        <w:t xml:space="preserve">National Association of Community Legal Centres </w:t>
      </w:r>
      <w:r w:rsidR="00CA395F" w:rsidRPr="00694708">
        <w:rPr>
          <w:rFonts w:cs="Arial"/>
          <w:szCs w:val="20"/>
          <w:lang w:eastAsia="en-AU"/>
        </w:rPr>
        <w:t xml:space="preserve">275. </w:t>
      </w:r>
    </w:p>
  </w:footnote>
  <w:footnote w:id="66">
    <w:p w14:paraId="1CD8980E" w14:textId="35487FAA" w:rsidR="00F6385A" w:rsidRPr="00694708" w:rsidRDefault="00F6385A" w:rsidP="00D85DE5">
      <w:pPr>
        <w:pStyle w:val="FootnoteText"/>
        <w:tabs>
          <w:tab w:val="left" w:pos="284"/>
        </w:tabs>
        <w:rPr>
          <w:del w:id="20" w:author="Charlotte Wilson" w:date="2026-09-07T12:33:00Z" w16du:dateUtc="2026-09-07T02:33:00Z"/>
          <w:rFonts w:cs="Arial"/>
          <w:szCs w:val="20"/>
          <w:lang w:val="en-GB"/>
        </w:rPr>
      </w:pPr>
    </w:p>
  </w:footnote>
  <w:footnote w:id="67">
    <w:p w14:paraId="4FCCF11A" w14:textId="12FC712B" w:rsidR="00F426A3" w:rsidRPr="00694708" w:rsidRDefault="00F426A3" w:rsidP="00F426A3">
      <w:pPr>
        <w:pStyle w:val="FootnoteText"/>
        <w:rPr>
          <w:rFonts w:cs="Arial"/>
          <w:szCs w:val="20"/>
          <w:lang w:val="en-GB"/>
        </w:rPr>
      </w:pPr>
      <w:r w:rsidRPr="00694708">
        <w:rPr>
          <w:rStyle w:val="FootnoteReference"/>
          <w:rFonts w:cs="Arial"/>
          <w:szCs w:val="20"/>
        </w:rPr>
        <w:footnoteRef/>
      </w:r>
      <w:r w:rsidRPr="00694708">
        <w:rPr>
          <w:rFonts w:cs="Arial"/>
          <w:szCs w:val="20"/>
        </w:rPr>
        <w:t xml:space="preserve"> Adult Crime, Adult Time offences (for children) and prescribed offences (for adults). </w:t>
      </w:r>
    </w:p>
  </w:footnote>
  <w:footnote w:id="68">
    <w:p w14:paraId="597DD625" w14:textId="39566CB5" w:rsidR="00723BCD" w:rsidRPr="00694708" w:rsidRDefault="00723BCD"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7F57E3" w:rsidRPr="007F57E3">
        <w:rPr>
          <w:rFonts w:cs="Arial"/>
          <w:szCs w:val="20"/>
        </w:rPr>
        <w:t>Breach Bail, Go to Jail and Other Legislation Amendment</w:t>
      </w:r>
      <w:r w:rsidR="002764C3" w:rsidRPr="00694708">
        <w:rPr>
          <w:rFonts w:cs="Arial"/>
          <w:szCs w:val="20"/>
        </w:rPr>
        <w:t xml:space="preserve"> Bill</w:t>
      </w:r>
      <w:r w:rsidR="007F57E3" w:rsidRPr="007F57E3">
        <w:rPr>
          <w:rFonts w:cs="Arial"/>
          <w:szCs w:val="20"/>
        </w:rPr>
        <w:t xml:space="preserve"> 2026</w:t>
      </w:r>
      <w:r w:rsidR="007F57E3">
        <w:rPr>
          <w:rFonts w:cs="Arial"/>
          <w:szCs w:val="20"/>
        </w:rPr>
        <w:t xml:space="preserve"> (Qld)</w:t>
      </w:r>
      <w:r w:rsidR="00FB27F9" w:rsidRPr="00694708">
        <w:rPr>
          <w:rFonts w:cs="Arial"/>
          <w:szCs w:val="20"/>
        </w:rPr>
        <w:t xml:space="preserve"> cl 9</w:t>
      </w:r>
      <w:r w:rsidRPr="00694708">
        <w:rPr>
          <w:rFonts w:cs="Arial"/>
          <w:szCs w:val="20"/>
        </w:rPr>
        <w:t xml:space="preserve"> </w:t>
      </w:r>
      <w:r w:rsidR="00AA5620" w:rsidRPr="00694708">
        <w:rPr>
          <w:rFonts w:cs="Arial"/>
          <w:szCs w:val="20"/>
        </w:rPr>
        <w:t>inserts a n</w:t>
      </w:r>
      <w:r w:rsidRPr="00694708">
        <w:rPr>
          <w:rFonts w:cs="Arial"/>
          <w:szCs w:val="20"/>
        </w:rPr>
        <w:t xml:space="preserve">ew </w:t>
      </w:r>
      <w:r w:rsidRPr="00694708">
        <w:rPr>
          <w:rFonts w:cs="Arial"/>
          <w:szCs w:val="20"/>
          <w:lang w:val="en-GB"/>
        </w:rPr>
        <w:t xml:space="preserve">s 16AA </w:t>
      </w:r>
      <w:r w:rsidR="00AA5620" w:rsidRPr="00694708">
        <w:rPr>
          <w:rFonts w:cs="Arial"/>
          <w:szCs w:val="20"/>
          <w:lang w:val="en-GB"/>
        </w:rPr>
        <w:t xml:space="preserve">in the </w:t>
      </w:r>
      <w:r w:rsidRPr="00694708">
        <w:rPr>
          <w:rFonts w:cs="Arial"/>
          <w:szCs w:val="20"/>
          <w:lang w:val="en-GB"/>
        </w:rPr>
        <w:t>Bail Act</w:t>
      </w:r>
      <w:r w:rsidR="00FF1013" w:rsidRPr="00694708">
        <w:rPr>
          <w:rFonts w:cs="Arial"/>
          <w:szCs w:val="20"/>
          <w:lang w:val="en-GB"/>
        </w:rPr>
        <w:t xml:space="preserve">; </w:t>
      </w:r>
      <w:r w:rsidR="00EF23E9" w:rsidRPr="00694708">
        <w:rPr>
          <w:rFonts w:cs="Arial"/>
          <w:szCs w:val="20"/>
          <w:lang w:val="en-GB"/>
        </w:rPr>
        <w:t xml:space="preserve">and cl </w:t>
      </w:r>
      <w:r w:rsidR="00D57D91" w:rsidRPr="00694708">
        <w:rPr>
          <w:rFonts w:cs="Arial"/>
          <w:szCs w:val="20"/>
          <w:lang w:val="en-GB"/>
        </w:rPr>
        <w:t>2</w:t>
      </w:r>
      <w:r w:rsidR="006D431C" w:rsidRPr="00694708">
        <w:rPr>
          <w:rFonts w:cs="Arial"/>
          <w:szCs w:val="20"/>
          <w:lang w:val="en-GB"/>
        </w:rPr>
        <w:t>8</w:t>
      </w:r>
      <w:r w:rsidR="00D57D91" w:rsidRPr="00694708">
        <w:rPr>
          <w:rFonts w:cs="Arial"/>
          <w:szCs w:val="20"/>
          <w:lang w:val="en-GB"/>
        </w:rPr>
        <w:t xml:space="preserve"> </w:t>
      </w:r>
      <w:r w:rsidR="006D431C" w:rsidRPr="00694708">
        <w:rPr>
          <w:rFonts w:cs="Arial"/>
          <w:szCs w:val="20"/>
          <w:lang w:val="en-GB"/>
        </w:rPr>
        <w:t>inserts a new</w:t>
      </w:r>
      <w:r w:rsidR="00DE1832" w:rsidRPr="00694708">
        <w:rPr>
          <w:rFonts w:cs="Arial"/>
          <w:szCs w:val="20"/>
          <w:lang w:val="en-GB"/>
        </w:rPr>
        <w:t xml:space="preserve"> </w:t>
      </w:r>
      <w:r w:rsidR="00FF1013" w:rsidRPr="00694708">
        <w:rPr>
          <w:rFonts w:cs="Arial"/>
          <w:szCs w:val="20"/>
          <w:lang w:val="en-GB"/>
        </w:rPr>
        <w:t xml:space="preserve">s 48AG </w:t>
      </w:r>
      <w:r w:rsidR="006D431C" w:rsidRPr="00694708">
        <w:rPr>
          <w:rFonts w:cs="Arial"/>
          <w:szCs w:val="20"/>
          <w:lang w:val="en-GB"/>
        </w:rPr>
        <w:t xml:space="preserve">in the </w:t>
      </w:r>
      <w:r w:rsidR="00823537" w:rsidRPr="00694708">
        <w:rPr>
          <w:rFonts w:cs="Arial"/>
          <w:szCs w:val="20"/>
        </w:rPr>
        <w:t>Youth Justice Act</w:t>
      </w:r>
      <w:r w:rsidR="00FF1013" w:rsidRPr="00694708">
        <w:rPr>
          <w:rFonts w:cs="Arial"/>
          <w:szCs w:val="20"/>
          <w:lang w:val="en-GB"/>
        </w:rPr>
        <w:t>.</w:t>
      </w:r>
    </w:p>
  </w:footnote>
  <w:footnote w:id="69">
    <w:p w14:paraId="21796738" w14:textId="4653A3E7" w:rsidR="005E10BC" w:rsidRPr="00694708" w:rsidRDefault="005E10BC" w:rsidP="00D85DE5">
      <w:pPr>
        <w:pStyle w:val="FootnoteText"/>
        <w:tabs>
          <w:tab w:val="left" w:pos="284"/>
        </w:tabs>
        <w:rPr>
          <w:rFonts w:cs="Arial"/>
          <w:szCs w:val="20"/>
          <w:highlight w:val="yellow"/>
          <w:lang w:val="en-GB"/>
        </w:rPr>
      </w:pPr>
      <w:r w:rsidRPr="00694708">
        <w:rPr>
          <w:rStyle w:val="FootnoteReference"/>
          <w:rFonts w:cs="Arial"/>
          <w:szCs w:val="20"/>
        </w:rPr>
        <w:footnoteRef/>
      </w:r>
      <w:r w:rsidRPr="00694708">
        <w:rPr>
          <w:rFonts w:cs="Arial"/>
          <w:szCs w:val="20"/>
        </w:rPr>
        <w:t xml:space="preserve"> </w:t>
      </w:r>
      <w:r w:rsidRPr="00137BF4">
        <w:rPr>
          <w:rFonts w:cs="Arial"/>
          <w:i/>
          <w:szCs w:val="20"/>
          <w:lang w:val="en-GB"/>
        </w:rPr>
        <w:t>Bail Act</w:t>
      </w:r>
      <w:r w:rsidR="00E80A60" w:rsidRPr="00137BF4">
        <w:rPr>
          <w:rFonts w:cs="Arial"/>
          <w:i/>
          <w:iCs/>
          <w:szCs w:val="20"/>
          <w:lang w:val="en-GB"/>
        </w:rPr>
        <w:t xml:space="preserve"> </w:t>
      </w:r>
      <w:r w:rsidR="000B0C9F" w:rsidRPr="00137BF4">
        <w:rPr>
          <w:rFonts w:cs="Arial"/>
          <w:i/>
          <w:iCs/>
          <w:szCs w:val="20"/>
          <w:lang w:val="en-GB"/>
        </w:rPr>
        <w:t>1980</w:t>
      </w:r>
      <w:r w:rsidR="000B0C9F">
        <w:rPr>
          <w:rFonts w:cs="Arial"/>
          <w:szCs w:val="20"/>
          <w:lang w:val="en-GB"/>
        </w:rPr>
        <w:t xml:space="preserve"> (Qld) </w:t>
      </w:r>
      <w:r w:rsidRPr="00694708">
        <w:rPr>
          <w:rFonts w:cs="Arial"/>
          <w:szCs w:val="20"/>
          <w:lang w:val="en-GB"/>
        </w:rPr>
        <w:t>s 16(3)</w:t>
      </w:r>
      <w:r w:rsidR="001E7588" w:rsidRPr="00694708">
        <w:rPr>
          <w:rFonts w:cs="Arial"/>
          <w:szCs w:val="20"/>
          <w:lang w:val="en-GB"/>
        </w:rPr>
        <w:t xml:space="preserve">; </w:t>
      </w:r>
      <w:r w:rsidR="00823537" w:rsidRPr="00137BF4">
        <w:rPr>
          <w:rFonts w:cs="Arial"/>
          <w:i/>
          <w:szCs w:val="20"/>
        </w:rPr>
        <w:t>Youth Justice Act</w:t>
      </w:r>
      <w:r w:rsidR="00E16CF4" w:rsidRPr="00137BF4">
        <w:rPr>
          <w:rFonts w:cs="Arial"/>
          <w:i/>
          <w:iCs/>
          <w:szCs w:val="20"/>
        </w:rPr>
        <w:t xml:space="preserve"> 1992</w:t>
      </w:r>
      <w:r w:rsidR="00E16CF4">
        <w:rPr>
          <w:rFonts w:cs="Arial"/>
          <w:szCs w:val="20"/>
        </w:rPr>
        <w:t xml:space="preserve"> (Qld)</w:t>
      </w:r>
      <w:r w:rsidR="00F66253" w:rsidRPr="00694708">
        <w:rPr>
          <w:rFonts w:cs="Arial"/>
          <w:szCs w:val="20"/>
          <w:lang w:val="en-GB"/>
        </w:rPr>
        <w:t xml:space="preserve"> </w:t>
      </w:r>
      <w:r w:rsidR="001E7588" w:rsidRPr="00694708">
        <w:rPr>
          <w:rFonts w:cs="Arial"/>
          <w:szCs w:val="20"/>
          <w:lang w:val="en-GB"/>
        </w:rPr>
        <w:t>s 48AF(2</w:t>
      </w:r>
      <w:r w:rsidRPr="00694708">
        <w:rPr>
          <w:rFonts w:cs="Arial"/>
          <w:szCs w:val="20"/>
          <w:lang w:val="en-GB"/>
        </w:rPr>
        <w:t>).</w:t>
      </w:r>
    </w:p>
  </w:footnote>
  <w:footnote w:id="70">
    <w:p w14:paraId="7F0712AC" w14:textId="2DBD7E35" w:rsidR="00DD290A" w:rsidRPr="00694708" w:rsidRDefault="00DD290A" w:rsidP="00D85DE5">
      <w:pPr>
        <w:pStyle w:val="FootnoteText"/>
        <w:tabs>
          <w:tab w:val="left" w:pos="284"/>
        </w:tabs>
        <w:ind w:left="284" w:hanging="284"/>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137BF4">
        <w:rPr>
          <w:rFonts w:cs="Arial"/>
          <w:i/>
          <w:szCs w:val="20"/>
        </w:rPr>
        <w:t>Human Rights Act</w:t>
      </w:r>
      <w:r w:rsidR="0045399C" w:rsidRPr="00137BF4">
        <w:rPr>
          <w:rFonts w:cs="Arial"/>
          <w:i/>
          <w:szCs w:val="20"/>
        </w:rPr>
        <w:t xml:space="preserve"> 2019</w:t>
      </w:r>
      <w:r w:rsidR="0045399C">
        <w:rPr>
          <w:rFonts w:cs="Arial"/>
          <w:iCs/>
          <w:szCs w:val="20"/>
        </w:rPr>
        <w:t xml:space="preserve"> (Qld)</w:t>
      </w:r>
      <w:r w:rsidR="00E84455" w:rsidRPr="00694708">
        <w:rPr>
          <w:rFonts w:cs="Arial"/>
          <w:iCs/>
          <w:szCs w:val="20"/>
        </w:rPr>
        <w:t>,</w:t>
      </w:r>
      <w:r w:rsidR="00E84455" w:rsidRPr="00694708" w:rsidDel="00C8527F">
        <w:rPr>
          <w:rFonts w:cs="Arial"/>
          <w:szCs w:val="20"/>
        </w:rPr>
        <w:t xml:space="preserve"> </w:t>
      </w:r>
      <w:r w:rsidR="006E4345" w:rsidRPr="00694708">
        <w:rPr>
          <w:rFonts w:cs="Arial"/>
          <w:szCs w:val="20"/>
          <w:lang w:val="en-GB"/>
        </w:rPr>
        <w:t xml:space="preserve">s 32(1); </w:t>
      </w:r>
      <w:r w:rsidRPr="00694708">
        <w:rPr>
          <w:rFonts w:cs="Arial"/>
          <w:i/>
          <w:szCs w:val="20"/>
          <w:lang w:val="en-GB"/>
        </w:rPr>
        <w:t xml:space="preserve">Woolmington v DPP </w:t>
      </w:r>
      <w:r w:rsidRPr="00694708">
        <w:rPr>
          <w:rFonts w:cs="Arial"/>
          <w:szCs w:val="20"/>
          <w:lang w:val="en-GB"/>
        </w:rPr>
        <w:t>[1935] AC 462.</w:t>
      </w:r>
    </w:p>
  </w:footnote>
  <w:footnote w:id="71">
    <w:p w14:paraId="700558CB" w14:textId="17B94D80" w:rsidR="00210593" w:rsidRPr="00694708" w:rsidRDefault="00210593"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US"/>
        </w:rPr>
        <w:t xml:space="preserve">Statement of </w:t>
      </w:r>
      <w:r w:rsidR="0036028C" w:rsidRPr="00694708">
        <w:rPr>
          <w:rFonts w:cs="Arial"/>
          <w:szCs w:val="20"/>
          <w:lang w:val="en-US"/>
        </w:rPr>
        <w:t>c</w:t>
      </w:r>
      <w:r w:rsidRPr="00694708">
        <w:rPr>
          <w:rFonts w:cs="Arial"/>
          <w:szCs w:val="20"/>
          <w:lang w:val="en-US"/>
        </w:rPr>
        <w:t xml:space="preserve">ompatibility, </w:t>
      </w:r>
      <w:r w:rsidR="005A4945" w:rsidRPr="005A4945">
        <w:rPr>
          <w:rFonts w:cs="Arial"/>
          <w:szCs w:val="20"/>
          <w:lang w:val="en-US"/>
        </w:rPr>
        <w:t xml:space="preserve">Breach Bail, Go to Jail and Other Legislation Amendment Bill 2026 </w:t>
      </w:r>
      <w:r w:rsidR="005A4945">
        <w:rPr>
          <w:rFonts w:cs="Arial"/>
          <w:szCs w:val="20"/>
          <w:lang w:val="en-US"/>
        </w:rPr>
        <w:t xml:space="preserve">(Qld) </w:t>
      </w:r>
      <w:r w:rsidRPr="00694708">
        <w:rPr>
          <w:rFonts w:cs="Arial"/>
          <w:szCs w:val="20"/>
          <w:lang w:val="en-US"/>
        </w:rPr>
        <w:t>4.</w:t>
      </w:r>
    </w:p>
  </w:footnote>
  <w:footnote w:id="72">
    <w:p w14:paraId="035642E4" w14:textId="4B1CDCE0" w:rsidR="0017125D" w:rsidRPr="00694708" w:rsidRDefault="0017125D" w:rsidP="00B02E96">
      <w:pPr>
        <w:pStyle w:val="FootnoteText"/>
        <w:tabs>
          <w:tab w:val="left" w:pos="0"/>
        </w:tabs>
        <w:rPr>
          <w:rFonts w:cs="Arial"/>
          <w:szCs w:val="20"/>
          <w:lang w:val="en-GB"/>
        </w:rPr>
      </w:pPr>
      <w:r w:rsidRPr="00694708">
        <w:rPr>
          <w:rStyle w:val="FootnoteReference"/>
          <w:rFonts w:cs="Arial"/>
          <w:szCs w:val="20"/>
        </w:rPr>
        <w:footnoteRef/>
      </w:r>
      <w:r w:rsidRPr="00694708">
        <w:rPr>
          <w:rFonts w:cs="Arial"/>
          <w:szCs w:val="20"/>
        </w:rPr>
        <w:t xml:space="preserve"> </w:t>
      </w:r>
      <w:r w:rsidR="00773086" w:rsidRPr="00694708">
        <w:rPr>
          <w:rFonts w:cs="Arial"/>
          <w:szCs w:val="20"/>
        </w:rPr>
        <w:t>Communities and Justice (NSW)</w:t>
      </w:r>
      <w:r w:rsidR="007D7D15" w:rsidRPr="00694708">
        <w:rPr>
          <w:rFonts w:cs="Arial"/>
          <w:szCs w:val="20"/>
        </w:rPr>
        <w:t>, ‘</w:t>
      </w:r>
      <w:r w:rsidR="00EF099E" w:rsidRPr="00694708">
        <w:rPr>
          <w:rFonts w:cs="Arial"/>
          <w:szCs w:val="20"/>
        </w:rPr>
        <w:t xml:space="preserve">Extension of strict bail laws for young people </w:t>
      </w:r>
      <w:r w:rsidR="009C0669" w:rsidRPr="00694708">
        <w:rPr>
          <w:rFonts w:cs="Arial"/>
          <w:szCs w:val="20"/>
        </w:rPr>
        <w:t>will strengthen community safety</w:t>
      </w:r>
      <w:r w:rsidR="007D7D15" w:rsidRPr="00694708">
        <w:rPr>
          <w:rFonts w:cs="Arial"/>
          <w:szCs w:val="20"/>
        </w:rPr>
        <w:t>’</w:t>
      </w:r>
      <w:r w:rsidR="009C0669" w:rsidRPr="00694708">
        <w:rPr>
          <w:rFonts w:cs="Arial"/>
          <w:szCs w:val="20"/>
        </w:rPr>
        <w:t xml:space="preserve"> (</w:t>
      </w:r>
      <w:r w:rsidR="007008E5" w:rsidRPr="00694708">
        <w:rPr>
          <w:rFonts w:cs="Arial"/>
          <w:szCs w:val="20"/>
        </w:rPr>
        <w:t>Media Release</w:t>
      </w:r>
      <w:r w:rsidR="009C0669" w:rsidRPr="00694708">
        <w:rPr>
          <w:rFonts w:cs="Arial"/>
          <w:szCs w:val="20"/>
        </w:rPr>
        <w:t xml:space="preserve">, </w:t>
      </w:r>
      <w:r w:rsidR="00D930CE" w:rsidRPr="00694708">
        <w:rPr>
          <w:rFonts w:cs="Arial"/>
          <w:szCs w:val="20"/>
        </w:rPr>
        <w:t>25 March 2025)</w:t>
      </w:r>
      <w:r w:rsidR="007E4211" w:rsidRPr="00694708">
        <w:rPr>
          <w:rFonts w:cs="Arial"/>
          <w:szCs w:val="20"/>
        </w:rPr>
        <w:t>.</w:t>
      </w:r>
    </w:p>
  </w:footnote>
  <w:footnote w:id="73">
    <w:p w14:paraId="3105664D" w14:textId="33006915" w:rsidR="006E56C3" w:rsidRPr="00694708" w:rsidRDefault="006E56C3" w:rsidP="001C472A">
      <w:pPr>
        <w:pStyle w:val="FootnoteText"/>
        <w:tabs>
          <w:tab w:val="left" w:pos="0"/>
        </w:tabs>
        <w:rPr>
          <w:rFonts w:cs="Arial"/>
          <w:szCs w:val="20"/>
          <w:lang w:val="en-GB"/>
        </w:rPr>
      </w:pPr>
      <w:r w:rsidRPr="00694708">
        <w:rPr>
          <w:rStyle w:val="FootnoteReference"/>
          <w:rFonts w:cs="Arial"/>
          <w:szCs w:val="20"/>
        </w:rPr>
        <w:footnoteRef/>
      </w:r>
      <w:r w:rsidRPr="00694708">
        <w:rPr>
          <w:rFonts w:cs="Arial"/>
          <w:szCs w:val="20"/>
        </w:rPr>
        <w:t xml:space="preserve"> </w:t>
      </w:r>
      <w:r w:rsidR="00C80484" w:rsidRPr="00694708">
        <w:rPr>
          <w:rFonts w:cs="Arial"/>
          <w:szCs w:val="20"/>
          <w:lang w:eastAsia="en-AU"/>
        </w:rPr>
        <w:t>Human Rights Council,</w:t>
      </w:r>
      <w:r w:rsidRPr="00694708">
        <w:rPr>
          <w:rFonts w:cs="Arial"/>
          <w:szCs w:val="20"/>
          <w:lang w:eastAsia="en-AU"/>
        </w:rPr>
        <w:t xml:space="preserve"> Report </w:t>
      </w:r>
      <w:r w:rsidR="005F509A" w:rsidRPr="00694708">
        <w:rPr>
          <w:rFonts w:cs="Arial"/>
          <w:szCs w:val="20"/>
          <w:lang w:eastAsia="en-AU"/>
        </w:rPr>
        <w:t>of</w:t>
      </w:r>
      <w:r w:rsidRPr="00694708">
        <w:rPr>
          <w:rFonts w:cs="Arial"/>
          <w:szCs w:val="20"/>
          <w:lang w:eastAsia="en-AU"/>
        </w:rPr>
        <w:t xml:space="preserve"> the Working Group on Arbitrary Detention </w:t>
      </w:r>
      <w:r w:rsidR="005F509A" w:rsidRPr="00694708">
        <w:rPr>
          <w:rFonts w:cs="Arial"/>
          <w:szCs w:val="20"/>
          <w:lang w:eastAsia="en-AU"/>
        </w:rPr>
        <w:t>on its</w:t>
      </w:r>
      <w:r w:rsidR="00D350E7" w:rsidRPr="00694708">
        <w:rPr>
          <w:rFonts w:cs="Arial"/>
          <w:szCs w:val="20"/>
          <w:lang w:eastAsia="en-AU"/>
        </w:rPr>
        <w:t xml:space="preserve"> v</w:t>
      </w:r>
      <w:r w:rsidRPr="00694708">
        <w:rPr>
          <w:rFonts w:cs="Arial"/>
          <w:szCs w:val="20"/>
          <w:lang w:eastAsia="en-AU"/>
        </w:rPr>
        <w:t>isit to Australia</w:t>
      </w:r>
      <w:r w:rsidR="006761DE" w:rsidRPr="00694708">
        <w:rPr>
          <w:rFonts w:cs="Arial"/>
          <w:szCs w:val="20"/>
          <w:lang w:eastAsia="en-AU"/>
        </w:rPr>
        <w:t xml:space="preserve">, </w:t>
      </w:r>
      <w:r w:rsidRPr="00694708">
        <w:rPr>
          <w:rFonts w:cs="Arial"/>
          <w:szCs w:val="20"/>
          <w:lang w:eastAsia="en-AU"/>
        </w:rPr>
        <w:t xml:space="preserve">UN Doc A/HRC/63/33/Add.1 </w:t>
      </w:r>
      <w:r w:rsidR="009A572B" w:rsidRPr="00694708">
        <w:rPr>
          <w:rFonts w:cs="Arial"/>
          <w:szCs w:val="20"/>
          <w:lang w:eastAsia="en-AU"/>
        </w:rPr>
        <w:t>(</w:t>
      </w:r>
      <w:r w:rsidRPr="00694708">
        <w:rPr>
          <w:rFonts w:cs="Arial"/>
          <w:szCs w:val="20"/>
          <w:lang w:eastAsia="en-AU"/>
        </w:rPr>
        <w:t>5 August 2026) 1.</w:t>
      </w:r>
    </w:p>
  </w:footnote>
  <w:footnote w:id="74">
    <w:p w14:paraId="37326201" w14:textId="4A712EED" w:rsidR="006E56C3" w:rsidRPr="00694708" w:rsidRDefault="006E56C3" w:rsidP="001C472A">
      <w:pPr>
        <w:pStyle w:val="FootnoteText"/>
        <w:tabs>
          <w:tab w:val="left" w:pos="0"/>
        </w:tabs>
        <w:rPr>
          <w:rFonts w:cs="Arial"/>
          <w:szCs w:val="20"/>
          <w:lang w:val="en-GB"/>
        </w:rPr>
      </w:pPr>
      <w:r w:rsidRPr="00694708">
        <w:rPr>
          <w:rStyle w:val="FootnoteReference"/>
          <w:rFonts w:cs="Arial"/>
          <w:szCs w:val="20"/>
        </w:rPr>
        <w:footnoteRef/>
      </w:r>
      <w:r w:rsidRPr="00694708">
        <w:rPr>
          <w:rFonts w:cs="Arial"/>
          <w:szCs w:val="20"/>
        </w:rPr>
        <w:t xml:space="preserve"> </w:t>
      </w:r>
      <w:r w:rsidR="00E24CD5" w:rsidRPr="00694708">
        <w:rPr>
          <w:rFonts w:cs="Arial"/>
          <w:szCs w:val="20"/>
          <w:lang w:eastAsia="en-AU"/>
        </w:rPr>
        <w:t>Human Rights Council,</w:t>
      </w:r>
      <w:r w:rsidRPr="00694708">
        <w:rPr>
          <w:rFonts w:cs="Arial"/>
          <w:szCs w:val="20"/>
          <w:lang w:eastAsia="en-AU"/>
        </w:rPr>
        <w:t xml:space="preserve"> Report </w:t>
      </w:r>
      <w:r w:rsidR="00E24CD5" w:rsidRPr="00694708">
        <w:rPr>
          <w:rFonts w:cs="Arial"/>
          <w:szCs w:val="20"/>
          <w:lang w:eastAsia="en-AU"/>
        </w:rPr>
        <w:t>of</w:t>
      </w:r>
      <w:r w:rsidRPr="00694708">
        <w:rPr>
          <w:rFonts w:cs="Arial"/>
          <w:szCs w:val="20"/>
          <w:lang w:eastAsia="en-AU"/>
        </w:rPr>
        <w:t xml:space="preserve"> the Working Group on Arbitrary Detention </w:t>
      </w:r>
      <w:r w:rsidR="00E24CD5" w:rsidRPr="00694708">
        <w:rPr>
          <w:rFonts w:cs="Arial"/>
          <w:szCs w:val="20"/>
          <w:lang w:eastAsia="en-AU"/>
        </w:rPr>
        <w:t xml:space="preserve">on its visit to Australia, </w:t>
      </w:r>
      <w:r w:rsidRPr="00694708">
        <w:rPr>
          <w:rFonts w:cs="Arial"/>
          <w:szCs w:val="20"/>
          <w:lang w:eastAsia="en-AU"/>
        </w:rPr>
        <w:t>UN Doc A/HRC/63/33/Add.1</w:t>
      </w:r>
      <w:r w:rsidR="00E24CD5" w:rsidRPr="00694708">
        <w:rPr>
          <w:rFonts w:cs="Arial"/>
          <w:szCs w:val="20"/>
          <w:lang w:eastAsia="en-AU"/>
        </w:rPr>
        <w:t xml:space="preserve"> (</w:t>
      </w:r>
      <w:r w:rsidRPr="00694708">
        <w:rPr>
          <w:rFonts w:cs="Arial"/>
          <w:szCs w:val="20"/>
          <w:lang w:eastAsia="en-AU"/>
        </w:rPr>
        <w:t xml:space="preserve">5 August 2026) </w:t>
      </w:r>
      <w:r w:rsidR="00A95374">
        <w:rPr>
          <w:rFonts w:cs="Arial"/>
          <w:szCs w:val="20"/>
          <w:lang w:eastAsia="en-AU"/>
        </w:rPr>
        <w:t xml:space="preserve">1, </w:t>
      </w:r>
      <w:r w:rsidRPr="00694708">
        <w:rPr>
          <w:rFonts w:cs="Arial"/>
          <w:szCs w:val="20"/>
          <w:lang w:eastAsia="en-AU"/>
        </w:rPr>
        <w:t>16 [63(a)]. See also 6-7 [17]-[19].</w:t>
      </w:r>
    </w:p>
  </w:footnote>
  <w:footnote w:id="75">
    <w:p w14:paraId="45CDB52E" w14:textId="77777777" w:rsidR="00980FFD" w:rsidRPr="00694708" w:rsidRDefault="00980FFD" w:rsidP="00980FFD">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The Committee is the body of 18 independent experts that monitors implementation of the </w:t>
      </w:r>
      <w:r w:rsidRPr="00694708">
        <w:rPr>
          <w:rFonts w:cs="Arial"/>
          <w:i/>
          <w:szCs w:val="20"/>
          <w:lang w:val="en-GB"/>
        </w:rPr>
        <w:t>Convention on the Rights of the Child</w:t>
      </w:r>
      <w:r w:rsidRPr="00694708">
        <w:rPr>
          <w:rFonts w:cs="Arial"/>
          <w:szCs w:val="20"/>
          <w:lang w:val="en-GB"/>
        </w:rPr>
        <w:t xml:space="preserve"> by its States parties.</w:t>
      </w:r>
    </w:p>
  </w:footnote>
  <w:footnote w:id="76">
    <w:p w14:paraId="7FAC7FFF" w14:textId="3EA63504" w:rsidR="00980FFD" w:rsidRPr="00694708" w:rsidRDefault="00980FFD" w:rsidP="00980FFD">
      <w:pPr>
        <w:pStyle w:val="FootnoteText"/>
        <w:rPr>
          <w:rFonts w:cs="Arial"/>
          <w:szCs w:val="20"/>
        </w:rPr>
      </w:pPr>
      <w:r w:rsidRPr="00694708">
        <w:rPr>
          <w:rStyle w:val="FootnoteReference"/>
          <w:rFonts w:cs="Arial"/>
          <w:szCs w:val="20"/>
        </w:rPr>
        <w:footnoteRef/>
      </w:r>
      <w:r w:rsidRPr="00694708">
        <w:rPr>
          <w:rFonts w:cs="Arial"/>
          <w:szCs w:val="20"/>
        </w:rPr>
        <w:t xml:space="preserve"> United Nations Committee on the Rights of the Child,</w:t>
      </w:r>
      <w:r w:rsidRPr="00694708">
        <w:rPr>
          <w:rFonts w:cs="Arial"/>
          <w:color w:val="000000"/>
          <w:szCs w:val="20"/>
          <w:shd w:val="clear" w:color="auto" w:fill="FFFFFF"/>
        </w:rPr>
        <w:t xml:space="preserve"> </w:t>
      </w:r>
      <w:r w:rsidRPr="00694708">
        <w:rPr>
          <w:rFonts w:cs="Arial"/>
          <w:i/>
          <w:color w:val="000000"/>
          <w:szCs w:val="20"/>
          <w:shd w:val="clear" w:color="auto" w:fill="FFFFFF"/>
        </w:rPr>
        <w:t>General Comment No 24</w:t>
      </w:r>
      <w:r w:rsidR="00A77F87" w:rsidRPr="00694708">
        <w:rPr>
          <w:rFonts w:cs="Arial"/>
          <w:i/>
          <w:color w:val="000000"/>
          <w:szCs w:val="20"/>
          <w:shd w:val="clear" w:color="auto" w:fill="FFFFFF"/>
        </w:rPr>
        <w:t xml:space="preserve"> (2019) </w:t>
      </w:r>
      <w:r w:rsidR="00212E7B" w:rsidRPr="00694708">
        <w:rPr>
          <w:rFonts w:cs="Arial"/>
          <w:i/>
          <w:color w:val="000000"/>
          <w:szCs w:val="20"/>
          <w:shd w:val="clear" w:color="auto" w:fill="FFFFFF"/>
        </w:rPr>
        <w:t xml:space="preserve">on </w:t>
      </w:r>
      <w:r w:rsidR="005C64ED" w:rsidRPr="00694708">
        <w:rPr>
          <w:rFonts w:cs="Arial"/>
          <w:i/>
          <w:color w:val="000000"/>
          <w:szCs w:val="20"/>
          <w:shd w:val="clear" w:color="auto" w:fill="FFFFFF"/>
        </w:rPr>
        <w:t>c</w:t>
      </w:r>
      <w:r w:rsidRPr="00694708">
        <w:rPr>
          <w:rFonts w:cs="Arial"/>
          <w:i/>
          <w:color w:val="000000"/>
          <w:szCs w:val="20"/>
          <w:shd w:val="clear" w:color="auto" w:fill="FFFFFF"/>
        </w:rPr>
        <w:t xml:space="preserve">hildren’s </w:t>
      </w:r>
      <w:r w:rsidR="00B92CBF" w:rsidRPr="00694708">
        <w:rPr>
          <w:rFonts w:cs="Arial"/>
          <w:i/>
          <w:color w:val="000000"/>
          <w:szCs w:val="20"/>
          <w:shd w:val="clear" w:color="auto" w:fill="FFFFFF"/>
        </w:rPr>
        <w:t>r</w:t>
      </w:r>
      <w:r w:rsidRPr="00694708">
        <w:rPr>
          <w:rFonts w:cs="Arial"/>
          <w:i/>
          <w:color w:val="000000"/>
          <w:szCs w:val="20"/>
          <w:shd w:val="clear" w:color="auto" w:fill="FFFFFF"/>
        </w:rPr>
        <w:t xml:space="preserve">ights in the </w:t>
      </w:r>
      <w:r w:rsidR="00B92CBF" w:rsidRPr="00694708">
        <w:rPr>
          <w:rFonts w:cs="Arial"/>
          <w:i/>
          <w:color w:val="000000"/>
          <w:szCs w:val="20"/>
          <w:shd w:val="clear" w:color="auto" w:fill="FFFFFF"/>
        </w:rPr>
        <w:t>c</w:t>
      </w:r>
      <w:r w:rsidRPr="00694708">
        <w:rPr>
          <w:rFonts w:cs="Arial"/>
          <w:i/>
          <w:color w:val="000000"/>
          <w:szCs w:val="20"/>
          <w:shd w:val="clear" w:color="auto" w:fill="FFFFFF"/>
        </w:rPr>
        <w:t xml:space="preserve">hild </w:t>
      </w:r>
      <w:r w:rsidR="00B92CBF" w:rsidRPr="00694708">
        <w:rPr>
          <w:rFonts w:cs="Arial"/>
          <w:i/>
          <w:color w:val="000000"/>
          <w:szCs w:val="20"/>
          <w:shd w:val="clear" w:color="auto" w:fill="FFFFFF"/>
        </w:rPr>
        <w:t>j</w:t>
      </w:r>
      <w:r w:rsidRPr="00694708">
        <w:rPr>
          <w:rFonts w:cs="Arial"/>
          <w:i/>
          <w:color w:val="000000"/>
          <w:szCs w:val="20"/>
          <w:shd w:val="clear" w:color="auto" w:fill="FFFFFF"/>
        </w:rPr>
        <w:t xml:space="preserve">ustice </w:t>
      </w:r>
      <w:r w:rsidR="00B92CBF" w:rsidRPr="00694708">
        <w:rPr>
          <w:rFonts w:cs="Arial"/>
          <w:i/>
          <w:color w:val="000000"/>
          <w:szCs w:val="20"/>
          <w:shd w:val="clear" w:color="auto" w:fill="FFFFFF"/>
        </w:rPr>
        <w:t>s</w:t>
      </w:r>
      <w:r w:rsidRPr="00694708">
        <w:rPr>
          <w:rFonts w:cs="Arial"/>
          <w:i/>
          <w:color w:val="000000"/>
          <w:szCs w:val="20"/>
          <w:shd w:val="clear" w:color="auto" w:fill="FFFFFF"/>
        </w:rPr>
        <w:t>ystem</w:t>
      </w:r>
      <w:r w:rsidRPr="00694708">
        <w:rPr>
          <w:rFonts w:cs="Arial"/>
          <w:color w:val="000000"/>
          <w:szCs w:val="20"/>
          <w:shd w:val="clear" w:color="auto" w:fill="FFFFFF"/>
        </w:rPr>
        <w:t xml:space="preserve">, UN Doc CRC/C/GC/24 (18 September 2019) [86]. </w:t>
      </w:r>
      <w:r w:rsidRPr="00694708">
        <w:rPr>
          <w:rFonts w:cs="Arial"/>
          <w:szCs w:val="20"/>
        </w:rPr>
        <w:t xml:space="preserve">See also: </w:t>
      </w:r>
      <w:r w:rsidR="00206077" w:rsidRPr="00694708">
        <w:rPr>
          <w:rFonts w:cs="Arial"/>
          <w:szCs w:val="20"/>
        </w:rPr>
        <w:t>United Nations Rules for the Protection of Juveniles Depri</w:t>
      </w:r>
      <w:r w:rsidR="002B3259" w:rsidRPr="00694708">
        <w:rPr>
          <w:rFonts w:cs="Arial"/>
          <w:szCs w:val="20"/>
        </w:rPr>
        <w:t>v</w:t>
      </w:r>
      <w:r w:rsidR="00206077" w:rsidRPr="00694708">
        <w:rPr>
          <w:rFonts w:cs="Arial"/>
          <w:szCs w:val="20"/>
        </w:rPr>
        <w:t>ed of their Liberty</w:t>
      </w:r>
      <w:r w:rsidR="00594392" w:rsidRPr="00694708">
        <w:rPr>
          <w:rFonts w:cs="Arial"/>
          <w:szCs w:val="20"/>
        </w:rPr>
        <w:t xml:space="preserve">, UN Doc </w:t>
      </w:r>
      <w:r w:rsidR="002B3259" w:rsidRPr="00694708">
        <w:rPr>
          <w:rFonts w:cs="Arial"/>
          <w:szCs w:val="20"/>
        </w:rPr>
        <w:t>A/RES/</w:t>
      </w:r>
      <w:r w:rsidR="009B1CAA" w:rsidRPr="00694708">
        <w:rPr>
          <w:rFonts w:cs="Arial"/>
          <w:szCs w:val="20"/>
        </w:rPr>
        <w:t>45/113</w:t>
      </w:r>
      <w:r w:rsidRPr="00694708">
        <w:rPr>
          <w:rFonts w:cs="Arial"/>
          <w:szCs w:val="20"/>
        </w:rPr>
        <w:t xml:space="preserve"> </w:t>
      </w:r>
      <w:r w:rsidR="006650C9" w:rsidRPr="00694708">
        <w:rPr>
          <w:rFonts w:cs="Arial"/>
          <w:szCs w:val="20"/>
        </w:rPr>
        <w:t>(14 December 1990)</w:t>
      </w:r>
      <w:r w:rsidR="0096451E" w:rsidRPr="00694708">
        <w:rPr>
          <w:rFonts w:cs="Arial"/>
          <w:szCs w:val="20"/>
        </w:rPr>
        <w:t xml:space="preserve"> (</w:t>
      </w:r>
      <w:r w:rsidRPr="00694708">
        <w:rPr>
          <w:rFonts w:cs="Arial"/>
          <w:szCs w:val="20"/>
        </w:rPr>
        <w:t>Havana Rules</w:t>
      </w:r>
      <w:r w:rsidR="00EB340A" w:rsidRPr="00694708">
        <w:rPr>
          <w:rFonts w:cs="Arial"/>
          <w:szCs w:val="20"/>
        </w:rPr>
        <w:t>)</w:t>
      </w:r>
      <w:r w:rsidRPr="00694708">
        <w:rPr>
          <w:rFonts w:cs="Arial"/>
          <w:szCs w:val="20"/>
        </w:rPr>
        <w:t xml:space="preserve"> r 17; </w:t>
      </w:r>
      <w:r w:rsidR="00B90E69" w:rsidRPr="00694708">
        <w:rPr>
          <w:rFonts w:cs="Arial"/>
          <w:i/>
          <w:szCs w:val="20"/>
        </w:rPr>
        <w:t xml:space="preserve">United Nations Standard Minimum Rules for the Administration of Juvenile Justice </w:t>
      </w:r>
      <w:r w:rsidR="00B90E69" w:rsidRPr="00694708">
        <w:rPr>
          <w:rFonts w:cs="Arial"/>
          <w:szCs w:val="20"/>
        </w:rPr>
        <w:t>(Beijing Rules</w:t>
      </w:r>
      <w:r w:rsidR="00B90E69" w:rsidRPr="00694708">
        <w:rPr>
          <w:rFonts w:cs="Arial"/>
          <w:i/>
          <w:szCs w:val="20"/>
        </w:rPr>
        <w:t>)</w:t>
      </w:r>
      <w:r w:rsidR="00B90E69" w:rsidRPr="00694708">
        <w:rPr>
          <w:rFonts w:cs="Arial"/>
          <w:szCs w:val="20"/>
        </w:rPr>
        <w:t xml:space="preserve"> UN Doc A/RES/40/33 (29 November 1985) </w:t>
      </w:r>
      <w:r w:rsidRPr="00694708">
        <w:rPr>
          <w:rFonts w:cs="Arial"/>
          <w:szCs w:val="20"/>
        </w:rPr>
        <w:t>r 13.</w:t>
      </w:r>
    </w:p>
  </w:footnote>
  <w:footnote w:id="77">
    <w:p w14:paraId="17B7551F" w14:textId="77777777" w:rsidR="00980FFD" w:rsidRPr="00694708" w:rsidRDefault="00980FFD" w:rsidP="00980FFD">
      <w:pPr>
        <w:pStyle w:val="FootnoteText"/>
        <w:rPr>
          <w:rFonts w:cs="Arial"/>
          <w:szCs w:val="20"/>
        </w:rPr>
      </w:pPr>
      <w:r w:rsidRPr="00694708">
        <w:rPr>
          <w:rStyle w:val="FootnoteReference"/>
          <w:rFonts w:cs="Arial"/>
          <w:szCs w:val="20"/>
        </w:rPr>
        <w:footnoteRef/>
      </w:r>
      <w:r w:rsidRPr="00694708">
        <w:rPr>
          <w:rFonts w:cs="Arial"/>
          <w:szCs w:val="20"/>
        </w:rPr>
        <w:t xml:space="preserve"> </w:t>
      </w:r>
      <w:r w:rsidRPr="00694708">
        <w:rPr>
          <w:rFonts w:cs="Arial"/>
          <w:i/>
          <w:szCs w:val="20"/>
          <w:lang w:val="en-GB"/>
        </w:rPr>
        <w:t>Woods v DPP</w:t>
      </w:r>
      <w:r w:rsidRPr="00694708">
        <w:rPr>
          <w:rFonts w:cs="Arial"/>
          <w:szCs w:val="20"/>
          <w:lang w:val="en-GB"/>
        </w:rPr>
        <w:t xml:space="preserve"> (2014) 238 A Crim R 84, [95].</w:t>
      </w:r>
    </w:p>
  </w:footnote>
  <w:footnote w:id="78">
    <w:p w14:paraId="3F63C3D7" w14:textId="71F53FFC" w:rsidR="0031620E" w:rsidRPr="00137BF4" w:rsidRDefault="0031620E">
      <w:pPr>
        <w:pStyle w:val="FootnoteText"/>
        <w:rPr>
          <w:lang w:val="en-GB"/>
        </w:rPr>
      </w:pPr>
      <w:r>
        <w:rPr>
          <w:rStyle w:val="FootnoteReference"/>
        </w:rPr>
        <w:footnoteRef/>
      </w:r>
      <w:r>
        <w:t xml:space="preserve"> </w:t>
      </w:r>
      <w:r w:rsidRPr="00694708">
        <w:rPr>
          <w:rFonts w:cs="Arial"/>
          <w:i/>
          <w:szCs w:val="20"/>
          <w:lang w:val="en-GB"/>
        </w:rPr>
        <w:t>RB v R (No 2)</w:t>
      </w:r>
      <w:r w:rsidRPr="00694708">
        <w:rPr>
          <w:rFonts w:cs="Arial"/>
          <w:szCs w:val="20"/>
          <w:lang w:val="en-GB"/>
        </w:rPr>
        <w:t xml:space="preserve"> [2024] NSWSC 845, [69(</w:t>
      </w:r>
      <w:r>
        <w:rPr>
          <w:rFonts w:cs="Arial"/>
          <w:szCs w:val="20"/>
          <w:lang w:val="en-GB"/>
        </w:rPr>
        <w:t>7)</w:t>
      </w:r>
      <w:r w:rsidRPr="00694708">
        <w:rPr>
          <w:rFonts w:cs="Arial"/>
          <w:szCs w:val="20"/>
          <w:lang w:val="en-GB"/>
        </w:rPr>
        <w:t>]</w:t>
      </w:r>
      <w:r w:rsidR="00FD6DC5">
        <w:rPr>
          <w:rFonts w:cs="Arial"/>
          <w:szCs w:val="20"/>
          <w:lang w:val="en-GB"/>
        </w:rPr>
        <w:t>.</w:t>
      </w:r>
    </w:p>
  </w:footnote>
  <w:footnote w:id="79">
    <w:p w14:paraId="53059ABE" w14:textId="77777777" w:rsidR="002C7104" w:rsidRPr="00694708" w:rsidRDefault="002C7104" w:rsidP="002C7104">
      <w:pPr>
        <w:tabs>
          <w:tab w:val="left" w:pos="284"/>
        </w:tabs>
        <w:rPr>
          <w:rFonts w:ascii="Arial" w:hAnsi="Arial" w:cs="Arial"/>
          <w:sz w:val="20"/>
          <w:szCs w:val="20"/>
          <w:lang w:val="en-GB"/>
        </w:rPr>
      </w:pPr>
      <w:r w:rsidRPr="00694708">
        <w:rPr>
          <w:rStyle w:val="FootnoteReference"/>
          <w:rFonts w:ascii="Arial" w:hAnsi="Arial" w:cs="Arial"/>
          <w:sz w:val="20"/>
          <w:szCs w:val="20"/>
        </w:rPr>
        <w:footnoteRef/>
      </w:r>
      <w:r w:rsidRPr="00694708">
        <w:rPr>
          <w:rFonts w:ascii="Arial" w:hAnsi="Arial" w:cs="Arial"/>
          <w:sz w:val="20"/>
          <w:szCs w:val="20"/>
        </w:rPr>
        <w:t xml:space="preserve"> </w:t>
      </w:r>
      <w:r w:rsidRPr="00694708">
        <w:rPr>
          <w:rFonts w:ascii="Arial" w:hAnsi="Arial" w:cs="Arial"/>
          <w:i/>
          <w:sz w:val="20"/>
          <w:szCs w:val="20"/>
          <w:lang w:val="en-GB"/>
        </w:rPr>
        <w:t>RB v R (No 2)</w:t>
      </w:r>
      <w:r w:rsidRPr="00694708">
        <w:rPr>
          <w:rFonts w:ascii="Arial" w:hAnsi="Arial" w:cs="Arial"/>
          <w:sz w:val="20"/>
          <w:szCs w:val="20"/>
          <w:lang w:val="en-GB"/>
        </w:rPr>
        <w:t xml:space="preserve"> [2024] NSWSC 845, [69((9)]; </w:t>
      </w:r>
      <w:r w:rsidRPr="00694708">
        <w:rPr>
          <w:rFonts w:ascii="Arial" w:hAnsi="Arial" w:cs="Arial"/>
          <w:i/>
          <w:sz w:val="20"/>
          <w:szCs w:val="20"/>
          <w:lang w:val="en-GB"/>
        </w:rPr>
        <w:t xml:space="preserve">R v BH </w:t>
      </w:r>
      <w:r w:rsidRPr="00694708">
        <w:rPr>
          <w:rFonts w:ascii="Arial" w:hAnsi="Arial" w:cs="Arial"/>
          <w:sz w:val="20"/>
          <w:szCs w:val="20"/>
          <w:lang w:val="en-GB"/>
        </w:rPr>
        <w:t xml:space="preserve">[2024] NSWSC 1577, [13]-[14]; </w:t>
      </w:r>
      <w:r w:rsidRPr="00694708">
        <w:rPr>
          <w:rFonts w:ascii="Arial" w:hAnsi="Arial" w:cs="Arial"/>
          <w:i/>
          <w:sz w:val="20"/>
          <w:szCs w:val="20"/>
          <w:lang w:val="en-GB"/>
        </w:rPr>
        <w:t>R v TB</w:t>
      </w:r>
      <w:r w:rsidRPr="00694708">
        <w:rPr>
          <w:rFonts w:ascii="Arial" w:hAnsi="Arial" w:cs="Arial"/>
          <w:sz w:val="20"/>
          <w:szCs w:val="20"/>
          <w:lang w:val="en-GB"/>
        </w:rPr>
        <w:t xml:space="preserve"> [2025] NSWSC 38, [13]; </w:t>
      </w:r>
      <w:r w:rsidRPr="00694708">
        <w:rPr>
          <w:rFonts w:ascii="Arial" w:hAnsi="Arial" w:cs="Arial"/>
          <w:i/>
          <w:sz w:val="20"/>
          <w:szCs w:val="20"/>
          <w:lang w:val="en-GB"/>
        </w:rPr>
        <w:t xml:space="preserve">R v Abuelheish (aka Jorban) </w:t>
      </w:r>
      <w:r w:rsidRPr="00694708">
        <w:rPr>
          <w:rFonts w:ascii="Arial" w:hAnsi="Arial" w:cs="Arial"/>
          <w:sz w:val="20"/>
          <w:szCs w:val="20"/>
          <w:lang w:val="en-GB"/>
        </w:rPr>
        <w:t>[2025] NTSC 47, [26]-[29].</w:t>
      </w:r>
      <w:r>
        <w:rPr>
          <w:rFonts w:ascii="Arial" w:hAnsi="Arial" w:cs="Arial"/>
          <w:sz w:val="20"/>
          <w:szCs w:val="20"/>
          <w:lang w:val="en-GB"/>
        </w:rPr>
        <w:t xml:space="preserve"> T</w:t>
      </w:r>
      <w:r w:rsidRPr="009F3891">
        <w:rPr>
          <w:rFonts w:ascii="Arial" w:hAnsi="Arial" w:cs="Arial"/>
          <w:sz w:val="20"/>
          <w:szCs w:val="20"/>
        </w:rPr>
        <w:t>he equivalent provision in the Northern Territory is being challenged on constitutional law grounds before the High Court (</w:t>
      </w:r>
      <w:r w:rsidRPr="009F3891">
        <w:rPr>
          <w:rFonts w:ascii="Arial" w:hAnsi="Arial" w:cs="Arial"/>
          <w:i/>
          <w:sz w:val="20"/>
          <w:szCs w:val="20"/>
        </w:rPr>
        <w:t>North Australian Aboriginal Justice Agency Limited v Northern Territory of Australia</w:t>
      </w:r>
      <w:r w:rsidRPr="009F3891">
        <w:rPr>
          <w:rFonts w:ascii="Arial" w:hAnsi="Arial" w:cs="Arial"/>
          <w:sz w:val="20"/>
          <w:szCs w:val="20"/>
        </w:rPr>
        <w:t>, Case No. D15/2025)</w:t>
      </w:r>
      <w:r>
        <w:rPr>
          <w:rFonts w:ascii="Arial" w:hAnsi="Arial" w:cs="Arial"/>
          <w:sz w:val="20"/>
          <w:szCs w:val="20"/>
        </w:rPr>
        <w:t>.</w:t>
      </w:r>
    </w:p>
  </w:footnote>
  <w:footnote w:id="80">
    <w:p w14:paraId="77AA7226" w14:textId="69AD95FB" w:rsidR="002C7104" w:rsidRPr="00137BF4" w:rsidRDefault="002C7104">
      <w:pPr>
        <w:pStyle w:val="FootnoteText"/>
        <w:rPr>
          <w:lang w:val="en-GB"/>
        </w:rPr>
      </w:pPr>
      <w:r>
        <w:rPr>
          <w:rStyle w:val="FootnoteReference"/>
        </w:rPr>
        <w:footnoteRef/>
      </w:r>
      <w:r>
        <w:t xml:space="preserve"> </w:t>
      </w:r>
      <w:r w:rsidR="000C473F" w:rsidRPr="000C473F">
        <w:rPr>
          <w:i/>
          <w:iCs/>
        </w:rPr>
        <w:t>R v TW </w:t>
      </w:r>
      <w:r w:rsidR="000C473F" w:rsidRPr="000C473F">
        <w:t>[2024] NSWSC 1504, [15]</w:t>
      </w:r>
      <w:r w:rsidR="000C473F">
        <w:t>.</w:t>
      </w:r>
    </w:p>
  </w:footnote>
  <w:footnote w:id="81">
    <w:p w14:paraId="50550AB5" w14:textId="55870514" w:rsidR="007542D2" w:rsidRPr="00694708" w:rsidRDefault="007542D2">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i/>
          <w:szCs w:val="20"/>
          <w:lang w:val="en-GB"/>
        </w:rPr>
        <w:t xml:space="preserve">Re Kracke and Mental Health Review Board </w:t>
      </w:r>
      <w:r w:rsidRPr="00694708">
        <w:rPr>
          <w:rFonts w:cs="Arial"/>
          <w:szCs w:val="20"/>
          <w:lang w:val="en-GB"/>
        </w:rPr>
        <w:t xml:space="preserve">(2009) 29 VAR 1, </w:t>
      </w:r>
      <w:r w:rsidR="00AE719F" w:rsidRPr="00694708">
        <w:rPr>
          <w:rFonts w:cs="Arial"/>
          <w:szCs w:val="20"/>
          <w:lang w:val="en-GB"/>
        </w:rPr>
        <w:t>[163], [165], [744].</w:t>
      </w:r>
    </w:p>
  </w:footnote>
  <w:footnote w:id="82">
    <w:p w14:paraId="64AFFFD3" w14:textId="77777777" w:rsidR="001B2EBD" w:rsidRPr="00C314F4" w:rsidRDefault="001B2EBD" w:rsidP="001B2EBD">
      <w:pPr>
        <w:pStyle w:val="FootnoteText"/>
        <w:tabs>
          <w:tab w:val="left" w:pos="284"/>
        </w:tabs>
        <w:rPr>
          <w:rFonts w:cs="Arial"/>
          <w:szCs w:val="20"/>
        </w:rPr>
      </w:pPr>
      <w:r w:rsidRPr="00694708">
        <w:rPr>
          <w:rStyle w:val="FootnoteReference"/>
          <w:rFonts w:cs="Arial"/>
          <w:szCs w:val="20"/>
        </w:rPr>
        <w:footnoteRef/>
      </w:r>
      <w:r w:rsidRPr="002025E9">
        <w:rPr>
          <w:rFonts w:cs="Arial"/>
          <w:szCs w:val="20"/>
        </w:rPr>
        <w:t>Jolliffe D and Hedderman C (2015) The impact of custody on reoffending using propensity score matching. Crime &amp; Delinquency61(8): 1051-1077</w:t>
      </w:r>
      <w:r w:rsidRPr="00694708">
        <w:rPr>
          <w:rFonts w:cs="Arial"/>
          <w:szCs w:val="20"/>
        </w:rPr>
        <w:t xml:space="preserve">; James M Ogilvie et al, </w:t>
      </w:r>
      <w:r w:rsidRPr="00694708">
        <w:rPr>
          <w:rFonts w:cs="Arial"/>
          <w:i/>
          <w:szCs w:val="20"/>
        </w:rPr>
        <w:t>‘</w:t>
      </w:r>
      <w:r w:rsidRPr="00694708">
        <w:rPr>
          <w:rFonts w:cs="Arial"/>
          <w:szCs w:val="20"/>
        </w:rPr>
        <w:t xml:space="preserve">Examining the characteristics of children who experience contact with the youth justice system in Queensland: implications for the minimum age of criminal responsibility’ (2024) 36(4) </w:t>
      </w:r>
      <w:r w:rsidRPr="00694708">
        <w:rPr>
          <w:rFonts w:cs="Arial"/>
          <w:i/>
          <w:szCs w:val="20"/>
        </w:rPr>
        <w:t>Current Issues in Criminal Justice</w:t>
      </w:r>
      <w:r w:rsidRPr="00694708">
        <w:rPr>
          <w:rFonts w:cs="Arial"/>
          <w:szCs w:val="20"/>
        </w:rPr>
        <w:t xml:space="preserve"> 408.</w:t>
      </w:r>
    </w:p>
  </w:footnote>
  <w:footnote w:id="83">
    <w:p w14:paraId="4EF63FE8" w14:textId="77777777" w:rsidR="001B2EBD" w:rsidRPr="00694708" w:rsidRDefault="001B2EBD" w:rsidP="001B2EBD">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Australian Law Reform Commission, </w:t>
      </w:r>
      <w:r w:rsidRPr="00694708">
        <w:rPr>
          <w:rFonts w:cs="Arial"/>
          <w:i/>
          <w:szCs w:val="20"/>
        </w:rPr>
        <w:t>Pathways to Justice–Inquiry into the Incarceration Rate of Aboriginal and Torres Strait Islander Peoples</w:t>
      </w:r>
      <w:r w:rsidRPr="00694708">
        <w:rPr>
          <w:rFonts w:cs="Arial"/>
          <w:szCs w:val="20"/>
        </w:rPr>
        <w:t> (ALRC Report 133, December 2017) referring to a submission by Victorian Aboriginal Legal Service 129.</w:t>
      </w:r>
    </w:p>
  </w:footnote>
  <w:footnote w:id="84">
    <w:p w14:paraId="198CC68E" w14:textId="661EA8FF" w:rsidR="00F15BB2" w:rsidRPr="00694708" w:rsidRDefault="00F15BB2"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This recommendation is based on </w:t>
      </w:r>
      <w:r w:rsidR="00657F49" w:rsidRPr="00694708">
        <w:rPr>
          <w:rFonts w:cs="Arial"/>
          <w:szCs w:val="20"/>
          <w:lang w:val="en-GB"/>
        </w:rPr>
        <w:t xml:space="preserve">the operation of the high degree of confidence test </w:t>
      </w:r>
      <w:r w:rsidR="00EA732A" w:rsidRPr="00694708">
        <w:rPr>
          <w:rFonts w:cs="Arial"/>
          <w:szCs w:val="20"/>
          <w:lang w:val="en-GB"/>
        </w:rPr>
        <w:t xml:space="preserve">that applies under s 22C of the </w:t>
      </w:r>
      <w:r w:rsidR="00EA732A" w:rsidRPr="00694708">
        <w:rPr>
          <w:rFonts w:cs="Arial"/>
          <w:i/>
          <w:szCs w:val="20"/>
          <w:lang w:val="en-GB"/>
        </w:rPr>
        <w:t xml:space="preserve">Bail Act 2013 </w:t>
      </w:r>
      <w:r w:rsidR="00EA732A" w:rsidRPr="00694708">
        <w:rPr>
          <w:rFonts w:cs="Arial"/>
          <w:szCs w:val="20"/>
          <w:lang w:val="en-GB"/>
        </w:rPr>
        <w:t>(NSW)</w:t>
      </w:r>
      <w:r w:rsidR="009A71BF" w:rsidRPr="00694708">
        <w:rPr>
          <w:rFonts w:cs="Arial"/>
          <w:szCs w:val="20"/>
          <w:lang w:val="en-GB"/>
        </w:rPr>
        <w:t>: see 22C(</w:t>
      </w:r>
      <w:r w:rsidR="00C62F83" w:rsidRPr="00694708">
        <w:rPr>
          <w:rFonts w:cs="Arial"/>
          <w:szCs w:val="20"/>
          <w:lang w:val="en-GB"/>
        </w:rPr>
        <w:t>3</w:t>
      </w:r>
      <w:r w:rsidR="00EA732A" w:rsidRPr="00694708">
        <w:rPr>
          <w:rFonts w:cs="Arial"/>
          <w:szCs w:val="20"/>
          <w:lang w:val="en-GB"/>
        </w:rPr>
        <w:t>)</w:t>
      </w:r>
      <w:r w:rsidR="00FA5DE0" w:rsidRPr="00694708">
        <w:rPr>
          <w:rFonts w:cs="Arial"/>
          <w:szCs w:val="20"/>
          <w:lang w:val="en-GB"/>
        </w:rPr>
        <w:t xml:space="preserve"> of that Act</w:t>
      </w:r>
      <w:r w:rsidR="00EA732A" w:rsidRPr="00694708">
        <w:rPr>
          <w:rFonts w:cs="Arial"/>
          <w:szCs w:val="20"/>
          <w:lang w:val="en-GB"/>
        </w:rPr>
        <w:t>.</w:t>
      </w:r>
    </w:p>
  </w:footnote>
  <w:footnote w:id="85">
    <w:p w14:paraId="27B63E21" w14:textId="6060E6A9" w:rsidR="009539A1" w:rsidRPr="00694708" w:rsidRDefault="009539A1"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This recommendation is based on </w:t>
      </w:r>
      <w:r w:rsidR="00B65DD2" w:rsidRPr="00694708">
        <w:rPr>
          <w:rFonts w:cs="Arial"/>
          <w:szCs w:val="20"/>
          <w:lang w:val="en-GB"/>
        </w:rPr>
        <w:t>the requirement that applies</w:t>
      </w:r>
      <w:r w:rsidR="004D1F74" w:rsidRPr="00694708">
        <w:rPr>
          <w:rFonts w:cs="Arial"/>
          <w:szCs w:val="20"/>
          <w:lang w:val="en-GB"/>
        </w:rPr>
        <w:t xml:space="preserve"> in considering a high degree of confidence </w:t>
      </w:r>
      <w:r w:rsidR="00A74074" w:rsidRPr="00694708">
        <w:rPr>
          <w:rFonts w:cs="Arial"/>
          <w:szCs w:val="20"/>
          <w:lang w:val="en-GB"/>
        </w:rPr>
        <w:t xml:space="preserve">under s 22C </w:t>
      </w:r>
      <w:r w:rsidR="00AB7717" w:rsidRPr="00694708">
        <w:rPr>
          <w:rFonts w:cs="Arial"/>
          <w:szCs w:val="20"/>
          <w:lang w:val="en-GB"/>
        </w:rPr>
        <w:t xml:space="preserve">of the </w:t>
      </w:r>
      <w:r w:rsidR="00AB7717" w:rsidRPr="00694708">
        <w:rPr>
          <w:rFonts w:cs="Arial"/>
          <w:i/>
          <w:szCs w:val="20"/>
          <w:lang w:val="en-GB"/>
        </w:rPr>
        <w:t xml:space="preserve">Bail Act 2013 </w:t>
      </w:r>
      <w:r w:rsidR="00AB7717" w:rsidRPr="00694708">
        <w:rPr>
          <w:rFonts w:cs="Arial"/>
          <w:szCs w:val="20"/>
          <w:lang w:val="en-GB"/>
        </w:rPr>
        <w:t>(NSW)</w:t>
      </w:r>
      <w:r w:rsidR="00001D96" w:rsidRPr="00694708">
        <w:rPr>
          <w:rFonts w:cs="Arial"/>
          <w:szCs w:val="20"/>
          <w:lang w:val="en-GB"/>
        </w:rPr>
        <w:t>: see 22C(</w:t>
      </w:r>
      <w:r w:rsidR="009A71BF" w:rsidRPr="00694708">
        <w:rPr>
          <w:rFonts w:cs="Arial"/>
          <w:szCs w:val="20"/>
          <w:lang w:val="en-GB"/>
        </w:rPr>
        <w:t>2)(b</w:t>
      </w:r>
      <w:r w:rsidR="00AB7717" w:rsidRPr="00694708">
        <w:rPr>
          <w:rFonts w:cs="Arial"/>
          <w:szCs w:val="20"/>
          <w:lang w:val="en-GB"/>
        </w:rPr>
        <w:t>)</w:t>
      </w:r>
      <w:r w:rsidR="00FA5DE0" w:rsidRPr="00694708">
        <w:rPr>
          <w:rFonts w:cs="Arial"/>
          <w:szCs w:val="20"/>
          <w:lang w:val="en-GB"/>
        </w:rPr>
        <w:t xml:space="preserve"> of that Act</w:t>
      </w:r>
      <w:r w:rsidR="00AB7717" w:rsidRPr="00694708">
        <w:rPr>
          <w:rFonts w:cs="Arial"/>
          <w:szCs w:val="20"/>
          <w:lang w:val="en-GB"/>
        </w:rPr>
        <w:t>.</w:t>
      </w:r>
    </w:p>
  </w:footnote>
  <w:footnote w:id="86">
    <w:p w14:paraId="28128D92" w14:textId="42EE286E" w:rsidR="008C2F50" w:rsidRPr="00694708" w:rsidRDefault="008C2F50"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A24FA5" w:rsidRPr="00694708">
        <w:rPr>
          <w:rFonts w:cs="Arial"/>
          <w:szCs w:val="20"/>
        </w:rPr>
        <w:t xml:space="preserve">See </w:t>
      </w:r>
      <w:r w:rsidR="00823537" w:rsidRPr="00694708">
        <w:rPr>
          <w:rFonts w:cs="Arial"/>
          <w:szCs w:val="20"/>
        </w:rPr>
        <w:t>Youth Justice Act</w:t>
      </w:r>
      <w:r w:rsidR="00E84455" w:rsidRPr="00694708">
        <w:rPr>
          <w:rFonts w:cs="Arial"/>
          <w:szCs w:val="20"/>
        </w:rPr>
        <w:t xml:space="preserve">, </w:t>
      </w:r>
      <w:r w:rsidR="00FD07B9" w:rsidRPr="00694708">
        <w:rPr>
          <w:rFonts w:cs="Arial"/>
          <w:szCs w:val="20"/>
        </w:rPr>
        <w:t>s 11</w:t>
      </w:r>
      <w:r w:rsidRPr="00694708">
        <w:rPr>
          <w:rFonts w:cs="Arial"/>
          <w:szCs w:val="20"/>
        </w:rPr>
        <w:t xml:space="preserve"> (</w:t>
      </w:r>
      <w:r w:rsidR="001739FA" w:rsidRPr="00694708">
        <w:rPr>
          <w:rFonts w:cs="Arial"/>
          <w:szCs w:val="20"/>
        </w:rPr>
        <w:t>serious offences ar</w:t>
      </w:r>
      <w:r w:rsidR="001E3CE5" w:rsidRPr="00694708">
        <w:rPr>
          <w:rFonts w:cs="Arial"/>
          <w:szCs w:val="20"/>
        </w:rPr>
        <w:t>e</w:t>
      </w:r>
      <w:r w:rsidR="001739FA" w:rsidRPr="00694708">
        <w:rPr>
          <w:rFonts w:cs="Arial"/>
          <w:szCs w:val="20"/>
        </w:rPr>
        <w:t xml:space="preserve"> </w:t>
      </w:r>
      <w:r w:rsidRPr="00694708">
        <w:rPr>
          <w:rFonts w:cs="Arial"/>
          <w:szCs w:val="20"/>
        </w:rPr>
        <w:t>life offences</w:t>
      </w:r>
      <w:r w:rsidR="00333B9B" w:rsidRPr="00694708">
        <w:rPr>
          <w:rFonts w:cs="Arial"/>
          <w:szCs w:val="20"/>
        </w:rPr>
        <w:t xml:space="preserve"> or</w:t>
      </w:r>
      <w:r w:rsidRPr="00694708">
        <w:rPr>
          <w:rFonts w:cs="Arial"/>
          <w:szCs w:val="20"/>
        </w:rPr>
        <w:t xml:space="preserve"> offences that would, if committed by an adult, make the adult liable to imprisonment for 14 years or more</w:t>
      </w:r>
      <w:r w:rsidR="000E5165" w:rsidRPr="00694708">
        <w:rPr>
          <w:rFonts w:cs="Arial"/>
          <w:szCs w:val="20"/>
        </w:rPr>
        <w:t xml:space="preserve"> and </w:t>
      </w:r>
      <w:r w:rsidR="00F56CE5" w:rsidRPr="00694708">
        <w:rPr>
          <w:rFonts w:cs="Arial"/>
          <w:szCs w:val="20"/>
        </w:rPr>
        <w:t>may</w:t>
      </w:r>
      <w:r w:rsidR="000E5165" w:rsidRPr="00694708">
        <w:rPr>
          <w:rFonts w:cs="Arial"/>
          <w:szCs w:val="20"/>
        </w:rPr>
        <w:t xml:space="preserve"> not </w:t>
      </w:r>
      <w:r w:rsidR="00F56CE5" w:rsidRPr="00694708">
        <w:rPr>
          <w:rFonts w:cs="Arial"/>
          <w:szCs w:val="20"/>
        </w:rPr>
        <w:t xml:space="preserve">be </w:t>
      </w:r>
      <w:r w:rsidR="000E5165" w:rsidRPr="00694708">
        <w:rPr>
          <w:rFonts w:cs="Arial"/>
          <w:szCs w:val="20"/>
        </w:rPr>
        <w:t>dealt with summarily</w:t>
      </w:r>
      <w:r w:rsidR="006A01AC" w:rsidRPr="00694708">
        <w:rPr>
          <w:rFonts w:cs="Arial"/>
          <w:szCs w:val="20"/>
        </w:rPr>
        <w:t xml:space="preserve"> (s 8)</w:t>
      </w:r>
      <w:r w:rsidRPr="00694708">
        <w:rPr>
          <w:rFonts w:cs="Arial"/>
          <w:szCs w:val="20"/>
        </w:rPr>
        <w:t>)</w:t>
      </w:r>
      <w:r w:rsidR="00FA6F1D" w:rsidRPr="00694708">
        <w:rPr>
          <w:rFonts w:cs="Arial"/>
          <w:szCs w:val="20"/>
        </w:rPr>
        <w:t>.</w:t>
      </w:r>
      <w:r w:rsidR="00680040" w:rsidRPr="00694708">
        <w:rPr>
          <w:rFonts w:cs="Arial"/>
          <w:szCs w:val="20"/>
        </w:rPr>
        <w:t xml:space="preserve"> </w:t>
      </w:r>
    </w:p>
  </w:footnote>
  <w:footnote w:id="87">
    <w:p w14:paraId="2B461414" w14:textId="11C39D01" w:rsidR="0017329C" w:rsidRPr="00694708" w:rsidRDefault="0017329C"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137BF4">
        <w:rPr>
          <w:rFonts w:cs="Arial"/>
          <w:i/>
          <w:szCs w:val="20"/>
        </w:rPr>
        <w:t>Youth Justice Act</w:t>
      </w:r>
      <w:r w:rsidR="006F1B80" w:rsidRPr="00137BF4">
        <w:rPr>
          <w:rFonts w:cs="Arial"/>
          <w:i/>
          <w:szCs w:val="20"/>
        </w:rPr>
        <w:t xml:space="preserve"> </w:t>
      </w:r>
      <w:r w:rsidR="00CC0A9A" w:rsidRPr="00137BF4">
        <w:rPr>
          <w:rFonts w:cs="Arial"/>
          <w:i/>
          <w:iCs/>
          <w:szCs w:val="20"/>
        </w:rPr>
        <w:t>1992</w:t>
      </w:r>
      <w:r w:rsidR="00CC0A9A">
        <w:rPr>
          <w:rFonts w:cs="Arial"/>
          <w:szCs w:val="20"/>
        </w:rPr>
        <w:t xml:space="preserve"> (Qld)</w:t>
      </w:r>
      <w:r w:rsidR="00E84455" w:rsidRPr="00694708">
        <w:rPr>
          <w:rFonts w:cs="Arial"/>
          <w:szCs w:val="20"/>
        </w:rPr>
        <w:t xml:space="preserve"> </w:t>
      </w:r>
      <w:r w:rsidR="00433AF5" w:rsidRPr="00694708">
        <w:rPr>
          <w:rFonts w:cs="Arial"/>
          <w:szCs w:val="20"/>
        </w:rPr>
        <w:t xml:space="preserve">s </w:t>
      </w:r>
      <w:r w:rsidR="00AE2E42" w:rsidRPr="00694708">
        <w:rPr>
          <w:rFonts w:cs="Arial"/>
          <w:szCs w:val="20"/>
          <w:lang w:val="en-GB"/>
        </w:rPr>
        <w:t>59A</w:t>
      </w:r>
      <w:r w:rsidR="00433AF5" w:rsidRPr="00694708">
        <w:rPr>
          <w:rFonts w:cs="Arial"/>
          <w:szCs w:val="20"/>
          <w:lang w:val="en-GB"/>
        </w:rPr>
        <w:t>.</w:t>
      </w:r>
    </w:p>
  </w:footnote>
  <w:footnote w:id="88">
    <w:p w14:paraId="1CBCE19B" w14:textId="186AD8CD" w:rsidR="00AE2E42" w:rsidRPr="00694708" w:rsidRDefault="00AE2E42"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4A6E0C" w:rsidRPr="00137BF4">
        <w:rPr>
          <w:rFonts w:cs="Arial"/>
          <w:i/>
          <w:szCs w:val="20"/>
        </w:rPr>
        <w:t>Youth Justice Act</w:t>
      </w:r>
      <w:r w:rsidR="00CC0A9A" w:rsidRPr="00137BF4">
        <w:rPr>
          <w:rFonts w:cs="Arial"/>
          <w:i/>
          <w:iCs/>
          <w:szCs w:val="20"/>
        </w:rPr>
        <w:t xml:space="preserve"> 1992</w:t>
      </w:r>
      <w:r w:rsidR="00CC0A9A">
        <w:rPr>
          <w:rFonts w:cs="Arial"/>
          <w:szCs w:val="20"/>
        </w:rPr>
        <w:t xml:space="preserve"> (Qld)</w:t>
      </w:r>
      <w:r w:rsidR="00E84455" w:rsidRPr="00694708">
        <w:rPr>
          <w:rFonts w:cs="Arial"/>
          <w:szCs w:val="20"/>
        </w:rPr>
        <w:t xml:space="preserve"> </w:t>
      </w:r>
      <w:r w:rsidR="004A6E0C" w:rsidRPr="00694708">
        <w:rPr>
          <w:rFonts w:cs="Arial"/>
          <w:szCs w:val="20"/>
        </w:rPr>
        <w:t xml:space="preserve">s </w:t>
      </w:r>
      <w:r w:rsidR="004A6E0C" w:rsidRPr="00694708">
        <w:rPr>
          <w:rFonts w:cs="Arial"/>
          <w:szCs w:val="20"/>
          <w:lang w:val="en-GB"/>
        </w:rPr>
        <w:t>59AA.</w:t>
      </w:r>
    </w:p>
  </w:footnote>
  <w:footnote w:id="89">
    <w:p w14:paraId="68C17DBB" w14:textId="560BF51B" w:rsidR="00A045B6" w:rsidRPr="00694708" w:rsidRDefault="00A045B6"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0E1BB7" w:rsidRPr="000E1BB7">
        <w:rPr>
          <w:rFonts w:cs="Arial"/>
          <w:szCs w:val="20"/>
        </w:rPr>
        <w:t>Breach Bail, Go to Jail and Other Legislation Amendment Bill 2026</w:t>
      </w:r>
      <w:r w:rsidR="000E1BB7">
        <w:rPr>
          <w:rFonts w:cs="Arial"/>
          <w:szCs w:val="20"/>
        </w:rPr>
        <w:t xml:space="preserve"> (Qld)</w:t>
      </w:r>
      <w:r w:rsidR="00A54B97" w:rsidRPr="00694708">
        <w:rPr>
          <w:rFonts w:cs="Arial"/>
          <w:szCs w:val="20"/>
        </w:rPr>
        <w:t xml:space="preserve"> cl</w:t>
      </w:r>
      <w:r w:rsidR="009B3FC1" w:rsidRPr="00694708">
        <w:rPr>
          <w:rFonts w:cs="Arial"/>
          <w:szCs w:val="20"/>
        </w:rPr>
        <w:t>s</w:t>
      </w:r>
      <w:r w:rsidR="007D1A21" w:rsidRPr="00694708">
        <w:rPr>
          <w:rFonts w:cs="Arial"/>
          <w:szCs w:val="20"/>
        </w:rPr>
        <w:t xml:space="preserve"> 24</w:t>
      </w:r>
      <w:r w:rsidR="007F436D" w:rsidRPr="00694708">
        <w:rPr>
          <w:rFonts w:cs="Arial"/>
          <w:szCs w:val="20"/>
        </w:rPr>
        <w:t xml:space="preserve">, </w:t>
      </w:r>
      <w:r w:rsidR="009B3FC1" w:rsidRPr="00694708">
        <w:rPr>
          <w:rFonts w:cs="Arial"/>
          <w:szCs w:val="20"/>
        </w:rPr>
        <w:t xml:space="preserve">31, </w:t>
      </w:r>
      <w:r w:rsidR="007F436D" w:rsidRPr="00694708">
        <w:rPr>
          <w:rFonts w:cs="Arial"/>
          <w:szCs w:val="20"/>
        </w:rPr>
        <w:t>32</w:t>
      </w:r>
      <w:r w:rsidR="009B3FC1" w:rsidRPr="00694708">
        <w:rPr>
          <w:rFonts w:cs="Arial"/>
          <w:szCs w:val="20"/>
        </w:rPr>
        <w:t>.</w:t>
      </w:r>
    </w:p>
  </w:footnote>
  <w:footnote w:id="90">
    <w:p w14:paraId="129BF926" w14:textId="6A7B2BD6" w:rsidR="005C3B76" w:rsidRPr="00694708" w:rsidRDefault="005C3B76"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B92B01" w:rsidRPr="00694708">
        <w:rPr>
          <w:rFonts w:cs="Arial"/>
          <w:szCs w:val="20"/>
          <w:lang w:val="en-GB"/>
        </w:rPr>
        <w:t xml:space="preserve">Statement of Compatibility, </w:t>
      </w:r>
      <w:r w:rsidR="00325CDE" w:rsidRPr="00325CDE">
        <w:rPr>
          <w:rFonts w:cs="Arial"/>
          <w:szCs w:val="20"/>
          <w:lang w:val="en-GB"/>
        </w:rPr>
        <w:t>Breach Bail, Go to Jail and Other Legislation Amendment Bill 2026</w:t>
      </w:r>
      <w:r w:rsidR="00325CDE">
        <w:rPr>
          <w:rFonts w:cs="Arial"/>
          <w:szCs w:val="20"/>
          <w:lang w:val="en-GB"/>
        </w:rPr>
        <w:t xml:space="preserve"> (Qld) </w:t>
      </w:r>
      <w:r w:rsidR="00B92B01" w:rsidRPr="00694708">
        <w:rPr>
          <w:rFonts w:cs="Arial"/>
          <w:szCs w:val="20"/>
          <w:lang w:val="en-GB"/>
        </w:rPr>
        <w:t>6.</w:t>
      </w:r>
    </w:p>
  </w:footnote>
  <w:footnote w:id="91">
    <w:p w14:paraId="12E1A6EF" w14:textId="23C6F556" w:rsidR="00C318AD" w:rsidRPr="00694708" w:rsidRDefault="00C318AD"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3717FD" w:rsidRPr="00694708">
        <w:rPr>
          <w:rFonts w:cs="Arial"/>
          <w:szCs w:val="20"/>
        </w:rPr>
        <w:t xml:space="preserve">Australian Human Rights Commission, </w:t>
      </w:r>
      <w:r w:rsidR="00A22ECF" w:rsidRPr="00694708">
        <w:rPr>
          <w:rFonts w:cs="Arial"/>
          <w:i/>
          <w:szCs w:val="20"/>
        </w:rPr>
        <w:t>National Anti-Racism Framework Scoping Report 2022</w:t>
      </w:r>
      <w:r w:rsidR="00A22ECF" w:rsidRPr="00694708">
        <w:rPr>
          <w:rFonts w:cs="Arial"/>
          <w:szCs w:val="20"/>
        </w:rPr>
        <w:t xml:space="preserve"> </w:t>
      </w:r>
      <w:r w:rsidR="00D11617" w:rsidRPr="00694708">
        <w:rPr>
          <w:rFonts w:cs="Arial"/>
          <w:szCs w:val="20"/>
        </w:rPr>
        <w:t>(</w:t>
      </w:r>
      <w:r w:rsidR="00A22ECF" w:rsidRPr="00694708">
        <w:rPr>
          <w:rFonts w:cs="Arial"/>
          <w:szCs w:val="20"/>
        </w:rPr>
        <w:t>Community Guide</w:t>
      </w:r>
      <w:r w:rsidR="000C2511" w:rsidRPr="00694708">
        <w:rPr>
          <w:rFonts w:cs="Arial"/>
          <w:szCs w:val="20"/>
        </w:rPr>
        <w:t xml:space="preserve">, 2023) </w:t>
      </w:r>
      <w:r w:rsidRPr="00694708">
        <w:rPr>
          <w:rFonts w:cs="Arial"/>
          <w:szCs w:val="20"/>
        </w:rPr>
        <w:t>1</w:t>
      </w:r>
      <w:r w:rsidR="00782BD8">
        <w:rPr>
          <w:rFonts w:cs="Arial"/>
          <w:szCs w:val="20"/>
        </w:rPr>
        <w:t>34</w:t>
      </w:r>
      <w:r w:rsidR="000C2511" w:rsidRPr="00694708">
        <w:rPr>
          <w:rFonts w:cs="Arial"/>
          <w:szCs w:val="20"/>
        </w:rPr>
        <w:t>.</w:t>
      </w:r>
    </w:p>
  </w:footnote>
  <w:footnote w:id="92">
    <w:p w14:paraId="0F00D9E7" w14:textId="498B066D" w:rsidR="00A70D7E" w:rsidRPr="00694708" w:rsidRDefault="00A70D7E"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S</w:t>
      </w:r>
      <w:r w:rsidR="007C3CF4" w:rsidRPr="00694708">
        <w:rPr>
          <w:rFonts w:cs="Arial"/>
          <w:szCs w:val="20"/>
          <w:lang w:val="en-GB"/>
        </w:rPr>
        <w:t xml:space="preserve">tatement of Compatibility, </w:t>
      </w:r>
      <w:r w:rsidR="00512A66" w:rsidRPr="00512A66">
        <w:rPr>
          <w:rFonts w:cs="Arial"/>
          <w:szCs w:val="20"/>
          <w:lang w:val="en-GB"/>
        </w:rPr>
        <w:t>Breach Bail, Go to Jail and Other Legislation Amendment Bill 2026</w:t>
      </w:r>
      <w:r w:rsidR="00512A66">
        <w:rPr>
          <w:rFonts w:cs="Arial"/>
          <w:szCs w:val="20"/>
          <w:lang w:val="en-GB"/>
        </w:rPr>
        <w:t xml:space="preserve"> (Qld) </w:t>
      </w:r>
      <w:r w:rsidRPr="00694708">
        <w:rPr>
          <w:rFonts w:cs="Arial"/>
          <w:szCs w:val="20"/>
          <w:lang w:val="en-GB"/>
        </w:rPr>
        <w:t>6</w:t>
      </w:r>
      <w:r w:rsidR="007C3CF4" w:rsidRPr="00694708">
        <w:rPr>
          <w:rFonts w:cs="Arial"/>
          <w:szCs w:val="20"/>
          <w:lang w:val="en-GB"/>
        </w:rPr>
        <w:t>.</w:t>
      </w:r>
    </w:p>
  </w:footnote>
  <w:footnote w:id="93">
    <w:p w14:paraId="2F6F2595" w14:textId="6D8C3E5A" w:rsidR="00175AC1" w:rsidRPr="00137BF4" w:rsidRDefault="00175AC1">
      <w:pPr>
        <w:pStyle w:val="FootnoteText"/>
        <w:rPr>
          <w:lang w:val="en-GB"/>
        </w:rPr>
      </w:pPr>
      <w:r>
        <w:rPr>
          <w:rStyle w:val="FootnoteReference"/>
        </w:rPr>
        <w:footnoteRef/>
      </w:r>
      <w:r>
        <w:t xml:space="preserve"> </w:t>
      </w:r>
      <w:r w:rsidR="00C074FE" w:rsidRPr="00C074FE">
        <w:t xml:space="preserve">Bob Atkinson, </w:t>
      </w:r>
      <w:r w:rsidR="00C074FE" w:rsidRPr="00C074FE">
        <w:rPr>
          <w:i/>
        </w:rPr>
        <w:t xml:space="preserve">Report on Youth Justice </w:t>
      </w:r>
      <w:r w:rsidR="00C074FE" w:rsidRPr="00C074FE">
        <w:t>(Version 2, 8 June 2018).</w:t>
      </w:r>
    </w:p>
  </w:footnote>
  <w:footnote w:id="94">
    <w:p w14:paraId="7A7D02AD" w14:textId="21F373CC" w:rsidR="00390ADD" w:rsidRPr="00694708" w:rsidRDefault="00390ADD" w:rsidP="00D85DE5">
      <w:pPr>
        <w:pStyle w:val="FootnoteText"/>
        <w:tabs>
          <w:tab w:val="left" w:pos="284"/>
        </w:tabs>
        <w:rPr>
          <w:rFonts w:cs="Arial"/>
          <w:szCs w:val="20"/>
        </w:rPr>
      </w:pPr>
      <w:r w:rsidRPr="00694708">
        <w:rPr>
          <w:rStyle w:val="FootnoteReference"/>
          <w:rFonts w:cs="Arial"/>
          <w:szCs w:val="20"/>
        </w:rPr>
        <w:footnoteRef/>
      </w:r>
      <w:r w:rsidRPr="00694708">
        <w:rPr>
          <w:rFonts w:cs="Arial"/>
          <w:szCs w:val="20"/>
        </w:rPr>
        <w:t xml:space="preserve"> See for example: S J Prins, ‘Criminogenic or Criminalized? Testing an Assumption for Expanding Criminogenic Risk Assessment’ </w:t>
      </w:r>
      <w:r w:rsidR="007C3CF4" w:rsidRPr="00694708">
        <w:rPr>
          <w:rFonts w:cs="Arial"/>
          <w:szCs w:val="20"/>
        </w:rPr>
        <w:t xml:space="preserve">(2019) </w:t>
      </w:r>
      <w:r w:rsidR="002376AC" w:rsidRPr="00694708">
        <w:rPr>
          <w:rFonts w:cs="Arial"/>
          <w:szCs w:val="20"/>
        </w:rPr>
        <w:t xml:space="preserve">43 </w:t>
      </w:r>
      <w:r w:rsidRPr="00694708">
        <w:rPr>
          <w:rFonts w:cs="Arial"/>
          <w:i/>
          <w:szCs w:val="20"/>
        </w:rPr>
        <w:t>Law and Human Behaviour</w:t>
      </w:r>
      <w:r w:rsidRPr="00694708">
        <w:rPr>
          <w:rFonts w:cs="Arial"/>
          <w:szCs w:val="20"/>
        </w:rPr>
        <w:t xml:space="preserve"> 484.</w:t>
      </w:r>
    </w:p>
  </w:footnote>
  <w:footnote w:id="95">
    <w:p w14:paraId="3519C1E9" w14:textId="77777777" w:rsidR="004A0C94" w:rsidRPr="00694708" w:rsidRDefault="004A0C94" w:rsidP="00D85DE5">
      <w:pPr>
        <w:pStyle w:val="FootnoteText"/>
        <w:tabs>
          <w:tab w:val="left" w:pos="284"/>
        </w:tabs>
        <w:rPr>
          <w:rFonts w:cs="Arial"/>
          <w:szCs w:val="20"/>
        </w:rPr>
      </w:pPr>
      <w:r w:rsidRPr="00694708">
        <w:rPr>
          <w:rStyle w:val="FootnoteReference"/>
          <w:rFonts w:cs="Arial"/>
          <w:szCs w:val="20"/>
        </w:rPr>
        <w:footnoteRef/>
      </w:r>
      <w:r w:rsidRPr="00694708">
        <w:rPr>
          <w:rFonts w:cs="Arial"/>
          <w:szCs w:val="20"/>
        </w:rPr>
        <w:t xml:space="preserve"> Juan E Mendez, </w:t>
      </w:r>
      <w:r w:rsidRPr="00694708">
        <w:rPr>
          <w:rFonts w:cs="Arial"/>
          <w:i/>
          <w:szCs w:val="20"/>
        </w:rPr>
        <w:t>Report of the Special Rapporteur on torture and other cruel, inhuman or degrading treatment or punishment</w:t>
      </w:r>
      <w:r w:rsidRPr="00694708">
        <w:rPr>
          <w:rFonts w:cs="Arial"/>
          <w:szCs w:val="20"/>
        </w:rPr>
        <w:t>, UN Doc A/HRC/28/68 (5 March 2015) 7 [33].</w:t>
      </w:r>
    </w:p>
  </w:footnote>
  <w:footnote w:id="96">
    <w:p w14:paraId="4079A119" w14:textId="7E59E092" w:rsidR="00486D48" w:rsidRPr="00694708" w:rsidRDefault="00486D48" w:rsidP="00D85DE5">
      <w:pPr>
        <w:pStyle w:val="FootnoteText"/>
        <w:tabs>
          <w:tab w:val="left" w:pos="284"/>
        </w:tabs>
        <w:rPr>
          <w:rFonts w:cs="Arial"/>
          <w:szCs w:val="20"/>
        </w:rPr>
      </w:pPr>
      <w:r w:rsidRPr="00694708">
        <w:rPr>
          <w:rStyle w:val="FootnoteReference"/>
          <w:rFonts w:cs="Arial"/>
          <w:szCs w:val="20"/>
        </w:rPr>
        <w:footnoteRef/>
      </w:r>
      <w:r w:rsidRPr="00694708">
        <w:rPr>
          <w:rFonts w:cs="Arial"/>
          <w:szCs w:val="20"/>
        </w:rPr>
        <w:t xml:space="preserve"> </w:t>
      </w:r>
      <w:r w:rsidR="00934F16" w:rsidRPr="00694708">
        <w:rPr>
          <w:rFonts w:cs="Arial"/>
          <w:szCs w:val="20"/>
        </w:rPr>
        <w:t xml:space="preserve">Law Council of Australia, Submission </w:t>
      </w:r>
      <w:r w:rsidR="00DA4393" w:rsidRPr="00694708">
        <w:rPr>
          <w:rFonts w:cs="Arial"/>
          <w:szCs w:val="20"/>
        </w:rPr>
        <w:t xml:space="preserve">No </w:t>
      </w:r>
      <w:r w:rsidR="00934F16" w:rsidRPr="00694708">
        <w:rPr>
          <w:rFonts w:cs="Arial"/>
          <w:szCs w:val="20"/>
        </w:rPr>
        <w:t xml:space="preserve">195 to the Senate Legal and Constitutional Affairs References Committee, </w:t>
      </w:r>
      <w:r w:rsidR="00934F16" w:rsidRPr="00694708">
        <w:rPr>
          <w:rFonts w:cs="Arial"/>
          <w:i/>
          <w:szCs w:val="20"/>
        </w:rPr>
        <w:t>Australia’s Youth Justice and Incarceration System</w:t>
      </w:r>
      <w:r w:rsidR="00934F16" w:rsidRPr="00694708">
        <w:rPr>
          <w:rFonts w:cs="Arial"/>
          <w:szCs w:val="20"/>
        </w:rPr>
        <w:t xml:space="preserve"> (22 October 2024) 17</w:t>
      </w:r>
      <w:r w:rsidR="00B15EC1" w:rsidRPr="00694708">
        <w:rPr>
          <w:rFonts w:cs="Arial"/>
          <w:szCs w:val="20"/>
        </w:rPr>
        <w:t xml:space="preserve">; </w:t>
      </w:r>
      <w:r w:rsidRPr="00694708">
        <w:rPr>
          <w:rFonts w:cs="Arial"/>
          <w:szCs w:val="20"/>
          <w:lang w:val="en-GB"/>
        </w:rPr>
        <w:t xml:space="preserve">Queensland Family &amp; Child Commission, </w:t>
      </w:r>
      <w:r w:rsidRPr="00694708">
        <w:rPr>
          <w:rFonts w:cs="Arial"/>
          <w:i/>
          <w:szCs w:val="20"/>
          <w:lang w:val="en-GB"/>
        </w:rPr>
        <w:t>Exiting youth detention</w:t>
      </w:r>
      <w:r w:rsidRPr="00694708">
        <w:rPr>
          <w:rFonts w:cs="Arial"/>
          <w:szCs w:val="20"/>
          <w:lang w:val="en-GB"/>
        </w:rPr>
        <w:t xml:space="preserve"> (June 2024) 12; </w:t>
      </w:r>
      <w:r w:rsidRPr="00694708">
        <w:rPr>
          <w:rFonts w:cs="Arial"/>
          <w:szCs w:val="20"/>
        </w:rPr>
        <w:t>Australian Institute of Health and Welfare</w:t>
      </w:r>
      <w:r w:rsidR="00602702" w:rsidRPr="00694708">
        <w:rPr>
          <w:rFonts w:cs="Arial"/>
          <w:szCs w:val="20"/>
        </w:rPr>
        <w:t xml:space="preserve">, </w:t>
      </w:r>
      <w:r w:rsidR="00C41A24" w:rsidRPr="00694708">
        <w:rPr>
          <w:rFonts w:cs="Arial"/>
          <w:i/>
          <w:szCs w:val="20"/>
        </w:rPr>
        <w:t xml:space="preserve">Young people returning to sentenced youth justice supervision </w:t>
      </w:r>
      <w:r w:rsidRPr="00694708">
        <w:rPr>
          <w:rFonts w:cs="Arial"/>
          <w:i/>
          <w:szCs w:val="20"/>
        </w:rPr>
        <w:t>2023</w:t>
      </w:r>
      <w:r w:rsidR="00C41A24" w:rsidRPr="00694708">
        <w:rPr>
          <w:rFonts w:cs="Arial"/>
          <w:i/>
          <w:szCs w:val="20"/>
        </w:rPr>
        <w:t>–24</w:t>
      </w:r>
      <w:r w:rsidR="00C41A24" w:rsidRPr="00694708">
        <w:rPr>
          <w:rFonts w:cs="Arial"/>
          <w:szCs w:val="20"/>
        </w:rPr>
        <w:t xml:space="preserve"> </w:t>
      </w:r>
      <w:r w:rsidRPr="00694708">
        <w:rPr>
          <w:rFonts w:cs="Arial"/>
          <w:szCs w:val="20"/>
        </w:rPr>
        <w:t>(</w:t>
      </w:r>
      <w:r w:rsidR="00C41A24" w:rsidRPr="00694708">
        <w:rPr>
          <w:rFonts w:cs="Arial"/>
          <w:szCs w:val="20"/>
        </w:rPr>
        <w:t xml:space="preserve">Web page, </w:t>
      </w:r>
      <w:r w:rsidR="00CF0D48" w:rsidRPr="00694708">
        <w:rPr>
          <w:rFonts w:cs="Arial"/>
          <w:szCs w:val="20"/>
        </w:rPr>
        <w:t xml:space="preserve">4 September </w:t>
      </w:r>
      <w:r w:rsidR="00063B9C" w:rsidRPr="00694708">
        <w:rPr>
          <w:rFonts w:cs="Arial"/>
          <w:szCs w:val="20"/>
        </w:rPr>
        <w:t>2025</w:t>
      </w:r>
      <w:r w:rsidRPr="00694708">
        <w:rPr>
          <w:rFonts w:cs="Arial"/>
          <w:szCs w:val="20"/>
        </w:rPr>
        <w:t xml:space="preserve">); </w:t>
      </w:r>
      <w:r w:rsidRPr="00694708">
        <w:rPr>
          <w:rFonts w:cs="Arial"/>
          <w:szCs w:val="20"/>
          <w:lang w:val="en-US"/>
        </w:rPr>
        <w:t xml:space="preserve">Committee on the Rights of the Child, </w:t>
      </w:r>
      <w:r w:rsidRPr="00694708">
        <w:rPr>
          <w:rFonts w:cs="Arial"/>
          <w:i/>
          <w:szCs w:val="20"/>
          <w:lang w:val="en-US"/>
        </w:rPr>
        <w:t xml:space="preserve">General Comment No. 24 (2019) on </w:t>
      </w:r>
      <w:r w:rsidR="00B00620" w:rsidRPr="00694708">
        <w:rPr>
          <w:rFonts w:cs="Arial"/>
          <w:i/>
          <w:szCs w:val="20"/>
          <w:lang w:val="en-US"/>
        </w:rPr>
        <w:t>c</w:t>
      </w:r>
      <w:r w:rsidRPr="00694708">
        <w:rPr>
          <w:rFonts w:cs="Arial"/>
          <w:i/>
          <w:szCs w:val="20"/>
          <w:lang w:val="en-US"/>
        </w:rPr>
        <w:t xml:space="preserve">hildren’s </w:t>
      </w:r>
      <w:r w:rsidR="00B00620" w:rsidRPr="00694708">
        <w:rPr>
          <w:rFonts w:cs="Arial"/>
          <w:i/>
          <w:szCs w:val="20"/>
          <w:lang w:val="en-US"/>
        </w:rPr>
        <w:t>r</w:t>
      </w:r>
      <w:r w:rsidRPr="00694708">
        <w:rPr>
          <w:rFonts w:cs="Arial"/>
          <w:i/>
          <w:szCs w:val="20"/>
          <w:lang w:val="en-US"/>
        </w:rPr>
        <w:t xml:space="preserve">ights in the </w:t>
      </w:r>
      <w:r w:rsidR="00B00620" w:rsidRPr="00694708">
        <w:rPr>
          <w:rFonts w:cs="Arial"/>
          <w:i/>
          <w:szCs w:val="20"/>
          <w:lang w:val="en-US"/>
        </w:rPr>
        <w:t>c</w:t>
      </w:r>
      <w:r w:rsidRPr="00694708">
        <w:rPr>
          <w:rFonts w:cs="Arial"/>
          <w:i/>
          <w:szCs w:val="20"/>
          <w:lang w:val="en-US"/>
        </w:rPr>
        <w:t xml:space="preserve">hild </w:t>
      </w:r>
      <w:r w:rsidR="00B00620" w:rsidRPr="00694708">
        <w:rPr>
          <w:rFonts w:cs="Arial"/>
          <w:i/>
          <w:szCs w:val="20"/>
          <w:lang w:val="en-US"/>
        </w:rPr>
        <w:t>j</w:t>
      </w:r>
      <w:r w:rsidRPr="00694708">
        <w:rPr>
          <w:rFonts w:cs="Arial"/>
          <w:i/>
          <w:szCs w:val="20"/>
          <w:lang w:val="en-US"/>
        </w:rPr>
        <w:t xml:space="preserve">ustice </w:t>
      </w:r>
      <w:r w:rsidR="00B00620" w:rsidRPr="00694708">
        <w:rPr>
          <w:rFonts w:cs="Arial"/>
          <w:i/>
          <w:szCs w:val="20"/>
          <w:lang w:val="en-US"/>
        </w:rPr>
        <w:t>s</w:t>
      </w:r>
      <w:r w:rsidRPr="00694708">
        <w:rPr>
          <w:rFonts w:cs="Arial"/>
          <w:i/>
          <w:szCs w:val="20"/>
          <w:lang w:val="en-US"/>
        </w:rPr>
        <w:t>ystem</w:t>
      </w:r>
      <w:r w:rsidRPr="00694708">
        <w:rPr>
          <w:rFonts w:cs="Arial"/>
          <w:szCs w:val="20"/>
          <w:lang w:val="en-US"/>
        </w:rPr>
        <w:t xml:space="preserve">, UN Doc CRC/C/GC/24 (18 September 2019) [2], [22]-[23]. </w:t>
      </w:r>
      <w:r w:rsidRPr="00694708">
        <w:rPr>
          <w:rFonts w:cs="Arial"/>
          <w:szCs w:val="20"/>
        </w:rPr>
        <w:t xml:space="preserve">UN Human Rights Council, </w:t>
      </w:r>
      <w:r w:rsidRPr="00694708">
        <w:rPr>
          <w:rFonts w:cs="Arial"/>
          <w:i/>
          <w:szCs w:val="20"/>
        </w:rPr>
        <w:t>Report of the Special Rapporteur on the right of everyone to the enjoyment of the highest attainable standard of physical and mental health</w:t>
      </w:r>
      <w:r w:rsidRPr="00694708">
        <w:rPr>
          <w:rFonts w:cs="Arial"/>
          <w:szCs w:val="20"/>
        </w:rPr>
        <w:t xml:space="preserve">, UN Doc A/HRC/38/36 (10 April 2018) [63]-[69]. Juan E Mendez, </w:t>
      </w:r>
      <w:r w:rsidRPr="00694708">
        <w:rPr>
          <w:rFonts w:cs="Arial"/>
          <w:i/>
          <w:szCs w:val="20"/>
        </w:rPr>
        <w:t>Report of the Special Rapporteur on torture and other cruel, inhuman or degrading treatment or punishment</w:t>
      </w:r>
      <w:r w:rsidRPr="00694708">
        <w:rPr>
          <w:rFonts w:cs="Arial"/>
          <w:szCs w:val="20"/>
        </w:rPr>
        <w:t>, UN Doc A/HRC/28/68 (5 March 2015) 7 [33].</w:t>
      </w:r>
    </w:p>
  </w:footnote>
  <w:footnote w:id="97">
    <w:p w14:paraId="2D8181BF" w14:textId="6E54A849" w:rsidR="003605C1" w:rsidRPr="00694708" w:rsidRDefault="003605C1"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Australian Institute of Health and Welfare, ‘Data tables’, </w:t>
      </w:r>
      <w:r w:rsidRPr="00694708">
        <w:rPr>
          <w:rFonts w:cs="Arial"/>
          <w:i/>
          <w:szCs w:val="20"/>
        </w:rPr>
        <w:t>Young people returning to sentenced youth justice supervision 2023-24</w:t>
      </w:r>
      <w:r w:rsidRPr="00694708">
        <w:rPr>
          <w:rFonts w:cs="Arial"/>
          <w:szCs w:val="20"/>
        </w:rPr>
        <w:t xml:space="preserve"> (Web page, 4 September 2025) </w:t>
      </w:r>
      <w:r w:rsidR="00081A06" w:rsidRPr="00694708">
        <w:rPr>
          <w:rFonts w:cs="Arial"/>
          <w:szCs w:val="20"/>
        </w:rPr>
        <w:t xml:space="preserve">table S17 </w:t>
      </w:r>
      <w:r w:rsidRPr="00694708">
        <w:rPr>
          <w:rFonts w:cs="Arial"/>
          <w:szCs w:val="20"/>
        </w:rPr>
        <w:t>&lt;https://www.aihw.gov.au/reports/youth-justice/young-people-returning-to-youth-justice-2023-24/data&gt;.</w:t>
      </w:r>
    </w:p>
  </w:footnote>
  <w:footnote w:id="98">
    <w:p w14:paraId="0E814811" w14:textId="22BEA6A1" w:rsidR="00674040" w:rsidRPr="00694708" w:rsidRDefault="00674040">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137BF4">
        <w:rPr>
          <w:rFonts w:cs="Arial"/>
          <w:i/>
          <w:szCs w:val="20"/>
        </w:rPr>
        <w:t>Youth Justice Act</w:t>
      </w:r>
      <w:r w:rsidR="00607CFA" w:rsidRPr="00137BF4">
        <w:rPr>
          <w:rFonts w:cs="Arial"/>
          <w:i/>
          <w:iCs/>
          <w:szCs w:val="20"/>
        </w:rPr>
        <w:t xml:space="preserve"> 1992</w:t>
      </w:r>
      <w:r w:rsidR="00607CFA">
        <w:rPr>
          <w:rFonts w:cs="Arial"/>
          <w:szCs w:val="20"/>
        </w:rPr>
        <w:t xml:space="preserve"> (Qld)</w:t>
      </w:r>
      <w:r w:rsidR="00E84455" w:rsidRPr="00694708" w:rsidDel="00E84455">
        <w:rPr>
          <w:rFonts w:cs="Arial"/>
          <w:i/>
          <w:szCs w:val="20"/>
        </w:rPr>
        <w:t xml:space="preserve"> </w:t>
      </w:r>
      <w:r w:rsidR="009670AC" w:rsidRPr="00694708">
        <w:rPr>
          <w:rFonts w:cs="Arial"/>
          <w:szCs w:val="20"/>
        </w:rPr>
        <w:t>ss</w:t>
      </w:r>
      <w:r w:rsidR="009831D7" w:rsidRPr="00694708">
        <w:rPr>
          <w:rFonts w:cs="Arial"/>
          <w:szCs w:val="20"/>
        </w:rPr>
        <w:t xml:space="preserve"> 56</w:t>
      </w:r>
      <w:r w:rsidR="009670AC" w:rsidRPr="00694708">
        <w:rPr>
          <w:rFonts w:cs="Arial"/>
          <w:szCs w:val="20"/>
        </w:rPr>
        <w:t>, 210</w:t>
      </w:r>
      <w:r w:rsidR="008B5B33" w:rsidRPr="00694708">
        <w:rPr>
          <w:rFonts w:cs="Arial"/>
          <w:szCs w:val="20"/>
        </w:rPr>
        <w:t>.</w:t>
      </w:r>
    </w:p>
  </w:footnote>
  <w:footnote w:id="99">
    <w:p w14:paraId="3DFD400E" w14:textId="5680D495" w:rsidR="009B0FD7" w:rsidRPr="00694708" w:rsidRDefault="009B0FD7">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137BF4">
        <w:rPr>
          <w:rFonts w:cs="Arial"/>
          <w:i/>
          <w:szCs w:val="20"/>
        </w:rPr>
        <w:t xml:space="preserve">Youth Justice Act </w:t>
      </w:r>
      <w:r w:rsidR="00607CFA" w:rsidRPr="00137BF4">
        <w:rPr>
          <w:rFonts w:cs="Arial"/>
          <w:i/>
          <w:iCs/>
          <w:szCs w:val="20"/>
        </w:rPr>
        <w:t>1992</w:t>
      </w:r>
      <w:r w:rsidR="00607CFA">
        <w:rPr>
          <w:rFonts w:cs="Arial"/>
          <w:szCs w:val="20"/>
        </w:rPr>
        <w:t xml:space="preserve"> (Qld) </w:t>
      </w:r>
      <w:r w:rsidRPr="00694708">
        <w:rPr>
          <w:rFonts w:cs="Arial"/>
          <w:szCs w:val="20"/>
          <w:lang w:val="en-GB"/>
        </w:rPr>
        <w:t>s 262</w:t>
      </w:r>
      <w:r w:rsidR="008B5B33" w:rsidRPr="00694708">
        <w:rPr>
          <w:rFonts w:cs="Arial"/>
          <w:szCs w:val="20"/>
          <w:lang w:val="en-GB"/>
        </w:rPr>
        <w:t>.</w:t>
      </w:r>
    </w:p>
  </w:footnote>
  <w:footnote w:id="100">
    <w:p w14:paraId="1AA24EEA" w14:textId="27684A8C" w:rsidR="00801E4C" w:rsidRPr="00694708" w:rsidRDefault="00801E4C">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137BF4">
        <w:rPr>
          <w:rFonts w:cs="Arial"/>
          <w:i/>
          <w:szCs w:val="20"/>
        </w:rPr>
        <w:t>Youth Justice Act</w:t>
      </w:r>
      <w:r w:rsidR="00215D36" w:rsidRPr="00137BF4">
        <w:rPr>
          <w:rFonts w:cs="Arial"/>
          <w:i/>
          <w:iCs/>
          <w:szCs w:val="20"/>
        </w:rPr>
        <w:t xml:space="preserve"> 1992</w:t>
      </w:r>
      <w:r w:rsidR="00215D36">
        <w:rPr>
          <w:rFonts w:cs="Arial"/>
          <w:szCs w:val="20"/>
        </w:rPr>
        <w:t xml:space="preserve"> (Qld)</w:t>
      </w:r>
      <w:r w:rsidR="00E84455" w:rsidRPr="00694708" w:rsidDel="00E84455">
        <w:rPr>
          <w:rFonts w:cs="Arial"/>
          <w:i/>
          <w:szCs w:val="20"/>
          <w:lang w:val="en-GB"/>
        </w:rPr>
        <w:t xml:space="preserve"> </w:t>
      </w:r>
      <w:r w:rsidRPr="00694708">
        <w:rPr>
          <w:rFonts w:cs="Arial"/>
          <w:szCs w:val="20"/>
          <w:lang w:val="en-GB"/>
        </w:rPr>
        <w:t>s 262A</w:t>
      </w:r>
      <w:r w:rsidR="00086914" w:rsidRPr="00694708">
        <w:rPr>
          <w:rFonts w:cs="Arial"/>
          <w:szCs w:val="20"/>
          <w:lang w:val="en-GB"/>
        </w:rPr>
        <w:t>.</w:t>
      </w:r>
    </w:p>
  </w:footnote>
  <w:footnote w:id="101">
    <w:p w14:paraId="086F5BDE" w14:textId="51BB4C85" w:rsidR="00786678" w:rsidRPr="00694708" w:rsidRDefault="00786678">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086914" w:rsidRPr="00694708">
        <w:rPr>
          <w:rFonts w:cs="Arial"/>
          <w:szCs w:val="20"/>
        </w:rPr>
        <w:t>Statement of Compatibility,</w:t>
      </w:r>
      <w:r w:rsidRPr="00694708">
        <w:rPr>
          <w:rFonts w:cs="Arial"/>
          <w:szCs w:val="20"/>
        </w:rPr>
        <w:t xml:space="preserve"> </w:t>
      </w:r>
      <w:r w:rsidR="00363871" w:rsidRPr="00694708">
        <w:rPr>
          <w:rFonts w:cs="Arial"/>
          <w:szCs w:val="20"/>
        </w:rPr>
        <w:t xml:space="preserve">Child Protection (Offender Reporting and Offender Prohibition Order) and Other Legislation Amendment Bill 2022 </w:t>
      </w:r>
      <w:r w:rsidR="00896B9E" w:rsidRPr="00694708">
        <w:rPr>
          <w:rFonts w:cs="Arial"/>
          <w:szCs w:val="20"/>
        </w:rPr>
        <w:t>(Qld)</w:t>
      </w:r>
      <w:r w:rsidR="00363871" w:rsidRPr="00694708">
        <w:rPr>
          <w:rFonts w:cs="Arial"/>
          <w:szCs w:val="20"/>
        </w:rPr>
        <w:t xml:space="preserve"> </w:t>
      </w:r>
      <w:r w:rsidR="001B6E57" w:rsidRPr="00694708">
        <w:rPr>
          <w:rFonts w:cs="Arial"/>
          <w:szCs w:val="20"/>
        </w:rPr>
        <w:t>9</w:t>
      </w:r>
      <w:r w:rsidR="00086914" w:rsidRPr="00694708">
        <w:rPr>
          <w:rFonts w:cs="Arial"/>
          <w:szCs w:val="20"/>
        </w:rPr>
        <w:t>.</w:t>
      </w:r>
      <w:r w:rsidR="00525B80" w:rsidRPr="00694708">
        <w:rPr>
          <w:rFonts w:cs="Arial"/>
          <w:szCs w:val="20"/>
        </w:rPr>
        <w:t xml:space="preserve"> </w:t>
      </w:r>
    </w:p>
  </w:footnote>
  <w:footnote w:id="102">
    <w:p w14:paraId="77A14DCF" w14:textId="0CB177D3" w:rsidR="00BD68C6" w:rsidRPr="00694708" w:rsidRDefault="00BD68C6">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B7215E" w:rsidRPr="00694708">
        <w:rPr>
          <w:rFonts w:cs="Arial"/>
          <w:szCs w:val="20"/>
        </w:rPr>
        <w:t>Statement of Compatibility, Child Protection (Offender Reporting and Offender Prohibition Order) and Other Legislation Amendment Bill 2022 (Qld)</w:t>
      </w:r>
      <w:r w:rsidR="00E06312" w:rsidRPr="00694708">
        <w:rPr>
          <w:rFonts w:cs="Arial"/>
          <w:szCs w:val="20"/>
        </w:rPr>
        <w:t xml:space="preserve"> </w:t>
      </w:r>
      <w:r w:rsidRPr="00694708">
        <w:rPr>
          <w:rFonts w:cs="Arial"/>
          <w:szCs w:val="20"/>
          <w:lang w:val="en-GB"/>
        </w:rPr>
        <w:t>16</w:t>
      </w:r>
      <w:r w:rsidR="00E06312" w:rsidRPr="00694708">
        <w:rPr>
          <w:rFonts w:cs="Arial"/>
          <w:szCs w:val="20"/>
          <w:lang w:val="en-GB"/>
        </w:rPr>
        <w:t>.</w:t>
      </w:r>
    </w:p>
  </w:footnote>
  <w:footnote w:id="103">
    <w:p w14:paraId="4F65840F" w14:textId="160E64BA" w:rsidR="0078372D" w:rsidRPr="00694708" w:rsidRDefault="0078372D" w:rsidP="00222332">
      <w:pPr>
        <w:rPr>
          <w:rFonts w:ascii="Arial" w:hAnsi="Arial" w:cs="Arial"/>
          <w:sz w:val="20"/>
          <w:szCs w:val="20"/>
        </w:rPr>
      </w:pPr>
      <w:r w:rsidRPr="00222332">
        <w:rPr>
          <w:rStyle w:val="FootnoteReference"/>
          <w:rFonts w:ascii="Arial" w:hAnsi="Arial" w:cs="Arial"/>
          <w:sz w:val="20"/>
          <w:szCs w:val="20"/>
        </w:rPr>
        <w:footnoteRef/>
      </w:r>
      <w:r w:rsidRPr="00222332">
        <w:rPr>
          <w:rFonts w:ascii="Arial" w:hAnsi="Arial" w:cs="Arial"/>
          <w:sz w:val="20"/>
          <w:szCs w:val="20"/>
        </w:rPr>
        <w:t xml:space="preserve"> </w:t>
      </w:r>
      <w:r w:rsidR="00595DC2" w:rsidRPr="00694708">
        <w:rPr>
          <w:rFonts w:ascii="Arial" w:hAnsi="Arial" w:cs="Arial"/>
          <w:sz w:val="20"/>
          <w:szCs w:val="20"/>
        </w:rPr>
        <w:t>BA v State of Queensland [2026] QCAT 298</w:t>
      </w:r>
      <w:r w:rsidR="00632877">
        <w:rPr>
          <w:rFonts w:ascii="Arial" w:hAnsi="Arial" w:cs="Arial"/>
          <w:sz w:val="20"/>
          <w:szCs w:val="20"/>
        </w:rPr>
        <w:t>.</w:t>
      </w:r>
      <w:r w:rsidR="004E481A" w:rsidRPr="004E481A">
        <w:rPr>
          <w:rFonts w:ascii="Arial" w:hAnsi="Arial" w:cs="Arial"/>
          <w:sz w:val="20"/>
          <w:szCs w:val="20"/>
        </w:rPr>
        <w:t xml:space="preserve"> </w:t>
      </w:r>
      <w:r w:rsidR="00632877">
        <w:rPr>
          <w:rFonts w:ascii="Arial" w:hAnsi="Arial" w:cs="Arial"/>
          <w:sz w:val="20"/>
          <w:szCs w:val="20"/>
        </w:rPr>
        <w:t>S</w:t>
      </w:r>
      <w:r w:rsidR="004E481A" w:rsidRPr="004E481A">
        <w:rPr>
          <w:rFonts w:ascii="Arial" w:hAnsi="Arial" w:cs="Arial"/>
          <w:sz w:val="20"/>
          <w:szCs w:val="20"/>
        </w:rPr>
        <w:t xml:space="preserve">ee also </w:t>
      </w:r>
      <w:r w:rsidR="007F3139">
        <w:rPr>
          <w:rFonts w:ascii="Arial" w:hAnsi="Arial" w:cs="Arial"/>
          <w:sz w:val="20"/>
          <w:szCs w:val="20"/>
        </w:rPr>
        <w:t xml:space="preserve">Ombudsman, </w:t>
      </w:r>
      <w:r w:rsidR="00610450" w:rsidRPr="00222332">
        <w:rPr>
          <w:rFonts w:ascii="Arial" w:hAnsi="Arial" w:cs="Arial"/>
          <w:sz w:val="20"/>
          <w:szCs w:val="20"/>
        </w:rPr>
        <w:t xml:space="preserve">Inspector of Detention Services, </w:t>
      </w:r>
      <w:r w:rsidR="00610450" w:rsidRPr="00222332">
        <w:rPr>
          <w:rFonts w:ascii="Arial" w:hAnsi="Arial" w:cs="Arial"/>
          <w:i/>
          <w:iCs/>
          <w:sz w:val="20"/>
          <w:szCs w:val="20"/>
        </w:rPr>
        <w:t xml:space="preserve">Cairns and Murgon watch-houses inspection report: Focus on detention of children </w:t>
      </w:r>
      <w:r w:rsidR="00C42404" w:rsidRPr="00222332">
        <w:rPr>
          <w:rFonts w:ascii="Arial" w:hAnsi="Arial" w:cs="Arial"/>
          <w:sz w:val="20"/>
          <w:szCs w:val="20"/>
        </w:rPr>
        <w:t>(September 2024)</w:t>
      </w:r>
      <w:r w:rsidR="001A6961">
        <w:rPr>
          <w:rFonts w:ascii="Arial" w:hAnsi="Arial" w:cs="Arial"/>
          <w:sz w:val="20"/>
          <w:szCs w:val="20"/>
        </w:rPr>
        <w:t xml:space="preserve"> and</w:t>
      </w:r>
      <w:r w:rsidR="004D4755">
        <w:rPr>
          <w:rFonts w:ascii="Arial" w:hAnsi="Arial" w:cs="Arial"/>
          <w:sz w:val="20"/>
          <w:szCs w:val="20"/>
        </w:rPr>
        <w:t xml:space="preserve"> </w:t>
      </w:r>
      <w:r w:rsidR="00215837">
        <w:rPr>
          <w:rFonts w:ascii="Arial" w:hAnsi="Arial" w:cs="Arial"/>
          <w:sz w:val="20"/>
          <w:szCs w:val="20"/>
        </w:rPr>
        <w:t xml:space="preserve">Queensland Human Rights Commission, </w:t>
      </w:r>
      <w:r w:rsidR="00215837">
        <w:rPr>
          <w:rFonts w:ascii="Arial" w:hAnsi="Arial" w:cs="Arial"/>
          <w:i/>
          <w:iCs/>
          <w:sz w:val="20"/>
          <w:szCs w:val="20"/>
        </w:rPr>
        <w:t xml:space="preserve">Detention of a child in a watch house </w:t>
      </w:r>
      <w:r w:rsidR="00215837">
        <w:rPr>
          <w:rFonts w:ascii="Arial" w:hAnsi="Arial" w:cs="Arial"/>
          <w:sz w:val="20"/>
          <w:szCs w:val="20"/>
        </w:rPr>
        <w:t>(</w:t>
      </w:r>
      <w:r w:rsidR="0060473D">
        <w:rPr>
          <w:rFonts w:ascii="Arial" w:hAnsi="Arial" w:cs="Arial"/>
          <w:sz w:val="20"/>
          <w:szCs w:val="20"/>
        </w:rPr>
        <w:t xml:space="preserve">Unresolved complaint report, </w:t>
      </w:r>
      <w:r w:rsidR="003A2DBA">
        <w:rPr>
          <w:rFonts w:ascii="Arial" w:hAnsi="Arial" w:cs="Arial"/>
          <w:sz w:val="20"/>
          <w:szCs w:val="20"/>
        </w:rPr>
        <w:t>11 April 2025)</w:t>
      </w:r>
      <w:r w:rsidR="001A6961">
        <w:rPr>
          <w:rFonts w:ascii="Arial" w:hAnsi="Arial" w:cs="Arial"/>
          <w:sz w:val="20"/>
          <w:szCs w:val="20"/>
        </w:rPr>
        <w:t>.</w:t>
      </w:r>
      <w:r w:rsidR="003A2DBA">
        <w:rPr>
          <w:rFonts w:ascii="Arial" w:hAnsi="Arial" w:cs="Arial"/>
          <w:sz w:val="20"/>
          <w:szCs w:val="20"/>
        </w:rPr>
        <w:t xml:space="preserve"> </w:t>
      </w:r>
      <w:r w:rsidR="00C42404" w:rsidRPr="00222332">
        <w:rPr>
          <w:rFonts w:ascii="Arial" w:hAnsi="Arial" w:cs="Arial"/>
          <w:sz w:val="20"/>
          <w:szCs w:val="20"/>
        </w:rPr>
        <w:t xml:space="preserve"> </w:t>
      </w:r>
    </w:p>
  </w:footnote>
  <w:footnote w:id="104">
    <w:p w14:paraId="3B01DB17" w14:textId="31782584" w:rsidR="00541765" w:rsidRPr="00694708" w:rsidRDefault="00541765" w:rsidP="0054176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Queensland Parliament, </w:t>
      </w:r>
      <w:r w:rsidRPr="00694708">
        <w:rPr>
          <w:rFonts w:cs="Arial"/>
          <w:i/>
          <w:szCs w:val="20"/>
        </w:rPr>
        <w:t>Question on Notice No 402</w:t>
      </w:r>
      <w:r w:rsidRPr="00694708">
        <w:rPr>
          <w:rFonts w:cs="Arial"/>
          <w:szCs w:val="20"/>
        </w:rPr>
        <w:t xml:space="preserve">, Legislative Assembly, 22 April 2026, asked by Mr L McCallum of the Minister for Youth Justice and Victim Support and Minister for Corrective Services, Hon L Gerber; Queensland Parliament, </w:t>
      </w:r>
      <w:r w:rsidRPr="00694708">
        <w:rPr>
          <w:rFonts w:cs="Arial"/>
          <w:i/>
          <w:szCs w:val="20"/>
        </w:rPr>
        <w:t>Question on Notice No 1173-2024</w:t>
      </w:r>
      <w:r w:rsidRPr="00694708">
        <w:rPr>
          <w:rFonts w:cs="Arial"/>
          <w:szCs w:val="20"/>
        </w:rPr>
        <w:t>, Legislative Assembly, 10 December 2024, asked by Mr L Power of the Minister for Youth Justice and Minister for Corrective Services, Hon L Gerber</w:t>
      </w:r>
      <w:r w:rsidR="002D4DCA" w:rsidRPr="00694708">
        <w:rPr>
          <w:rFonts w:cs="Arial"/>
          <w:szCs w:val="20"/>
        </w:rPr>
        <w:t xml:space="preserve"> </w:t>
      </w:r>
      <w:r w:rsidR="00B936C6" w:rsidRPr="00694708">
        <w:rPr>
          <w:rFonts w:cs="Arial"/>
          <w:szCs w:val="20"/>
        </w:rPr>
        <w:t>&lt;</w:t>
      </w:r>
      <w:r w:rsidRPr="00694708">
        <w:rPr>
          <w:rFonts w:cs="Arial"/>
          <w:szCs w:val="20"/>
        </w:rPr>
        <w:t>https://documents.parliament.qld.gov.au/tableoffice/questionsanswers/2024/1173-2024.pdf</w:t>
      </w:r>
      <w:r w:rsidR="00B936C6" w:rsidRPr="00694708">
        <w:rPr>
          <w:rFonts w:cs="Arial"/>
          <w:szCs w:val="20"/>
        </w:rPr>
        <w:t>&gt;</w:t>
      </w:r>
      <w:r w:rsidRPr="00694708">
        <w:rPr>
          <w:rFonts w:cs="Arial"/>
          <w:szCs w:val="20"/>
        </w:rPr>
        <w:t xml:space="preserve"> </w:t>
      </w:r>
      <w:r w:rsidR="00B936C6" w:rsidRPr="00694708">
        <w:rPr>
          <w:rFonts w:cs="Arial"/>
          <w:szCs w:val="20"/>
        </w:rPr>
        <w:t>&lt;</w:t>
      </w:r>
      <w:r w:rsidRPr="00694708">
        <w:rPr>
          <w:rFonts w:cs="Arial"/>
          <w:szCs w:val="20"/>
        </w:rPr>
        <w:t>https://documents.parliament.qld.gov.au/tableoffice/questionsanswers/2026/402-2026.pdf</w:t>
      </w:r>
      <w:r w:rsidR="00B936C6" w:rsidRPr="00694708">
        <w:rPr>
          <w:rFonts w:cs="Arial"/>
          <w:szCs w:val="20"/>
        </w:rPr>
        <w:t>&gt;</w:t>
      </w:r>
      <w:r w:rsidRPr="00694708">
        <w:rPr>
          <w:rFonts w:cs="Arial"/>
          <w:szCs w:val="20"/>
        </w:rPr>
        <w:t xml:space="preserve">; </w:t>
      </w:r>
      <w:r w:rsidR="00B936C6" w:rsidRPr="00694708">
        <w:rPr>
          <w:rFonts w:cs="Arial"/>
          <w:szCs w:val="20"/>
        </w:rPr>
        <w:t>&lt;</w:t>
      </w:r>
      <w:r w:rsidRPr="00694708">
        <w:rPr>
          <w:rFonts w:cs="Arial"/>
          <w:szCs w:val="20"/>
        </w:rPr>
        <w:t>https://documents.parliament.qld.gov.au/tableoffice/questionsanswers/2024/1173-2024.pdf</w:t>
      </w:r>
      <w:r w:rsidR="00B936C6" w:rsidRPr="00694708">
        <w:rPr>
          <w:rFonts w:cs="Arial"/>
          <w:szCs w:val="20"/>
        </w:rPr>
        <w:t>&gt;.</w:t>
      </w:r>
    </w:p>
  </w:footnote>
  <w:footnote w:id="105">
    <w:p w14:paraId="205FEFF7" w14:textId="67009E58" w:rsidR="00713349" w:rsidRPr="00694708" w:rsidRDefault="00713349">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00D421D4" w:rsidRPr="00D421D4">
        <w:rPr>
          <w:rFonts w:cs="Arial"/>
          <w:szCs w:val="20"/>
        </w:rPr>
        <w:t>Breach Bail, Go to Jail and Other Legislation Amendment Bill 2026</w:t>
      </w:r>
      <w:r w:rsidR="00D421D4">
        <w:rPr>
          <w:rFonts w:cs="Arial"/>
          <w:szCs w:val="20"/>
        </w:rPr>
        <w:t xml:space="preserve"> (Qld)</w:t>
      </w:r>
      <w:r w:rsidR="00E66D27" w:rsidRPr="00694708">
        <w:rPr>
          <w:rFonts w:cs="Arial"/>
          <w:szCs w:val="20"/>
        </w:rPr>
        <w:t xml:space="preserve"> cl 19 inserts a new </w:t>
      </w:r>
      <w:r w:rsidR="00E66D27" w:rsidRPr="00694708">
        <w:rPr>
          <w:rFonts w:cs="Arial"/>
          <w:szCs w:val="20"/>
          <w:lang w:val="en-GB"/>
        </w:rPr>
        <w:t xml:space="preserve">s 639AA in the PPRA. </w:t>
      </w:r>
      <w:r w:rsidRPr="00694708">
        <w:rPr>
          <w:rFonts w:cs="Arial"/>
          <w:szCs w:val="20"/>
        </w:rPr>
        <w:t xml:space="preserve">This expands </w:t>
      </w:r>
      <w:r w:rsidR="00D449DA" w:rsidRPr="00694708">
        <w:rPr>
          <w:rFonts w:cs="Arial"/>
          <w:szCs w:val="20"/>
        </w:rPr>
        <w:t xml:space="preserve">the </w:t>
      </w:r>
      <w:r w:rsidRPr="00694708">
        <w:rPr>
          <w:rFonts w:cs="Arial"/>
          <w:szCs w:val="20"/>
        </w:rPr>
        <w:t>existing override that just applie</w:t>
      </w:r>
      <w:r w:rsidR="00D449DA" w:rsidRPr="00694708">
        <w:rPr>
          <w:rFonts w:cs="Arial"/>
          <w:szCs w:val="20"/>
        </w:rPr>
        <w:t>s</w:t>
      </w:r>
      <w:r w:rsidRPr="00694708">
        <w:rPr>
          <w:rFonts w:cs="Arial"/>
          <w:szCs w:val="20"/>
        </w:rPr>
        <w:t xml:space="preserve"> to </w:t>
      </w:r>
      <w:r w:rsidR="00FF1FB9" w:rsidRPr="00694708">
        <w:rPr>
          <w:rFonts w:cs="Arial"/>
          <w:szCs w:val="20"/>
        </w:rPr>
        <w:t>transfers in relation to children</w:t>
      </w:r>
      <w:r w:rsidR="00D449DA" w:rsidRPr="00694708">
        <w:rPr>
          <w:rFonts w:cs="Arial"/>
          <w:szCs w:val="20"/>
        </w:rPr>
        <w:t xml:space="preserve">: </w:t>
      </w:r>
      <w:r w:rsidR="0037623C" w:rsidRPr="00694708">
        <w:rPr>
          <w:rFonts w:cs="Arial"/>
          <w:szCs w:val="20"/>
        </w:rPr>
        <w:t>PPRA</w:t>
      </w:r>
      <w:r w:rsidR="00976F7C" w:rsidRPr="00694708">
        <w:rPr>
          <w:rFonts w:cs="Arial"/>
          <w:szCs w:val="20"/>
        </w:rPr>
        <w:t xml:space="preserve"> </w:t>
      </w:r>
      <w:r w:rsidR="005D226B" w:rsidRPr="00694708">
        <w:rPr>
          <w:rFonts w:cs="Arial"/>
          <w:szCs w:val="20"/>
        </w:rPr>
        <w:t>s 640.</w:t>
      </w:r>
      <w:r w:rsidR="005D226B" w:rsidRPr="00694708">
        <w:rPr>
          <w:rFonts w:cs="Arial"/>
          <w:i/>
          <w:szCs w:val="20"/>
          <w:highlight w:val="yellow"/>
          <w:lang w:val="en-US"/>
        </w:rPr>
        <w:t xml:space="preserve"> -</w:t>
      </w:r>
    </w:p>
  </w:footnote>
  <w:footnote w:id="106">
    <w:p w14:paraId="4950796B" w14:textId="1DC78CBC" w:rsidR="00F5310D" w:rsidRPr="00694708" w:rsidRDefault="00443F94" w:rsidP="00D85DE5">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0C1B03" w:rsidRPr="00694708">
        <w:rPr>
          <w:rFonts w:cs="Arial"/>
          <w:szCs w:val="20"/>
          <w:lang w:val="en-GB"/>
        </w:rPr>
        <w:t xml:space="preserve">Explanatory Notes, </w:t>
      </w:r>
      <w:r w:rsidR="00B86656" w:rsidRPr="00B86656">
        <w:rPr>
          <w:rFonts w:cs="Arial"/>
          <w:szCs w:val="20"/>
          <w:lang w:val="en-GB"/>
        </w:rPr>
        <w:t>Breach Bail, Go to Jail and Other Legislation Amendment Bill 2026</w:t>
      </w:r>
      <w:r w:rsidR="00B86656">
        <w:rPr>
          <w:rFonts w:cs="Arial"/>
          <w:szCs w:val="20"/>
          <w:lang w:val="en-GB"/>
        </w:rPr>
        <w:t xml:space="preserve"> (Qld) </w:t>
      </w:r>
      <w:r w:rsidR="000C1B03" w:rsidRPr="00694708">
        <w:rPr>
          <w:rFonts w:cs="Arial"/>
          <w:szCs w:val="20"/>
          <w:lang w:val="en-GB"/>
        </w:rPr>
        <w:t xml:space="preserve">1; </w:t>
      </w:r>
      <w:r w:rsidR="00301CB5" w:rsidRPr="00694708">
        <w:rPr>
          <w:rFonts w:cs="Arial"/>
          <w:szCs w:val="20"/>
        </w:rPr>
        <w:t xml:space="preserve">Statement about Exceptional Circumstances, </w:t>
      </w:r>
      <w:r w:rsidR="00B86656" w:rsidRPr="00B86656">
        <w:rPr>
          <w:rFonts w:cs="Arial"/>
          <w:szCs w:val="20"/>
          <w:lang w:val="en-GB"/>
        </w:rPr>
        <w:t>Breach Bail, Go to Jail and Other Legislation Amendment Bill 2026</w:t>
      </w:r>
      <w:r w:rsidR="00B86656">
        <w:rPr>
          <w:rFonts w:cs="Arial"/>
          <w:szCs w:val="20"/>
          <w:lang w:val="en-GB"/>
        </w:rPr>
        <w:t xml:space="preserve"> (Qld) 1</w:t>
      </w:r>
      <w:r w:rsidR="00A74C83" w:rsidRPr="00694708">
        <w:rPr>
          <w:rFonts w:cs="Arial"/>
          <w:szCs w:val="20"/>
          <w:lang w:val="en-GB"/>
        </w:rPr>
        <w:t>.</w:t>
      </w:r>
      <w:r w:rsidR="00694FDA" w:rsidRPr="00694708">
        <w:rPr>
          <w:rFonts w:cs="Arial"/>
          <w:szCs w:val="20"/>
          <w:lang w:val="en-GB"/>
        </w:rPr>
        <w:t xml:space="preserve"> </w:t>
      </w:r>
    </w:p>
  </w:footnote>
  <w:footnote w:id="107">
    <w:p w14:paraId="45AB9CE6" w14:textId="77777777"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Queensland Audit Office, </w:t>
      </w:r>
      <w:r w:rsidRPr="00694708">
        <w:rPr>
          <w:rFonts w:cs="Arial"/>
          <w:i/>
          <w:szCs w:val="20"/>
        </w:rPr>
        <w:t>Rehabilitating and reintegrating prisoners</w:t>
      </w:r>
      <w:r w:rsidRPr="00694708">
        <w:rPr>
          <w:rFonts w:cs="Arial"/>
          <w:szCs w:val="20"/>
        </w:rPr>
        <w:t xml:space="preserve"> (Performance Audit Report 1: 2026–27, 7 July 2026).</w:t>
      </w:r>
    </w:p>
  </w:footnote>
  <w:footnote w:id="108">
    <w:p w14:paraId="63AF093B" w14:textId="77777777" w:rsidR="00AB3161" w:rsidRPr="00694708" w:rsidRDefault="00AB3161" w:rsidP="00AB3161">
      <w:pPr>
        <w:pStyle w:val="FootnoteText"/>
        <w:rPr>
          <w:rFonts w:cs="Arial"/>
          <w:szCs w:val="20"/>
          <w:lang w:val="en-GB"/>
        </w:rPr>
      </w:pPr>
      <w:r w:rsidRPr="00694708">
        <w:rPr>
          <w:rStyle w:val="FootnoteReference"/>
          <w:rFonts w:cs="Arial"/>
          <w:szCs w:val="20"/>
        </w:rPr>
        <w:footnoteRef/>
      </w:r>
      <w:r w:rsidRPr="00694708">
        <w:rPr>
          <w:rFonts w:cs="Arial"/>
          <w:szCs w:val="20"/>
        </w:rPr>
        <w:t xml:space="preserve"> Thomas Chamberlin, 'Bursting at the Seams: Prisoner Numbers Explode across Qld Jails', </w:t>
      </w:r>
      <w:r w:rsidRPr="00694708">
        <w:rPr>
          <w:rFonts w:cs="Arial"/>
          <w:i/>
          <w:szCs w:val="20"/>
        </w:rPr>
        <w:t>The Courier Mail</w:t>
      </w:r>
      <w:r w:rsidRPr="00694708">
        <w:rPr>
          <w:rFonts w:cs="Arial"/>
          <w:szCs w:val="20"/>
        </w:rPr>
        <w:t xml:space="preserve">, </w:t>
      </w:r>
      <w:r w:rsidRPr="00694708">
        <w:rPr>
          <w:rFonts w:cs="Arial"/>
          <w:szCs w:val="20"/>
          <w:lang w:val="en-GB"/>
        </w:rPr>
        <w:t>27 April 2024.</w:t>
      </w:r>
    </w:p>
  </w:footnote>
  <w:footnote w:id="109">
    <w:p w14:paraId="4D0208EE" w14:textId="03180CCF"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B64242" w:rsidRPr="00B64242">
        <w:rPr>
          <w:rFonts w:cs="Arial"/>
          <w:szCs w:val="20"/>
        </w:rPr>
        <w:t xml:space="preserve">Dan Holmes, ‘Queensland youth detention workers strike over overcrowding’ </w:t>
      </w:r>
      <w:r w:rsidR="00B64242" w:rsidRPr="00B64242">
        <w:rPr>
          <w:rFonts w:cs="Arial"/>
          <w:i/>
          <w:szCs w:val="20"/>
        </w:rPr>
        <w:t>The Mandarin</w:t>
      </w:r>
      <w:r w:rsidR="00B64242" w:rsidRPr="00B64242">
        <w:rPr>
          <w:rFonts w:cs="Arial"/>
          <w:szCs w:val="20"/>
        </w:rPr>
        <w:t xml:space="preserve"> (online 26 August 2026) &lt;https://www.themandarin.com.au/319035-queensland-youth-detention-workers-strike-over-overcrowding/&gt;; Lucy Loram, ‘Youth detention workers strike over safety concerns at Queensland centres’ </w:t>
      </w:r>
      <w:r w:rsidR="00B64242" w:rsidRPr="00B64242">
        <w:rPr>
          <w:rFonts w:cs="Arial"/>
          <w:i/>
          <w:szCs w:val="20"/>
        </w:rPr>
        <w:t>ABC News</w:t>
      </w:r>
      <w:r w:rsidR="00B64242" w:rsidRPr="00B64242">
        <w:rPr>
          <w:rFonts w:cs="Arial"/>
          <w:szCs w:val="20"/>
        </w:rPr>
        <w:t xml:space="preserve"> (online, 6 August 2026) &lt;https://www.abc.net.au/news/2026-08-06/youth-detention-workers-strike-at-queensland-centres/107002698&gt;.</w:t>
      </w:r>
    </w:p>
  </w:footnote>
  <w:footnote w:id="110">
    <w:p w14:paraId="767E0FC1" w14:textId="69C8F3E1" w:rsidR="0058778F" w:rsidRPr="0058778F" w:rsidRDefault="0058778F">
      <w:pPr>
        <w:pStyle w:val="FootnoteText"/>
        <w:rPr>
          <w:lang w:val="en-GB"/>
        </w:rPr>
      </w:pPr>
      <w:r>
        <w:rPr>
          <w:rStyle w:val="FootnoteReference"/>
        </w:rPr>
        <w:footnoteRef/>
      </w:r>
      <w:r>
        <w:t xml:space="preserve"> </w:t>
      </w:r>
      <w:r w:rsidR="008B629A" w:rsidRPr="008B629A">
        <w:t>Queensland Police Union, 'Watch-house Data' (Web Page)</w:t>
      </w:r>
      <w:r w:rsidR="008B629A">
        <w:t xml:space="preserve"> &lt;</w:t>
      </w:r>
      <w:r w:rsidR="008B629A" w:rsidRPr="008B629A">
        <w:t>https://watchhouse.qpu.asn.au/?view=trend</w:t>
      </w:r>
      <w:r w:rsidR="008B629A">
        <w:t>&gt;</w:t>
      </w:r>
      <w:r w:rsidR="008B629A" w:rsidRPr="008B629A">
        <w:t xml:space="preserve"> (accessed 7 September 2026).</w:t>
      </w:r>
    </w:p>
  </w:footnote>
  <w:footnote w:id="111">
    <w:p w14:paraId="1DE7969D" w14:textId="77777777"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Queensland Ombudsman, Inspector of Detention Services, </w:t>
      </w:r>
      <w:r w:rsidRPr="00694708">
        <w:rPr>
          <w:rFonts w:cs="Arial"/>
          <w:i/>
          <w:szCs w:val="20"/>
        </w:rPr>
        <w:t>Brisbane Correctional Centre</w:t>
      </w:r>
      <w:r w:rsidRPr="00694708">
        <w:rPr>
          <w:rFonts w:cs="Arial"/>
          <w:szCs w:val="20"/>
        </w:rPr>
        <w:t xml:space="preserve"> (Inspection report, April 2026) 5.</w:t>
      </w:r>
    </w:p>
  </w:footnote>
  <w:footnote w:id="112">
    <w:p w14:paraId="026E9C45" w14:textId="01766CA6" w:rsidR="001456C0" w:rsidRPr="00694708" w:rsidRDefault="001456C0" w:rsidP="001456C0">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Queensland Ombudsman, Inspector of Detention Services, </w:t>
      </w:r>
      <w:r w:rsidRPr="00694708">
        <w:rPr>
          <w:rFonts w:cs="Arial"/>
          <w:i/>
          <w:szCs w:val="20"/>
        </w:rPr>
        <w:t>Brisbane Correctional Centre</w:t>
      </w:r>
      <w:r w:rsidRPr="00694708">
        <w:rPr>
          <w:rFonts w:cs="Arial"/>
          <w:szCs w:val="20"/>
        </w:rPr>
        <w:t xml:space="preserve"> (Inspection report, April 2026) </w:t>
      </w:r>
      <w:r w:rsidR="00A42AEE">
        <w:rPr>
          <w:rFonts w:cs="Arial"/>
          <w:szCs w:val="20"/>
        </w:rPr>
        <w:t>36</w:t>
      </w:r>
      <w:r w:rsidRPr="00694708">
        <w:rPr>
          <w:rFonts w:cs="Arial"/>
          <w:szCs w:val="20"/>
        </w:rPr>
        <w:t>.</w:t>
      </w:r>
    </w:p>
  </w:footnote>
  <w:footnote w:id="113">
    <w:p w14:paraId="5889BD74" w14:textId="77777777"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Queensland Ombudsman, Inspector of Detention Services, </w:t>
      </w:r>
      <w:r w:rsidRPr="00694708">
        <w:rPr>
          <w:rFonts w:cs="Arial"/>
          <w:i/>
          <w:szCs w:val="20"/>
        </w:rPr>
        <w:t>Brisbane Correctional Centre</w:t>
      </w:r>
      <w:r w:rsidRPr="00694708">
        <w:rPr>
          <w:rFonts w:cs="Arial"/>
          <w:szCs w:val="20"/>
        </w:rPr>
        <w:t xml:space="preserve"> (Inspection report, April 2026) 5.</w:t>
      </w:r>
    </w:p>
  </w:footnote>
  <w:footnote w:id="114">
    <w:p w14:paraId="373602BA" w14:textId="77777777"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Queensland Ombudsman, Inspector of Detention Services, </w:t>
      </w:r>
      <w:r w:rsidRPr="00694708">
        <w:rPr>
          <w:rFonts w:cs="Arial"/>
          <w:i/>
          <w:szCs w:val="20"/>
        </w:rPr>
        <w:t>Combined inspection report for youth detention centres: a report on our 2025 inspections of 3 Queensland youth detention centres – West Moreton, Brisbane and Cleveland</w:t>
      </w:r>
      <w:r w:rsidRPr="00694708">
        <w:rPr>
          <w:rFonts w:cs="Arial"/>
          <w:szCs w:val="20"/>
        </w:rPr>
        <w:t xml:space="preserve"> (August 2026). Overcrowding may also present a significant barrier to safe and effective purposeful activity to assist prisoners to rehabilitate and reintegrate into the community on release, such as through work, training or education: United Kingdom House of Lords, </w:t>
      </w:r>
      <w:r w:rsidRPr="00694708">
        <w:rPr>
          <w:rFonts w:cs="Arial"/>
          <w:i/>
          <w:szCs w:val="20"/>
        </w:rPr>
        <w:t xml:space="preserve">Better prisons: less crime </w:t>
      </w:r>
      <w:r w:rsidRPr="00694708">
        <w:rPr>
          <w:rFonts w:cs="Arial"/>
          <w:szCs w:val="20"/>
        </w:rPr>
        <w:t>(Justice and Home Affairs Committee, 1</w:t>
      </w:r>
      <w:r w:rsidRPr="00694708">
        <w:rPr>
          <w:rFonts w:cs="Arial"/>
          <w:szCs w:val="20"/>
          <w:vertAlign w:val="superscript"/>
        </w:rPr>
        <w:t>st</w:t>
      </w:r>
      <w:r w:rsidRPr="00694708">
        <w:rPr>
          <w:rFonts w:cs="Arial"/>
          <w:szCs w:val="20"/>
        </w:rPr>
        <w:t xml:space="preserve"> Report of Session 2024-26, Paper 153) 82 [310].</w:t>
      </w:r>
    </w:p>
  </w:footnote>
  <w:footnote w:id="115">
    <w:p w14:paraId="2E136F84" w14:textId="77777777"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Queensland Ombudsman, Inspector of Detention Services, </w:t>
      </w:r>
      <w:r w:rsidRPr="00694708">
        <w:rPr>
          <w:rFonts w:cs="Arial"/>
          <w:i/>
          <w:szCs w:val="20"/>
        </w:rPr>
        <w:t>Combined inspection report for youth detention centres: a report on our 2025 inspections of 3 Queensland youth detention centres – West Moreton, Brisbane and Cleveland</w:t>
      </w:r>
      <w:r w:rsidRPr="00694708">
        <w:rPr>
          <w:rFonts w:cs="Arial"/>
          <w:szCs w:val="20"/>
        </w:rPr>
        <w:t xml:space="preserve"> (August 2026) 18.</w:t>
      </w:r>
    </w:p>
  </w:footnote>
  <w:footnote w:id="116">
    <w:p w14:paraId="3AA9DB8B" w14:textId="77777777"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Queensland Audit Office, </w:t>
      </w:r>
      <w:r w:rsidRPr="00694708">
        <w:rPr>
          <w:rFonts w:cs="Arial"/>
          <w:i/>
          <w:szCs w:val="20"/>
        </w:rPr>
        <w:t>Reducing serious youth crime</w:t>
      </w:r>
      <w:r w:rsidRPr="00694708">
        <w:rPr>
          <w:rFonts w:cs="Arial"/>
          <w:szCs w:val="20"/>
        </w:rPr>
        <w:t xml:space="preserve"> (Performance Audit Report 15: 2023–24, 28 June 2024) 31-32.</w:t>
      </w:r>
    </w:p>
  </w:footnote>
  <w:footnote w:id="117">
    <w:p w14:paraId="21582D01" w14:textId="77777777"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US"/>
        </w:rPr>
        <w:t xml:space="preserve">Statistics for other detention centres were not accurately recorded. See: </w:t>
      </w:r>
      <w:r w:rsidRPr="00694708">
        <w:rPr>
          <w:rFonts w:cs="Arial"/>
          <w:szCs w:val="20"/>
        </w:rPr>
        <w:t xml:space="preserve">Queensland Audit Office, </w:t>
      </w:r>
      <w:r w:rsidRPr="00694708">
        <w:rPr>
          <w:rFonts w:cs="Arial"/>
          <w:i/>
          <w:szCs w:val="20"/>
        </w:rPr>
        <w:t>Reducing serious youth crime</w:t>
      </w:r>
      <w:r w:rsidRPr="00694708">
        <w:rPr>
          <w:rFonts w:cs="Arial"/>
          <w:szCs w:val="20"/>
        </w:rPr>
        <w:t xml:space="preserve"> (Performance Audit Report 15: 2023–24, 28 June 2024) 32.</w:t>
      </w:r>
      <w:r w:rsidRPr="00694708">
        <w:rPr>
          <w:rFonts w:cs="Arial"/>
          <w:szCs w:val="20"/>
          <w:lang w:val="en-GB"/>
        </w:rPr>
        <w:t xml:space="preserve"> </w:t>
      </w:r>
    </w:p>
  </w:footnote>
  <w:footnote w:id="118">
    <w:p w14:paraId="4EC33A1B" w14:textId="77777777"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Dan Holmes, ‘Queensland youth detention workers strike over overcrowding’ </w:t>
      </w:r>
      <w:r w:rsidRPr="00694708">
        <w:rPr>
          <w:rFonts w:cs="Arial"/>
          <w:i/>
          <w:szCs w:val="20"/>
        </w:rPr>
        <w:t>The Mandarin</w:t>
      </w:r>
      <w:r w:rsidRPr="00694708">
        <w:rPr>
          <w:rFonts w:cs="Arial"/>
          <w:szCs w:val="20"/>
        </w:rPr>
        <w:t xml:space="preserve"> (online 26 August 2026) &lt;https://www.themandarin.com.au/319035-queensland-youth-detention-workers-strike-over-overcrowding/&gt;; Lucy Loram, ‘Youth detention workers strike over safety concerns at Queensland centres’ </w:t>
      </w:r>
      <w:r w:rsidRPr="00694708">
        <w:rPr>
          <w:rFonts w:cs="Arial"/>
          <w:i/>
          <w:szCs w:val="20"/>
        </w:rPr>
        <w:t>ABC News</w:t>
      </w:r>
      <w:r w:rsidRPr="00694708">
        <w:rPr>
          <w:rFonts w:cs="Arial"/>
          <w:szCs w:val="20"/>
        </w:rPr>
        <w:t xml:space="preserve"> (online, 6 August 2026) &lt;https://www.abc.net.au/news/2026-08-06/youth-detention-workers-strike-at-queensland-centres/107002698&gt;.</w:t>
      </w:r>
      <w:r w:rsidRPr="00694708" w:rsidDel="00694A82">
        <w:rPr>
          <w:rFonts w:cs="Arial"/>
          <w:szCs w:val="20"/>
        </w:rPr>
        <w:t xml:space="preserve"> </w:t>
      </w:r>
    </w:p>
  </w:footnote>
  <w:footnote w:id="119">
    <w:p w14:paraId="3299073C" w14:textId="39A97E02"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Courtney Kruk, ‘“Absolute tinderbox” Youth detention centres at breaking point, unions say’, Brisbane Times (online, 24 August 2016) &lt;https://www.brisbanetimes.com.au/national/queensland/absolute-tinderbox-youth-detention-centres-at-breaking-point-unions-say-20260824-p60qxy.html&gt;.</w:t>
      </w:r>
    </w:p>
  </w:footnote>
  <w:footnote w:id="120">
    <w:p w14:paraId="1AD49578" w14:textId="0B6EB7F4" w:rsidR="00AB3161" w:rsidRPr="00694708" w:rsidRDefault="00AB3161" w:rsidP="00B75E7F">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B75E7F" w:rsidRPr="00B75E7F">
        <w:rPr>
          <w:rFonts w:cs="Arial"/>
          <w:szCs w:val="20"/>
        </w:rPr>
        <w:t>This</w:t>
      </w:r>
      <w:r w:rsidRPr="00B75E7F">
        <w:rPr>
          <w:rFonts w:cs="Arial"/>
          <w:szCs w:val="20"/>
        </w:rPr>
        <w:t xml:space="preserve"> data was</w:t>
      </w:r>
      <w:r w:rsidR="00B75E7F" w:rsidRPr="00B75E7F">
        <w:rPr>
          <w:rFonts w:cs="Arial"/>
          <w:szCs w:val="20"/>
        </w:rPr>
        <w:t xml:space="preserve"> obtained by: filtering by</w:t>
      </w:r>
      <w:r w:rsidRPr="00B75E7F">
        <w:rPr>
          <w:rFonts w:cs="Arial"/>
          <w:szCs w:val="20"/>
        </w:rPr>
        <w:t xml:space="preserve"> </w:t>
      </w:r>
      <w:r w:rsidRPr="00B75E7F">
        <w:rPr>
          <w:rFonts w:cs="Arial"/>
          <w:szCs w:val="20"/>
          <w:lang w:val="en-GB"/>
        </w:rPr>
        <w:t>complaints finalised per financial year, and searching the allegation summary for search terms: contains ‘sleep on’ or ‘double up’</w:t>
      </w:r>
      <w:r w:rsidR="00B75E7F" w:rsidRPr="00B75E7F">
        <w:rPr>
          <w:rFonts w:cs="Arial"/>
          <w:szCs w:val="20"/>
          <w:lang w:val="en-GB"/>
        </w:rPr>
        <w:t>. Entries</w:t>
      </w:r>
      <w:r w:rsidRPr="00B75E7F">
        <w:rPr>
          <w:rFonts w:cs="Arial"/>
          <w:szCs w:val="20"/>
          <w:lang w:val="en-GB"/>
        </w:rPr>
        <w:t xml:space="preserve"> that contained those search terms that were not related to overcrowding</w:t>
      </w:r>
      <w:r w:rsidR="00B75E7F" w:rsidRPr="00B75E7F">
        <w:rPr>
          <w:rFonts w:cs="Arial"/>
          <w:szCs w:val="20"/>
          <w:lang w:val="en-GB"/>
        </w:rPr>
        <w:t xml:space="preserve"> were removed and have not been included in the final count</w:t>
      </w:r>
      <w:r w:rsidRPr="00B75E7F">
        <w:rPr>
          <w:rFonts w:cs="Arial"/>
          <w:szCs w:val="20"/>
          <w:lang w:val="en-GB"/>
        </w:rPr>
        <w:t>.</w:t>
      </w:r>
      <w:r w:rsidR="003C1769">
        <w:rPr>
          <w:rFonts w:cs="Arial"/>
          <w:szCs w:val="20"/>
          <w:lang w:val="en-GB"/>
        </w:rPr>
        <w:t xml:space="preserve"> Data </w:t>
      </w:r>
      <w:r w:rsidR="009D7F1C">
        <w:rPr>
          <w:rFonts w:cs="Arial"/>
          <w:szCs w:val="20"/>
          <w:lang w:val="en-GB"/>
        </w:rPr>
        <w:t>obtained at 3 September 2026.</w:t>
      </w:r>
    </w:p>
  </w:footnote>
  <w:footnote w:id="121">
    <w:p w14:paraId="6876EC04" w14:textId="69841D80" w:rsidR="00AB3161" w:rsidRPr="00694708" w:rsidRDefault="00AB3161" w:rsidP="00AB3161">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Pr="00CC2759">
        <w:rPr>
          <w:rFonts w:cs="Arial"/>
          <w:szCs w:val="20"/>
          <w:lang w:val="en-GB"/>
        </w:rPr>
        <w:t xml:space="preserve">Note: some </w:t>
      </w:r>
      <w:r w:rsidR="009D7530">
        <w:rPr>
          <w:rFonts w:cs="Arial"/>
          <w:szCs w:val="20"/>
          <w:lang w:val="en-GB"/>
        </w:rPr>
        <w:t xml:space="preserve">of the 44 </w:t>
      </w:r>
      <w:r w:rsidR="00EC4832">
        <w:rPr>
          <w:rFonts w:cs="Arial"/>
          <w:szCs w:val="20"/>
          <w:lang w:val="en-GB"/>
        </w:rPr>
        <w:t>active complaints</w:t>
      </w:r>
      <w:r w:rsidRPr="00CC2759">
        <w:rPr>
          <w:rFonts w:cs="Arial"/>
          <w:szCs w:val="20"/>
          <w:lang w:val="en-GB"/>
        </w:rPr>
        <w:t xml:space="preserve"> may be complaints recorded as closed in previous years however the complainant has provided new information to be assessed.</w:t>
      </w:r>
    </w:p>
  </w:footnote>
  <w:footnote w:id="122">
    <w:p w14:paraId="03606784" w14:textId="77777777"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Taylah Fellows, ‘More than 6000 Queenslanders to face jail under proposed bail law crackdown’ </w:t>
      </w:r>
      <w:r w:rsidRPr="00694708">
        <w:rPr>
          <w:rFonts w:cs="Arial"/>
          <w:i/>
          <w:szCs w:val="20"/>
        </w:rPr>
        <w:t>The Sunday Mail</w:t>
      </w:r>
      <w:r w:rsidRPr="00694708">
        <w:rPr>
          <w:rFonts w:cs="Arial"/>
          <w:szCs w:val="20"/>
        </w:rPr>
        <w:t xml:space="preserve"> (online, 23 August 2026) &lt;https://www.couriermail.com.au/news/queensland/qld-politics/more-than-6000-queenslanders-to-face-jail-under-proposed-bail-law-crackdown/news-story/e9ec85988b5022b92e6b3bc45dbd3c12&gt;. </w:t>
      </w:r>
    </w:p>
  </w:footnote>
  <w:footnote w:id="123">
    <w:p w14:paraId="246FD772" w14:textId="3EF9DF15"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694708">
        <w:rPr>
          <w:rFonts w:cs="Arial"/>
          <w:i/>
          <w:szCs w:val="20"/>
        </w:rPr>
        <w:t>Human Rights Act</w:t>
      </w:r>
      <w:r w:rsidR="00A94F7F" w:rsidRPr="00694708">
        <w:rPr>
          <w:rFonts w:cs="Arial"/>
          <w:szCs w:val="20"/>
        </w:rPr>
        <w:t xml:space="preserve"> </w:t>
      </w:r>
      <w:r w:rsidR="00A94F7F" w:rsidRPr="00694708">
        <w:rPr>
          <w:rFonts w:cs="Arial"/>
          <w:i/>
          <w:szCs w:val="20"/>
        </w:rPr>
        <w:t>2019</w:t>
      </w:r>
      <w:r w:rsidR="00A94F7F" w:rsidRPr="00694708">
        <w:rPr>
          <w:rFonts w:cs="Arial"/>
          <w:szCs w:val="20"/>
        </w:rPr>
        <w:t xml:space="preserve"> (Qld)</w:t>
      </w:r>
      <w:r w:rsidR="00E84455" w:rsidRPr="00694708">
        <w:rPr>
          <w:rFonts w:cs="Arial"/>
          <w:szCs w:val="20"/>
        </w:rPr>
        <w:t xml:space="preserve"> </w:t>
      </w:r>
      <w:r w:rsidRPr="00694708">
        <w:rPr>
          <w:rFonts w:cs="Arial"/>
          <w:szCs w:val="20"/>
        </w:rPr>
        <w:t>s 30; Statement of Compatibility,</w:t>
      </w:r>
      <w:r w:rsidR="00344D6B">
        <w:rPr>
          <w:rFonts w:cs="Arial"/>
          <w:szCs w:val="20"/>
        </w:rPr>
        <w:t xml:space="preserve"> </w:t>
      </w:r>
      <w:r w:rsidR="00344D6B" w:rsidRPr="00694708">
        <w:rPr>
          <w:rFonts w:cs="Arial"/>
          <w:i/>
          <w:szCs w:val="20"/>
        </w:rPr>
        <w:t>Human Rights Act</w:t>
      </w:r>
      <w:r w:rsidR="00344D6B" w:rsidRPr="00694708">
        <w:rPr>
          <w:rFonts w:cs="Arial"/>
          <w:szCs w:val="20"/>
        </w:rPr>
        <w:t xml:space="preserve"> </w:t>
      </w:r>
      <w:r w:rsidR="00344D6B" w:rsidRPr="00694708">
        <w:rPr>
          <w:rFonts w:cs="Arial"/>
          <w:i/>
          <w:szCs w:val="20"/>
        </w:rPr>
        <w:t>2019</w:t>
      </w:r>
      <w:r w:rsidR="00344D6B" w:rsidRPr="00694708">
        <w:rPr>
          <w:rFonts w:cs="Arial"/>
          <w:szCs w:val="20"/>
        </w:rPr>
        <w:t xml:space="preserve"> (Qld) </w:t>
      </w:r>
      <w:r w:rsidRPr="00694708">
        <w:rPr>
          <w:rFonts w:cs="Arial"/>
          <w:szCs w:val="20"/>
        </w:rPr>
        <w:t xml:space="preserve">3. </w:t>
      </w:r>
    </w:p>
  </w:footnote>
  <w:footnote w:id="124">
    <w:p w14:paraId="71A8F57F" w14:textId="59E5D81C" w:rsidR="00AB3161" w:rsidRPr="00694708" w:rsidRDefault="00AB3161" w:rsidP="00AB3161">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00E84455" w:rsidRPr="00694708">
        <w:rPr>
          <w:rFonts w:cs="Arial"/>
          <w:i/>
          <w:szCs w:val="20"/>
        </w:rPr>
        <w:t>Human Rights Act</w:t>
      </w:r>
      <w:r w:rsidR="00A94F7F" w:rsidRPr="00694708">
        <w:rPr>
          <w:rFonts w:cs="Arial"/>
          <w:szCs w:val="20"/>
        </w:rPr>
        <w:t xml:space="preserve"> </w:t>
      </w:r>
      <w:r w:rsidR="00A94F7F" w:rsidRPr="00694708">
        <w:rPr>
          <w:rFonts w:cs="Arial"/>
          <w:i/>
          <w:szCs w:val="20"/>
        </w:rPr>
        <w:t>2019</w:t>
      </w:r>
      <w:r w:rsidR="00A94F7F" w:rsidRPr="00694708">
        <w:rPr>
          <w:rFonts w:cs="Arial"/>
          <w:szCs w:val="20"/>
        </w:rPr>
        <w:t xml:space="preserve"> (Qld)</w:t>
      </w:r>
      <w:r w:rsidR="00E84455" w:rsidRPr="00694708">
        <w:rPr>
          <w:rFonts w:cs="Arial"/>
          <w:szCs w:val="20"/>
        </w:rPr>
        <w:t xml:space="preserve"> </w:t>
      </w:r>
      <w:r w:rsidRPr="00694708">
        <w:rPr>
          <w:rFonts w:cs="Arial"/>
          <w:szCs w:val="20"/>
          <w:lang w:val="en-GB"/>
        </w:rPr>
        <w:t>s</w:t>
      </w:r>
      <w:r w:rsidR="00AB137F" w:rsidRPr="00694708">
        <w:rPr>
          <w:rFonts w:cs="Arial"/>
          <w:szCs w:val="20"/>
          <w:lang w:val="en-GB"/>
        </w:rPr>
        <w:t xml:space="preserve"> </w:t>
      </w:r>
      <w:r w:rsidRPr="00694708">
        <w:rPr>
          <w:rFonts w:cs="Arial"/>
          <w:szCs w:val="20"/>
          <w:lang w:val="en-GB"/>
        </w:rPr>
        <w:t xml:space="preserve">17(b); </w:t>
      </w:r>
      <w:r w:rsidRPr="00694708">
        <w:rPr>
          <w:rFonts w:cs="Arial"/>
          <w:szCs w:val="20"/>
        </w:rPr>
        <w:t xml:space="preserve">Statement of Compatibility, </w:t>
      </w:r>
      <w:r w:rsidR="00090827" w:rsidRPr="00694708">
        <w:rPr>
          <w:rFonts w:cs="Arial"/>
          <w:i/>
          <w:szCs w:val="20"/>
        </w:rPr>
        <w:t>Human Rights Act</w:t>
      </w:r>
      <w:r w:rsidR="00090827" w:rsidRPr="00694708">
        <w:rPr>
          <w:rFonts w:cs="Arial"/>
          <w:szCs w:val="20"/>
        </w:rPr>
        <w:t xml:space="preserve"> </w:t>
      </w:r>
      <w:r w:rsidR="00090827" w:rsidRPr="00694708">
        <w:rPr>
          <w:rFonts w:cs="Arial"/>
          <w:i/>
          <w:szCs w:val="20"/>
        </w:rPr>
        <w:t>2019</w:t>
      </w:r>
      <w:r w:rsidR="00090827" w:rsidRPr="00694708">
        <w:rPr>
          <w:rFonts w:cs="Arial"/>
          <w:szCs w:val="20"/>
        </w:rPr>
        <w:t xml:space="preserve"> (Qld) </w:t>
      </w:r>
      <w:r w:rsidRPr="00694708">
        <w:rPr>
          <w:rFonts w:cs="Arial"/>
          <w:szCs w:val="20"/>
        </w:rPr>
        <w:t>3.</w:t>
      </w:r>
    </w:p>
  </w:footnote>
  <w:footnote w:id="125">
    <w:p w14:paraId="4733DD35" w14:textId="61A085CF" w:rsidR="00D40FE2" w:rsidRPr="00137BF4" w:rsidRDefault="00D40FE2" w:rsidP="00137BF4">
      <w:pPr>
        <w:pStyle w:val="EndnoteText"/>
        <w:rPr>
          <w:rFonts w:eastAsia="Calibri" w:cs="Cordia New"/>
          <w:highlight w:val="yellow"/>
        </w:rPr>
      </w:pPr>
      <w:r>
        <w:rPr>
          <w:rStyle w:val="FootnoteReference"/>
        </w:rPr>
        <w:footnoteRef/>
      </w:r>
      <w:r>
        <w:t xml:space="preserve"> </w:t>
      </w:r>
      <w:r w:rsidRPr="00D40FE2">
        <w:rPr>
          <w:rFonts w:eastAsia="Calibri" w:cs="Cordia New"/>
        </w:rPr>
        <w:t>Drawn from Productivity Commission (Cth), Report on Government Services 2026 (Web Page, January 2026) 'Table 17 A.20: Cost per young person subject to detention-based supervision, 2024-25 dollars'</w:t>
      </w:r>
      <w:r w:rsidR="00B7524D">
        <w:rPr>
          <w:rFonts w:eastAsia="Calibri" w:cs="Cordia New"/>
        </w:rPr>
        <w:t xml:space="preserve"> &lt;</w:t>
      </w:r>
      <w:r w:rsidR="00B7524D" w:rsidRPr="00B7524D">
        <w:t xml:space="preserve"> </w:t>
      </w:r>
      <w:r w:rsidR="00B7524D" w:rsidRPr="00B7524D">
        <w:rPr>
          <w:rFonts w:eastAsia="Calibri" w:cs="Cordia New"/>
        </w:rPr>
        <w:t>https://www.pc.gov.au/ongoing/report-on-government-services/community-services/youth-justice/</w:t>
      </w:r>
      <w:r w:rsidR="00B7524D">
        <w:rPr>
          <w:rFonts w:eastAsia="Calibri" w:cs="Cordia New"/>
        </w:rPr>
        <w:t>&gt;.</w:t>
      </w:r>
    </w:p>
  </w:footnote>
  <w:footnote w:id="126">
    <w:p w14:paraId="79DEF51B" w14:textId="77777777" w:rsidR="00AB3161" w:rsidRPr="00694708" w:rsidRDefault="00AB3161" w:rsidP="00AB3161">
      <w:pPr>
        <w:pStyle w:val="FootnoteText"/>
        <w:rPr>
          <w:rFonts w:cs="Arial"/>
          <w:szCs w:val="20"/>
          <w:lang w:val="en-GB"/>
        </w:rPr>
      </w:pPr>
      <w:r w:rsidRPr="00694708">
        <w:rPr>
          <w:rStyle w:val="FootnoteReference"/>
          <w:rFonts w:cs="Arial"/>
          <w:szCs w:val="20"/>
        </w:rPr>
        <w:footnoteRef/>
      </w:r>
      <w:r w:rsidRPr="00694708">
        <w:rPr>
          <w:rFonts w:cs="Arial"/>
          <w:szCs w:val="20"/>
        </w:rPr>
        <w:t xml:space="preserve"> Queensland Corrective Services, </w:t>
      </w:r>
      <w:r w:rsidRPr="00694708">
        <w:rPr>
          <w:rFonts w:cs="Arial"/>
          <w:i/>
          <w:szCs w:val="20"/>
        </w:rPr>
        <w:t>Annual Report 2024–2025</w:t>
      </w:r>
      <w:r w:rsidRPr="00694708">
        <w:rPr>
          <w:rFonts w:cs="Arial"/>
          <w:szCs w:val="20"/>
        </w:rPr>
        <w:t xml:space="preserve"> (Report, 2025) 38.</w:t>
      </w:r>
    </w:p>
  </w:footnote>
  <w:footnote w:id="127">
    <w:p w14:paraId="19B4C51A" w14:textId="15144DD7" w:rsidR="00B30030" w:rsidRPr="00694708" w:rsidRDefault="00B30030" w:rsidP="00B30030">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i/>
          <w:szCs w:val="20"/>
        </w:rPr>
        <w:t>Human Rights Act</w:t>
      </w:r>
      <w:r w:rsidR="00D71C87" w:rsidRPr="00694708">
        <w:rPr>
          <w:rFonts w:cs="Arial"/>
          <w:szCs w:val="20"/>
        </w:rPr>
        <w:t xml:space="preserve"> </w:t>
      </w:r>
      <w:r w:rsidR="00D71C87" w:rsidRPr="00694708">
        <w:rPr>
          <w:rFonts w:cs="Arial"/>
          <w:i/>
          <w:szCs w:val="20"/>
        </w:rPr>
        <w:t>2019</w:t>
      </w:r>
      <w:r w:rsidR="00D71C87" w:rsidRPr="00694708">
        <w:rPr>
          <w:rFonts w:cs="Arial"/>
          <w:szCs w:val="20"/>
        </w:rPr>
        <w:t xml:space="preserve"> (Qld)</w:t>
      </w:r>
      <w:r w:rsidRPr="00694708">
        <w:rPr>
          <w:rFonts w:cs="Arial"/>
          <w:szCs w:val="20"/>
        </w:rPr>
        <w:t xml:space="preserve"> ss 43,</w:t>
      </w:r>
      <w:r w:rsidRPr="00694708" w:rsidDel="00E032F9">
        <w:rPr>
          <w:rFonts w:cs="Arial"/>
          <w:szCs w:val="20"/>
        </w:rPr>
        <w:t xml:space="preserve"> </w:t>
      </w:r>
      <w:r w:rsidRPr="00694708">
        <w:rPr>
          <w:rFonts w:cs="Arial"/>
          <w:szCs w:val="20"/>
        </w:rPr>
        <w:t>45.</w:t>
      </w:r>
    </w:p>
  </w:footnote>
  <w:footnote w:id="128">
    <w:p w14:paraId="46FA2AF8" w14:textId="6712AC86" w:rsidR="00B30030" w:rsidRPr="00694708" w:rsidRDefault="00B30030" w:rsidP="00B30030">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i/>
          <w:szCs w:val="20"/>
        </w:rPr>
        <w:t>Human Rights Act</w:t>
      </w:r>
      <w:r w:rsidR="00D71C87" w:rsidRPr="00694708">
        <w:rPr>
          <w:rFonts w:cs="Arial"/>
          <w:szCs w:val="20"/>
        </w:rPr>
        <w:t xml:space="preserve"> </w:t>
      </w:r>
      <w:r w:rsidR="00D71C87" w:rsidRPr="00694708">
        <w:rPr>
          <w:rFonts w:cs="Arial"/>
          <w:i/>
          <w:szCs w:val="20"/>
        </w:rPr>
        <w:t>2019</w:t>
      </w:r>
      <w:r w:rsidR="00D71C87" w:rsidRPr="00694708">
        <w:rPr>
          <w:rFonts w:cs="Arial"/>
          <w:szCs w:val="20"/>
        </w:rPr>
        <w:t xml:space="preserve"> (Qld),</w:t>
      </w:r>
      <w:r w:rsidRPr="00694708" w:rsidDel="00C8527F">
        <w:rPr>
          <w:rFonts w:cs="Arial"/>
          <w:szCs w:val="20"/>
        </w:rPr>
        <w:t xml:space="preserve"> </w:t>
      </w:r>
      <w:r w:rsidRPr="00694708">
        <w:rPr>
          <w:rFonts w:cs="Arial"/>
          <w:szCs w:val="20"/>
        </w:rPr>
        <w:t>Preamble 3.</w:t>
      </w:r>
    </w:p>
  </w:footnote>
  <w:footnote w:id="129">
    <w:p w14:paraId="064F5299" w14:textId="2106A205" w:rsidR="00B30030" w:rsidRPr="00694708" w:rsidRDefault="00B30030" w:rsidP="00B30030">
      <w:pPr>
        <w:pStyle w:val="FootnoteText"/>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i/>
          <w:szCs w:val="20"/>
        </w:rPr>
        <w:t>Human Rights Act</w:t>
      </w:r>
      <w:r w:rsidR="00D71C87" w:rsidRPr="00694708">
        <w:rPr>
          <w:rFonts w:cs="Arial"/>
          <w:szCs w:val="20"/>
        </w:rPr>
        <w:t xml:space="preserve"> </w:t>
      </w:r>
      <w:r w:rsidR="00D71C87" w:rsidRPr="00694708">
        <w:rPr>
          <w:rFonts w:cs="Arial"/>
          <w:i/>
          <w:szCs w:val="20"/>
        </w:rPr>
        <w:t>2019</w:t>
      </w:r>
      <w:r w:rsidR="00D71C87" w:rsidRPr="00694708">
        <w:rPr>
          <w:rFonts w:cs="Arial"/>
          <w:szCs w:val="20"/>
        </w:rPr>
        <w:t xml:space="preserve"> (Qld)</w:t>
      </w:r>
      <w:r w:rsidRPr="00694708">
        <w:rPr>
          <w:rFonts w:cs="Arial"/>
          <w:szCs w:val="20"/>
        </w:rPr>
        <w:t xml:space="preserve"> s 43.</w:t>
      </w:r>
    </w:p>
  </w:footnote>
  <w:footnote w:id="130">
    <w:p w14:paraId="2C207DA4" w14:textId="218E9C3B" w:rsidR="00B30030" w:rsidRPr="00694708" w:rsidRDefault="00B30030" w:rsidP="00B30030">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i/>
          <w:szCs w:val="20"/>
        </w:rPr>
        <w:t>Human Rights Act</w:t>
      </w:r>
      <w:r w:rsidR="00D71C87" w:rsidRPr="00694708">
        <w:rPr>
          <w:rFonts w:cs="Arial"/>
          <w:szCs w:val="20"/>
        </w:rPr>
        <w:t xml:space="preserve"> </w:t>
      </w:r>
      <w:r w:rsidR="00D71C87" w:rsidRPr="00694708">
        <w:rPr>
          <w:rFonts w:cs="Arial"/>
          <w:i/>
          <w:szCs w:val="20"/>
        </w:rPr>
        <w:t>2019</w:t>
      </w:r>
      <w:r w:rsidR="00D71C87" w:rsidRPr="00694708">
        <w:rPr>
          <w:rFonts w:cs="Arial"/>
          <w:szCs w:val="20"/>
        </w:rPr>
        <w:t xml:space="preserve"> (Qld)</w:t>
      </w:r>
      <w:r w:rsidRPr="00694708">
        <w:rPr>
          <w:rFonts w:cs="Arial"/>
          <w:szCs w:val="20"/>
        </w:rPr>
        <w:t xml:space="preserve"> </w:t>
      </w:r>
      <w:r w:rsidRPr="00694708">
        <w:rPr>
          <w:rFonts w:cs="Arial"/>
          <w:szCs w:val="20"/>
          <w:lang w:val="en-GB"/>
        </w:rPr>
        <w:t>s 45(2).</w:t>
      </w:r>
    </w:p>
  </w:footnote>
  <w:footnote w:id="131">
    <w:p w14:paraId="2739BF75" w14:textId="211C4DD5" w:rsidR="008205D1" w:rsidRPr="008205D1" w:rsidRDefault="00B30030" w:rsidP="008205D1">
      <w:pPr>
        <w:pStyle w:val="FootnoteText"/>
        <w:tabs>
          <w:tab w:val="left" w:pos="284"/>
        </w:tabs>
        <w:rPr>
          <w:rFonts w:cs="Arial"/>
          <w:szCs w:val="20"/>
        </w:rPr>
      </w:pPr>
      <w:r w:rsidRPr="00694708">
        <w:rPr>
          <w:rStyle w:val="FootnoteReference"/>
          <w:rFonts w:cs="Arial"/>
          <w:szCs w:val="20"/>
        </w:rPr>
        <w:footnoteRef/>
      </w:r>
      <w:r w:rsidRPr="00694708">
        <w:rPr>
          <w:rFonts w:cs="Arial"/>
          <w:szCs w:val="20"/>
        </w:rPr>
        <w:t xml:space="preserve"> Statement about Exceptional Circumstances, </w:t>
      </w:r>
      <w:r w:rsidR="008205D1" w:rsidRPr="008205D1">
        <w:rPr>
          <w:rFonts w:cs="Arial"/>
          <w:szCs w:val="20"/>
        </w:rPr>
        <w:t xml:space="preserve">Breach Bail, Go to Jail and Other Legislation </w:t>
      </w:r>
    </w:p>
    <w:p w14:paraId="7580D00C" w14:textId="7D0F2060" w:rsidR="00B30030" w:rsidRPr="00694708" w:rsidRDefault="008205D1" w:rsidP="008205D1">
      <w:pPr>
        <w:pStyle w:val="FootnoteText"/>
        <w:tabs>
          <w:tab w:val="left" w:pos="284"/>
        </w:tabs>
        <w:rPr>
          <w:rFonts w:cs="Arial"/>
          <w:szCs w:val="20"/>
          <w:lang w:val="en-GB"/>
        </w:rPr>
      </w:pPr>
      <w:r w:rsidRPr="008205D1">
        <w:rPr>
          <w:rFonts w:cs="Arial"/>
          <w:szCs w:val="20"/>
        </w:rPr>
        <w:t xml:space="preserve">Amendment Bill 2026 </w:t>
      </w:r>
      <w:r>
        <w:rPr>
          <w:rFonts w:cs="Arial"/>
          <w:szCs w:val="20"/>
        </w:rPr>
        <w:t xml:space="preserve">(Qld) </w:t>
      </w:r>
      <w:r w:rsidR="00B30030" w:rsidRPr="00694708">
        <w:rPr>
          <w:rFonts w:cs="Arial"/>
          <w:szCs w:val="20"/>
          <w:lang w:val="en-GB"/>
        </w:rPr>
        <w:t>1.</w:t>
      </w:r>
    </w:p>
  </w:footnote>
  <w:footnote w:id="132">
    <w:p w14:paraId="183A2B5D" w14:textId="77777777" w:rsidR="008205D1" w:rsidRPr="008205D1" w:rsidRDefault="00B30030" w:rsidP="008205D1">
      <w:pPr>
        <w:pStyle w:val="FootnoteText"/>
        <w:tabs>
          <w:tab w:val="left" w:pos="284"/>
        </w:tabs>
        <w:rPr>
          <w:rFonts w:cs="Arial"/>
          <w:szCs w:val="20"/>
        </w:rPr>
      </w:pPr>
      <w:r w:rsidRPr="00694708">
        <w:rPr>
          <w:rStyle w:val="FootnoteReference"/>
          <w:rFonts w:cs="Arial"/>
          <w:szCs w:val="20"/>
        </w:rPr>
        <w:footnoteRef/>
      </w:r>
      <w:r w:rsidRPr="00694708">
        <w:rPr>
          <w:rFonts w:cs="Arial"/>
          <w:szCs w:val="20"/>
        </w:rPr>
        <w:t xml:space="preserve"> Statement about Exceptional Circumstances, </w:t>
      </w:r>
      <w:r w:rsidR="008205D1" w:rsidRPr="008205D1">
        <w:rPr>
          <w:rFonts w:cs="Arial"/>
          <w:szCs w:val="20"/>
        </w:rPr>
        <w:t xml:space="preserve">Breach Bail, Go to Jail and Other Legislation </w:t>
      </w:r>
    </w:p>
    <w:p w14:paraId="69BA4389" w14:textId="258CC67F" w:rsidR="00B30030" w:rsidRPr="00694708" w:rsidRDefault="008205D1" w:rsidP="008205D1">
      <w:pPr>
        <w:pStyle w:val="FootnoteText"/>
        <w:tabs>
          <w:tab w:val="left" w:pos="284"/>
        </w:tabs>
        <w:rPr>
          <w:rFonts w:cs="Arial"/>
          <w:szCs w:val="20"/>
          <w:lang w:val="en-GB"/>
        </w:rPr>
      </w:pPr>
      <w:r w:rsidRPr="008205D1">
        <w:rPr>
          <w:rFonts w:cs="Arial"/>
          <w:szCs w:val="20"/>
        </w:rPr>
        <w:t xml:space="preserve">Amendment Bill 2026 </w:t>
      </w:r>
      <w:r>
        <w:rPr>
          <w:rFonts w:cs="Arial"/>
          <w:szCs w:val="20"/>
        </w:rPr>
        <w:t>(Qld)</w:t>
      </w:r>
      <w:r w:rsidR="00823449">
        <w:rPr>
          <w:rFonts w:cs="Arial"/>
          <w:szCs w:val="20"/>
        </w:rPr>
        <w:t xml:space="preserve"> </w:t>
      </w:r>
      <w:r w:rsidR="00B30030" w:rsidRPr="00694708">
        <w:rPr>
          <w:rFonts w:cs="Arial"/>
          <w:szCs w:val="20"/>
          <w:lang w:val="en-GB"/>
        </w:rPr>
        <w:t>1.</w:t>
      </w:r>
    </w:p>
  </w:footnote>
  <w:footnote w:id="133">
    <w:p w14:paraId="29BDBD41" w14:textId="77777777" w:rsidR="00B30030" w:rsidRPr="00694708" w:rsidRDefault="00B30030" w:rsidP="00B30030">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Stephen Clarke, ‘Qld unions concerned by ‘significant’ bail reform proposal’ </w:t>
      </w:r>
      <w:r w:rsidRPr="00694708">
        <w:rPr>
          <w:rFonts w:cs="Arial"/>
          <w:i/>
          <w:szCs w:val="20"/>
        </w:rPr>
        <w:t>ABC News</w:t>
      </w:r>
      <w:r w:rsidRPr="00694708">
        <w:rPr>
          <w:rFonts w:cs="Arial"/>
          <w:szCs w:val="20"/>
        </w:rPr>
        <w:t xml:space="preserve"> (online, 23 August 2026) &lt;https://www.abc.net.au/news/2026-08-23/bail-reform-queensland/107068382&gt;.</w:t>
      </w:r>
    </w:p>
  </w:footnote>
  <w:footnote w:id="134">
    <w:p w14:paraId="6F124253" w14:textId="631EE549" w:rsidR="00B30030" w:rsidRPr="00694708" w:rsidRDefault="00B30030" w:rsidP="00B30030">
      <w:pPr>
        <w:pStyle w:val="FootnoteText"/>
        <w:tabs>
          <w:tab w:val="left" w:pos="284"/>
        </w:tabs>
        <w:rPr>
          <w:rFonts w:cs="Arial"/>
          <w:szCs w:val="20"/>
          <w:lang w:val="en-GB"/>
        </w:rPr>
      </w:pPr>
      <w:r w:rsidRPr="00D73735">
        <w:rPr>
          <w:rStyle w:val="FootnoteReference"/>
          <w:rFonts w:cs="Arial"/>
          <w:szCs w:val="20"/>
        </w:rPr>
        <w:footnoteRef/>
      </w:r>
      <w:r w:rsidRPr="00D73735">
        <w:rPr>
          <w:rFonts w:cs="Arial"/>
          <w:szCs w:val="20"/>
        </w:rPr>
        <w:t xml:space="preserve"> </w:t>
      </w:r>
      <w:r w:rsidR="00736469" w:rsidRPr="00F344FE">
        <w:t xml:space="preserve">Australian Bureau of Statistics, </w:t>
      </w:r>
      <w:r w:rsidR="00736469" w:rsidRPr="00F344FE">
        <w:rPr>
          <w:i/>
          <w:iCs/>
        </w:rPr>
        <w:t>Recorded Crime – Offenders, 202</w:t>
      </w:r>
      <w:r w:rsidR="00F85E01">
        <w:rPr>
          <w:i/>
          <w:iCs/>
        </w:rPr>
        <w:t>4-25</w:t>
      </w:r>
      <w:r w:rsidR="00736469" w:rsidRPr="00F344FE">
        <w:t xml:space="preserve"> (ABS, </w:t>
      </w:r>
      <w:r w:rsidR="00686E19">
        <w:t>18</w:t>
      </w:r>
      <w:r w:rsidR="00736469" w:rsidRPr="00F344FE">
        <w:t xml:space="preserve"> March 202</w:t>
      </w:r>
      <w:r w:rsidR="00686E19">
        <w:t>6</w:t>
      </w:r>
      <w:r w:rsidR="00736469" w:rsidRPr="00F344FE">
        <w:t xml:space="preserve">): Youth offenders, Table 20: </w:t>
      </w:r>
      <w:r w:rsidR="001F7289" w:rsidRPr="001F7289">
        <w:t>Youth offenders, Principal offence, States and territories, 2008–09 to 2024–25</w:t>
      </w:r>
      <w:r w:rsidR="00640FBD">
        <w:t xml:space="preserve">; </w:t>
      </w:r>
      <w:r w:rsidR="00640FBD" w:rsidRPr="006B75BC">
        <w:t>Between 2008-09 and 2024-25, Queensland’s youth crime offender rate has fallen from 3575.8 offenders per 100,000 children to 1,650.9 offenders per 100,000 children aged 10-17 years. Drawn from</w:t>
      </w:r>
      <w:r>
        <w:t xml:space="preserve"> </w:t>
      </w:r>
      <w:r w:rsidR="00736469" w:rsidRPr="00F344FE">
        <w:t xml:space="preserve">Australian Bureau of Statistics, </w:t>
      </w:r>
      <w:r w:rsidR="00736469" w:rsidRPr="00F344FE">
        <w:rPr>
          <w:i/>
          <w:iCs/>
        </w:rPr>
        <w:t>Recorded Crime – Offenders, 202</w:t>
      </w:r>
      <w:r w:rsidR="00F85E01">
        <w:rPr>
          <w:i/>
          <w:iCs/>
        </w:rPr>
        <w:t>4-25</w:t>
      </w:r>
      <w:r w:rsidR="00736469" w:rsidRPr="00F344FE">
        <w:t xml:space="preserve"> (ABS, </w:t>
      </w:r>
      <w:r w:rsidR="00686E19">
        <w:t>18</w:t>
      </w:r>
      <w:r w:rsidR="00736469" w:rsidRPr="00F344FE">
        <w:t xml:space="preserve"> March 202</w:t>
      </w:r>
      <w:r w:rsidR="00686E19">
        <w:t>6</w:t>
      </w:r>
      <w:r w:rsidR="00736469" w:rsidRPr="00F344FE">
        <w:t xml:space="preserve">): Youth offenders, Table 20: </w:t>
      </w:r>
      <w:r w:rsidR="001F7289" w:rsidRPr="001F7289">
        <w:t xml:space="preserve">Youth offenders, </w:t>
      </w:r>
      <w:r w:rsidR="00736469" w:rsidRPr="00F344FE">
        <w:t>Principal offence, States and territories, 2008–09 to 2024–25.</w:t>
      </w:r>
    </w:p>
  </w:footnote>
  <w:footnote w:id="135">
    <w:p w14:paraId="2A875095" w14:textId="77777777" w:rsidR="00B30030" w:rsidRPr="00694708" w:rsidRDefault="00B30030" w:rsidP="00B30030">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Taylah Fellows, ‘More than 6000 Queenslanders to face jail under proposed bail law crackdown’ </w:t>
      </w:r>
      <w:r w:rsidRPr="00694708">
        <w:rPr>
          <w:rFonts w:cs="Arial"/>
          <w:i/>
          <w:szCs w:val="20"/>
        </w:rPr>
        <w:t>The Sunday Mail</w:t>
      </w:r>
      <w:r w:rsidRPr="00694708">
        <w:rPr>
          <w:rFonts w:cs="Arial"/>
          <w:szCs w:val="20"/>
        </w:rPr>
        <w:t xml:space="preserve"> (online, 23 August 2026) &lt;https://www.couriermail.com.au/news/queensland/qld-politics/more-than-6000-queenslanders-to-face-jail-under-proposed-bail-law-crackdown/news-story/e9ec85988b5022b92e6b3bc45dbd3c12&gt;. </w:t>
      </w:r>
    </w:p>
  </w:footnote>
  <w:footnote w:id="136">
    <w:p w14:paraId="242B234C" w14:textId="0B0B5F52" w:rsidR="00B30030" w:rsidRPr="00694708" w:rsidRDefault="00B30030" w:rsidP="00B30030">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See factors relevant to assessing compatibility with human rights: </w:t>
      </w:r>
      <w:r w:rsidRPr="00694708">
        <w:rPr>
          <w:rFonts w:cs="Arial"/>
          <w:i/>
          <w:szCs w:val="20"/>
        </w:rPr>
        <w:t>Human Rights Act</w:t>
      </w:r>
      <w:r w:rsidR="00CA7E37" w:rsidRPr="00694708">
        <w:rPr>
          <w:rFonts w:cs="Arial"/>
          <w:szCs w:val="20"/>
        </w:rPr>
        <w:t xml:space="preserve"> </w:t>
      </w:r>
      <w:r w:rsidR="00CA7E37" w:rsidRPr="00694708">
        <w:rPr>
          <w:rFonts w:cs="Arial"/>
          <w:i/>
          <w:szCs w:val="20"/>
        </w:rPr>
        <w:t>2019</w:t>
      </w:r>
      <w:r w:rsidR="00CA7E37" w:rsidRPr="00694708">
        <w:rPr>
          <w:rFonts w:cs="Arial"/>
          <w:szCs w:val="20"/>
        </w:rPr>
        <w:t xml:space="preserve"> (Qld)</w:t>
      </w:r>
      <w:r w:rsidRPr="00694708">
        <w:rPr>
          <w:rFonts w:cs="Arial"/>
          <w:szCs w:val="20"/>
        </w:rPr>
        <w:t xml:space="preserve"> </w:t>
      </w:r>
      <w:r w:rsidRPr="00694708">
        <w:rPr>
          <w:rFonts w:cs="Arial"/>
          <w:szCs w:val="20"/>
          <w:lang w:val="en-GB"/>
        </w:rPr>
        <w:t xml:space="preserve">s 13(2).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06DE" w14:textId="77777777" w:rsidR="007C510E" w:rsidRPr="000731D3" w:rsidRDefault="007C510E" w:rsidP="000731D3">
    <w:pPr>
      <w:pStyle w:val="Header"/>
    </w:pPr>
  </w:p>
  <w:p w14:paraId="3C565089" w14:textId="77777777" w:rsidR="004A0AE2" w:rsidRDefault="004A0A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0F8C708"/>
    <w:lvl w:ilvl="0">
      <w:start w:val="1"/>
      <w:numFmt w:val="decimal"/>
      <w:pStyle w:val="ListNumber5"/>
      <w:lvlText w:val="%1."/>
      <w:lvlJc w:val="left"/>
      <w:pPr>
        <w:tabs>
          <w:tab w:val="num" w:pos="1492"/>
        </w:tabs>
        <w:ind w:left="1492" w:hanging="360"/>
      </w:pPr>
    </w:lvl>
  </w:abstractNum>
  <w:abstractNum w:abstractNumId="1" w15:restartNumberingAfterBreak="0">
    <w:nsid w:val="FFFFFF89"/>
    <w:multiLevelType w:val="singleLevel"/>
    <w:tmpl w:val="2B862E9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931715"/>
    <w:multiLevelType w:val="hybridMultilevel"/>
    <w:tmpl w:val="68781AF0"/>
    <w:lvl w:ilvl="0" w:tplc="2062C98A">
      <w:numFmt w:val="bullet"/>
      <w:lvlText w:val="-"/>
      <w:lvlJc w:val="left"/>
      <w:pPr>
        <w:ind w:left="720" w:hanging="360"/>
      </w:pPr>
      <w:rPr>
        <w:rFonts w:ascii="Lato" w:eastAsia="Calibri" w:hAnsi="Lato"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AB3C2A"/>
    <w:multiLevelType w:val="hybridMultilevel"/>
    <w:tmpl w:val="E242A83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03661670"/>
    <w:multiLevelType w:val="multilevel"/>
    <w:tmpl w:val="DBBE8F7E"/>
    <w:lvl w:ilvl="0">
      <w:start w:val="1"/>
      <w:numFmt w:val="bullet"/>
      <w:lvlText w:val=""/>
      <w:lvlJc w:val="left"/>
      <w:pPr>
        <w:ind w:left="1134" w:hanging="567"/>
      </w:pPr>
      <w:rPr>
        <w:rFonts w:ascii="Symbol" w:hAnsi="Symbol" w:hint="default"/>
      </w:rPr>
    </w:lvl>
    <w:lvl w:ilvl="1">
      <w:start w:val="1"/>
      <w:numFmt w:val="bullet"/>
      <w:lvlText w:val=""/>
      <w:lvlJc w:val="left"/>
      <w:pPr>
        <w:ind w:left="1551" w:hanging="360"/>
      </w:pPr>
      <w:rPr>
        <w:rFonts w:ascii="Symbol" w:hAnsi="Symbol" w:hint="default"/>
      </w:rPr>
    </w:lvl>
    <w:lvl w:ilvl="2">
      <w:start w:val="1"/>
      <w:numFmt w:val="lowerRoman"/>
      <w:lvlText w:val="%3."/>
      <w:lvlJc w:val="right"/>
      <w:pPr>
        <w:ind w:left="1814" w:hanging="113"/>
      </w:pPr>
      <w:rPr>
        <w:rFonts w:hint="default"/>
      </w:rPr>
    </w:lvl>
    <w:lvl w:ilvl="3">
      <w:start w:val="1"/>
      <w:numFmt w:val="decimal"/>
      <w:lvlText w:val="%4."/>
      <w:lvlJc w:val="left"/>
      <w:pPr>
        <w:ind w:left="1995" w:hanging="357"/>
      </w:pPr>
      <w:rPr>
        <w:rFonts w:hint="default"/>
      </w:rPr>
    </w:lvl>
    <w:lvl w:ilvl="4">
      <w:start w:val="1"/>
      <w:numFmt w:val="lowerLetter"/>
      <w:lvlText w:val="%5."/>
      <w:lvlJc w:val="left"/>
      <w:pPr>
        <w:ind w:left="2352" w:hanging="357"/>
      </w:pPr>
      <w:rPr>
        <w:rFonts w:hint="default"/>
      </w:rPr>
    </w:lvl>
    <w:lvl w:ilvl="5">
      <w:start w:val="1"/>
      <w:numFmt w:val="lowerRoman"/>
      <w:lvlText w:val="%6."/>
      <w:lvlJc w:val="right"/>
      <w:pPr>
        <w:ind w:left="2709" w:hanging="357"/>
      </w:pPr>
      <w:rPr>
        <w:rFonts w:hint="default"/>
      </w:rPr>
    </w:lvl>
    <w:lvl w:ilvl="6">
      <w:start w:val="1"/>
      <w:numFmt w:val="decimal"/>
      <w:lvlText w:val="%7."/>
      <w:lvlJc w:val="left"/>
      <w:pPr>
        <w:ind w:left="3066" w:hanging="357"/>
      </w:pPr>
      <w:rPr>
        <w:rFonts w:hint="default"/>
      </w:rPr>
    </w:lvl>
    <w:lvl w:ilvl="7">
      <w:start w:val="1"/>
      <w:numFmt w:val="lowerLetter"/>
      <w:lvlText w:val="%8."/>
      <w:lvlJc w:val="left"/>
      <w:pPr>
        <w:ind w:left="3423" w:hanging="357"/>
      </w:pPr>
      <w:rPr>
        <w:rFonts w:hint="default"/>
      </w:rPr>
    </w:lvl>
    <w:lvl w:ilvl="8">
      <w:start w:val="1"/>
      <w:numFmt w:val="lowerRoman"/>
      <w:lvlText w:val="%9."/>
      <w:lvlJc w:val="right"/>
      <w:pPr>
        <w:ind w:left="3780" w:hanging="357"/>
      </w:pPr>
      <w:rPr>
        <w:rFonts w:hint="default"/>
      </w:rPr>
    </w:lvl>
  </w:abstractNum>
  <w:abstractNum w:abstractNumId="5" w15:restartNumberingAfterBreak="0">
    <w:nsid w:val="03DB2128"/>
    <w:multiLevelType w:val="hybridMultilevel"/>
    <w:tmpl w:val="9814AC18"/>
    <w:lvl w:ilvl="0" w:tplc="CED682F2">
      <w:numFmt w:val="bullet"/>
      <w:lvlText w:val=""/>
      <w:lvlJc w:val="left"/>
      <w:pPr>
        <w:ind w:left="1440" w:hanging="360"/>
      </w:pPr>
      <w:rPr>
        <w:rFonts w:ascii="Symbol" w:eastAsiaTheme="minorHAnsi" w:hAnsi="Symbol"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042F3352"/>
    <w:multiLevelType w:val="hybridMultilevel"/>
    <w:tmpl w:val="79BEEABA"/>
    <w:lvl w:ilvl="0" w:tplc="5BB6D992">
      <w:start w:val="58"/>
      <w:numFmt w:val="bullet"/>
      <w:lvlText w:val=""/>
      <w:lvlJc w:val="left"/>
      <w:pPr>
        <w:ind w:left="360" w:hanging="360"/>
      </w:pPr>
      <w:rPr>
        <w:rFonts w:ascii="Symbol" w:eastAsia="Arial"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68D6E33"/>
    <w:multiLevelType w:val="multilevel"/>
    <w:tmpl w:val="30AEE7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9134495"/>
    <w:multiLevelType w:val="hybridMultilevel"/>
    <w:tmpl w:val="B8C263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0A2F573F"/>
    <w:multiLevelType w:val="hybridMultilevel"/>
    <w:tmpl w:val="32CABAFE"/>
    <w:lvl w:ilvl="0" w:tplc="98F8FB8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E6E352E"/>
    <w:multiLevelType w:val="hybridMultilevel"/>
    <w:tmpl w:val="A1FE26B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EA33A26"/>
    <w:multiLevelType w:val="hybridMultilevel"/>
    <w:tmpl w:val="F7B6C93E"/>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2" w15:restartNumberingAfterBreak="0">
    <w:nsid w:val="10250E7E"/>
    <w:multiLevelType w:val="multilevel"/>
    <w:tmpl w:val="8BB8737E"/>
    <w:lvl w:ilvl="0">
      <w:start w:val="1"/>
      <w:numFmt w:val="decimal"/>
      <w:pStyle w:val="Numberedparagraph"/>
      <w:lvlText w:val="%1."/>
      <w:lvlJc w:val="left"/>
      <w:pPr>
        <w:ind w:left="567" w:hanging="567"/>
      </w:pPr>
      <w:rPr>
        <w:rFonts w:hint="default"/>
      </w:rPr>
    </w:lvl>
    <w:lvl w:ilvl="1">
      <w:start w:val="1"/>
      <w:numFmt w:val="bullet"/>
      <w:lvlText w:val=""/>
      <w:lvlJc w:val="left"/>
      <w:pPr>
        <w:ind w:left="984" w:hanging="360"/>
      </w:pPr>
      <w:rPr>
        <w:rFonts w:ascii="Symbol" w:hAnsi="Symbol" w:hint="default"/>
      </w:rPr>
    </w:lvl>
    <w:lvl w:ilvl="2">
      <w:start w:val="1"/>
      <w:numFmt w:val="lowerRoman"/>
      <w:lvlText w:val="%3."/>
      <w:lvlJc w:val="right"/>
      <w:pPr>
        <w:ind w:left="1247" w:hanging="113"/>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3" w15:restartNumberingAfterBreak="0">
    <w:nsid w:val="168402B9"/>
    <w:multiLevelType w:val="multilevel"/>
    <w:tmpl w:val="5A888286"/>
    <w:lvl w:ilvl="0">
      <w:start w:val="1"/>
      <w:numFmt w:val="decimal"/>
      <w:lvlText w:val="%1."/>
      <w:lvlJc w:val="left"/>
      <w:pPr>
        <w:ind w:left="567" w:hanging="567"/>
      </w:pPr>
      <w:rPr>
        <w:rFonts w:hint="default"/>
      </w:rPr>
    </w:lvl>
    <w:lvl w:ilvl="1">
      <w:start w:val="1"/>
      <w:numFmt w:val="lowerLetter"/>
      <w:lvlText w:val="%2)"/>
      <w:lvlJc w:val="left"/>
      <w:pPr>
        <w:ind w:left="984" w:hanging="360"/>
      </w:pPr>
    </w:lvl>
    <w:lvl w:ilvl="2">
      <w:start w:val="1"/>
      <w:numFmt w:val="lowerRoman"/>
      <w:lvlText w:val="%3."/>
      <w:lvlJc w:val="right"/>
      <w:pPr>
        <w:ind w:left="1247" w:hanging="113"/>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4" w15:restartNumberingAfterBreak="0">
    <w:nsid w:val="1D125F7B"/>
    <w:multiLevelType w:val="hybridMultilevel"/>
    <w:tmpl w:val="3A82095C"/>
    <w:lvl w:ilvl="0" w:tplc="9E9079C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ED211EA"/>
    <w:multiLevelType w:val="multilevel"/>
    <w:tmpl w:val="F6C0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A43EEB"/>
    <w:multiLevelType w:val="multilevel"/>
    <w:tmpl w:val="5BCCFB52"/>
    <w:lvl w:ilvl="0">
      <w:start w:val="1"/>
      <w:numFmt w:val="bullet"/>
      <w:lvlText w:val=""/>
      <w:lvlJc w:val="left"/>
      <w:pPr>
        <w:ind w:left="1134" w:hanging="567"/>
      </w:pPr>
      <w:rPr>
        <w:rFonts w:ascii="Symbol" w:hAnsi="Symbol" w:hint="default"/>
      </w:rPr>
    </w:lvl>
    <w:lvl w:ilvl="1">
      <w:start w:val="1"/>
      <w:numFmt w:val="bullet"/>
      <w:lvlText w:val=""/>
      <w:lvlJc w:val="left"/>
      <w:pPr>
        <w:ind w:left="1551" w:hanging="360"/>
      </w:pPr>
      <w:rPr>
        <w:rFonts w:ascii="Symbol" w:hAnsi="Symbol" w:hint="default"/>
      </w:rPr>
    </w:lvl>
    <w:lvl w:ilvl="2">
      <w:start w:val="1"/>
      <w:numFmt w:val="lowerRoman"/>
      <w:lvlText w:val="%3."/>
      <w:lvlJc w:val="right"/>
      <w:pPr>
        <w:ind w:left="1814" w:hanging="113"/>
      </w:pPr>
      <w:rPr>
        <w:rFonts w:hint="default"/>
      </w:rPr>
    </w:lvl>
    <w:lvl w:ilvl="3">
      <w:start w:val="1"/>
      <w:numFmt w:val="decimal"/>
      <w:lvlText w:val="%4."/>
      <w:lvlJc w:val="left"/>
      <w:pPr>
        <w:ind w:left="1995" w:hanging="357"/>
      </w:pPr>
      <w:rPr>
        <w:rFonts w:hint="default"/>
      </w:rPr>
    </w:lvl>
    <w:lvl w:ilvl="4">
      <w:start w:val="1"/>
      <w:numFmt w:val="lowerLetter"/>
      <w:lvlText w:val="%5."/>
      <w:lvlJc w:val="left"/>
      <w:pPr>
        <w:ind w:left="2352" w:hanging="357"/>
      </w:pPr>
      <w:rPr>
        <w:rFonts w:hint="default"/>
      </w:rPr>
    </w:lvl>
    <w:lvl w:ilvl="5">
      <w:start w:val="1"/>
      <w:numFmt w:val="lowerRoman"/>
      <w:lvlText w:val="%6."/>
      <w:lvlJc w:val="right"/>
      <w:pPr>
        <w:ind w:left="2709" w:hanging="357"/>
      </w:pPr>
      <w:rPr>
        <w:rFonts w:hint="default"/>
      </w:rPr>
    </w:lvl>
    <w:lvl w:ilvl="6">
      <w:start w:val="1"/>
      <w:numFmt w:val="decimal"/>
      <w:lvlText w:val="%7."/>
      <w:lvlJc w:val="left"/>
      <w:pPr>
        <w:ind w:left="3066" w:hanging="357"/>
      </w:pPr>
      <w:rPr>
        <w:rFonts w:hint="default"/>
      </w:rPr>
    </w:lvl>
    <w:lvl w:ilvl="7">
      <w:start w:val="1"/>
      <w:numFmt w:val="lowerLetter"/>
      <w:lvlText w:val="%8."/>
      <w:lvlJc w:val="left"/>
      <w:pPr>
        <w:ind w:left="3423" w:hanging="357"/>
      </w:pPr>
      <w:rPr>
        <w:rFonts w:hint="default"/>
      </w:rPr>
    </w:lvl>
    <w:lvl w:ilvl="8">
      <w:start w:val="1"/>
      <w:numFmt w:val="lowerRoman"/>
      <w:lvlText w:val="%9."/>
      <w:lvlJc w:val="right"/>
      <w:pPr>
        <w:ind w:left="3780" w:hanging="357"/>
      </w:pPr>
      <w:rPr>
        <w:rFonts w:hint="default"/>
      </w:rPr>
    </w:lvl>
  </w:abstractNum>
  <w:abstractNum w:abstractNumId="17" w15:restartNumberingAfterBreak="0">
    <w:nsid w:val="28AD3C74"/>
    <w:multiLevelType w:val="multilevel"/>
    <w:tmpl w:val="FB8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F2624F"/>
    <w:multiLevelType w:val="multilevel"/>
    <w:tmpl w:val="4918A2D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ascii="Arial" w:hAnsi="Arial" w:hint="default"/>
        <w:b w:val="0"/>
        <w:i w:val="0"/>
        <w:sz w:val="24"/>
      </w:rPr>
    </w:lvl>
    <w:lvl w:ilvl="2">
      <w:start w:val="1"/>
      <w:numFmt w:val="lowerRoman"/>
      <w:lvlText w:val="(%3)"/>
      <w:lvlJc w:val="left"/>
      <w:pPr>
        <w:ind w:left="1134" w:hanging="420"/>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9" w15:restartNumberingAfterBreak="0">
    <w:nsid w:val="301425C0"/>
    <w:multiLevelType w:val="multilevel"/>
    <w:tmpl w:val="DBBE8F7E"/>
    <w:lvl w:ilvl="0">
      <w:start w:val="1"/>
      <w:numFmt w:val="bullet"/>
      <w:lvlText w:val=""/>
      <w:lvlJc w:val="left"/>
      <w:pPr>
        <w:ind w:left="1134" w:hanging="567"/>
      </w:pPr>
      <w:rPr>
        <w:rFonts w:ascii="Symbol" w:hAnsi="Symbol" w:hint="default"/>
      </w:rPr>
    </w:lvl>
    <w:lvl w:ilvl="1">
      <w:start w:val="1"/>
      <w:numFmt w:val="bullet"/>
      <w:lvlText w:val=""/>
      <w:lvlJc w:val="left"/>
      <w:pPr>
        <w:ind w:left="1551" w:hanging="360"/>
      </w:pPr>
      <w:rPr>
        <w:rFonts w:ascii="Symbol" w:hAnsi="Symbol" w:hint="default"/>
      </w:rPr>
    </w:lvl>
    <w:lvl w:ilvl="2">
      <w:start w:val="1"/>
      <w:numFmt w:val="lowerRoman"/>
      <w:lvlText w:val="%3."/>
      <w:lvlJc w:val="right"/>
      <w:pPr>
        <w:ind w:left="1814" w:hanging="113"/>
      </w:pPr>
      <w:rPr>
        <w:rFonts w:hint="default"/>
      </w:rPr>
    </w:lvl>
    <w:lvl w:ilvl="3">
      <w:start w:val="1"/>
      <w:numFmt w:val="decimal"/>
      <w:lvlText w:val="%4."/>
      <w:lvlJc w:val="left"/>
      <w:pPr>
        <w:ind w:left="1995" w:hanging="357"/>
      </w:pPr>
      <w:rPr>
        <w:rFonts w:hint="default"/>
      </w:rPr>
    </w:lvl>
    <w:lvl w:ilvl="4">
      <w:start w:val="1"/>
      <w:numFmt w:val="lowerLetter"/>
      <w:lvlText w:val="%5."/>
      <w:lvlJc w:val="left"/>
      <w:pPr>
        <w:ind w:left="2352" w:hanging="357"/>
      </w:pPr>
      <w:rPr>
        <w:rFonts w:hint="default"/>
      </w:rPr>
    </w:lvl>
    <w:lvl w:ilvl="5">
      <w:start w:val="1"/>
      <w:numFmt w:val="lowerRoman"/>
      <w:lvlText w:val="%6."/>
      <w:lvlJc w:val="right"/>
      <w:pPr>
        <w:ind w:left="2709" w:hanging="357"/>
      </w:pPr>
      <w:rPr>
        <w:rFonts w:hint="default"/>
      </w:rPr>
    </w:lvl>
    <w:lvl w:ilvl="6">
      <w:start w:val="1"/>
      <w:numFmt w:val="decimal"/>
      <w:lvlText w:val="%7."/>
      <w:lvlJc w:val="left"/>
      <w:pPr>
        <w:ind w:left="3066" w:hanging="357"/>
      </w:pPr>
      <w:rPr>
        <w:rFonts w:hint="default"/>
      </w:rPr>
    </w:lvl>
    <w:lvl w:ilvl="7">
      <w:start w:val="1"/>
      <w:numFmt w:val="lowerLetter"/>
      <w:lvlText w:val="%8."/>
      <w:lvlJc w:val="left"/>
      <w:pPr>
        <w:ind w:left="3423" w:hanging="357"/>
      </w:pPr>
      <w:rPr>
        <w:rFonts w:hint="default"/>
      </w:rPr>
    </w:lvl>
    <w:lvl w:ilvl="8">
      <w:start w:val="1"/>
      <w:numFmt w:val="lowerRoman"/>
      <w:lvlText w:val="%9."/>
      <w:lvlJc w:val="right"/>
      <w:pPr>
        <w:ind w:left="3780" w:hanging="357"/>
      </w:pPr>
      <w:rPr>
        <w:rFonts w:hint="default"/>
      </w:rPr>
    </w:lvl>
  </w:abstractNum>
  <w:abstractNum w:abstractNumId="20" w15:restartNumberingAfterBreak="0">
    <w:nsid w:val="31CD4209"/>
    <w:multiLevelType w:val="hybridMultilevel"/>
    <w:tmpl w:val="33304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2C20FA"/>
    <w:multiLevelType w:val="hybridMultilevel"/>
    <w:tmpl w:val="6F5EF768"/>
    <w:lvl w:ilvl="0" w:tplc="BBC60B0E">
      <w:start w:val="58"/>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2F1152"/>
    <w:multiLevelType w:val="hybridMultilevel"/>
    <w:tmpl w:val="749297E4"/>
    <w:lvl w:ilvl="0" w:tplc="B46E89F4">
      <w:start w:val="1"/>
      <w:numFmt w:val="bullet"/>
      <w:lvlText w:val=""/>
      <w:lvlJc w:val="left"/>
      <w:pPr>
        <w:ind w:left="1020" w:hanging="360"/>
      </w:pPr>
      <w:rPr>
        <w:rFonts w:ascii="Symbol" w:hAnsi="Symbol"/>
      </w:rPr>
    </w:lvl>
    <w:lvl w:ilvl="1" w:tplc="D8C24DCA">
      <w:start w:val="1"/>
      <w:numFmt w:val="bullet"/>
      <w:lvlText w:val=""/>
      <w:lvlJc w:val="left"/>
      <w:pPr>
        <w:ind w:left="1020" w:hanging="360"/>
      </w:pPr>
      <w:rPr>
        <w:rFonts w:ascii="Symbol" w:hAnsi="Symbol"/>
      </w:rPr>
    </w:lvl>
    <w:lvl w:ilvl="2" w:tplc="C6E61032">
      <w:start w:val="1"/>
      <w:numFmt w:val="bullet"/>
      <w:lvlText w:val=""/>
      <w:lvlJc w:val="left"/>
      <w:pPr>
        <w:ind w:left="1020" w:hanging="360"/>
      </w:pPr>
      <w:rPr>
        <w:rFonts w:ascii="Symbol" w:hAnsi="Symbol"/>
      </w:rPr>
    </w:lvl>
    <w:lvl w:ilvl="3" w:tplc="A810DE3E">
      <w:start w:val="1"/>
      <w:numFmt w:val="bullet"/>
      <w:lvlText w:val=""/>
      <w:lvlJc w:val="left"/>
      <w:pPr>
        <w:ind w:left="1020" w:hanging="360"/>
      </w:pPr>
      <w:rPr>
        <w:rFonts w:ascii="Symbol" w:hAnsi="Symbol"/>
      </w:rPr>
    </w:lvl>
    <w:lvl w:ilvl="4" w:tplc="9CC6DE80">
      <w:start w:val="1"/>
      <w:numFmt w:val="bullet"/>
      <w:lvlText w:val=""/>
      <w:lvlJc w:val="left"/>
      <w:pPr>
        <w:ind w:left="1020" w:hanging="360"/>
      </w:pPr>
      <w:rPr>
        <w:rFonts w:ascii="Symbol" w:hAnsi="Symbol"/>
      </w:rPr>
    </w:lvl>
    <w:lvl w:ilvl="5" w:tplc="5D2017CC">
      <w:start w:val="1"/>
      <w:numFmt w:val="bullet"/>
      <w:lvlText w:val=""/>
      <w:lvlJc w:val="left"/>
      <w:pPr>
        <w:ind w:left="1020" w:hanging="360"/>
      </w:pPr>
      <w:rPr>
        <w:rFonts w:ascii="Symbol" w:hAnsi="Symbol"/>
      </w:rPr>
    </w:lvl>
    <w:lvl w:ilvl="6" w:tplc="61D225BE">
      <w:start w:val="1"/>
      <w:numFmt w:val="bullet"/>
      <w:lvlText w:val=""/>
      <w:lvlJc w:val="left"/>
      <w:pPr>
        <w:ind w:left="1020" w:hanging="360"/>
      </w:pPr>
      <w:rPr>
        <w:rFonts w:ascii="Symbol" w:hAnsi="Symbol"/>
      </w:rPr>
    </w:lvl>
    <w:lvl w:ilvl="7" w:tplc="370AF4E0">
      <w:start w:val="1"/>
      <w:numFmt w:val="bullet"/>
      <w:lvlText w:val=""/>
      <w:lvlJc w:val="left"/>
      <w:pPr>
        <w:ind w:left="1020" w:hanging="360"/>
      </w:pPr>
      <w:rPr>
        <w:rFonts w:ascii="Symbol" w:hAnsi="Symbol"/>
      </w:rPr>
    </w:lvl>
    <w:lvl w:ilvl="8" w:tplc="E708D696">
      <w:start w:val="1"/>
      <w:numFmt w:val="bullet"/>
      <w:lvlText w:val=""/>
      <w:lvlJc w:val="left"/>
      <w:pPr>
        <w:ind w:left="1020" w:hanging="360"/>
      </w:pPr>
      <w:rPr>
        <w:rFonts w:ascii="Symbol" w:hAnsi="Symbol"/>
      </w:rPr>
    </w:lvl>
  </w:abstractNum>
  <w:abstractNum w:abstractNumId="23" w15:restartNumberingAfterBreak="0">
    <w:nsid w:val="3BCA6A44"/>
    <w:multiLevelType w:val="hybridMultilevel"/>
    <w:tmpl w:val="72B4E5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C147BB3"/>
    <w:multiLevelType w:val="multilevel"/>
    <w:tmpl w:val="BDD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D15B24"/>
    <w:multiLevelType w:val="hybridMultilevel"/>
    <w:tmpl w:val="7FBCE484"/>
    <w:lvl w:ilvl="0" w:tplc="56BCDAB6">
      <w:start w:val="1"/>
      <w:numFmt w:val="bullet"/>
      <w:lvlText w:val=""/>
      <w:lvlJc w:val="left"/>
      <w:pPr>
        <w:ind w:left="1020" w:hanging="360"/>
      </w:pPr>
      <w:rPr>
        <w:rFonts w:ascii="Symbol" w:hAnsi="Symbol"/>
      </w:rPr>
    </w:lvl>
    <w:lvl w:ilvl="1" w:tplc="F8D83AE0">
      <w:start w:val="1"/>
      <w:numFmt w:val="bullet"/>
      <w:lvlText w:val=""/>
      <w:lvlJc w:val="left"/>
      <w:pPr>
        <w:ind w:left="1020" w:hanging="360"/>
      </w:pPr>
      <w:rPr>
        <w:rFonts w:ascii="Symbol" w:hAnsi="Symbol"/>
      </w:rPr>
    </w:lvl>
    <w:lvl w:ilvl="2" w:tplc="2C480F1C">
      <w:start w:val="1"/>
      <w:numFmt w:val="bullet"/>
      <w:lvlText w:val=""/>
      <w:lvlJc w:val="left"/>
      <w:pPr>
        <w:ind w:left="1020" w:hanging="360"/>
      </w:pPr>
      <w:rPr>
        <w:rFonts w:ascii="Symbol" w:hAnsi="Symbol"/>
      </w:rPr>
    </w:lvl>
    <w:lvl w:ilvl="3" w:tplc="F738DE2E">
      <w:start w:val="1"/>
      <w:numFmt w:val="bullet"/>
      <w:lvlText w:val=""/>
      <w:lvlJc w:val="left"/>
      <w:pPr>
        <w:ind w:left="1020" w:hanging="360"/>
      </w:pPr>
      <w:rPr>
        <w:rFonts w:ascii="Symbol" w:hAnsi="Symbol"/>
      </w:rPr>
    </w:lvl>
    <w:lvl w:ilvl="4" w:tplc="2C587152">
      <w:start w:val="1"/>
      <w:numFmt w:val="bullet"/>
      <w:lvlText w:val=""/>
      <w:lvlJc w:val="left"/>
      <w:pPr>
        <w:ind w:left="1020" w:hanging="360"/>
      </w:pPr>
      <w:rPr>
        <w:rFonts w:ascii="Symbol" w:hAnsi="Symbol"/>
      </w:rPr>
    </w:lvl>
    <w:lvl w:ilvl="5" w:tplc="E6AE468E">
      <w:start w:val="1"/>
      <w:numFmt w:val="bullet"/>
      <w:lvlText w:val=""/>
      <w:lvlJc w:val="left"/>
      <w:pPr>
        <w:ind w:left="1020" w:hanging="360"/>
      </w:pPr>
      <w:rPr>
        <w:rFonts w:ascii="Symbol" w:hAnsi="Symbol"/>
      </w:rPr>
    </w:lvl>
    <w:lvl w:ilvl="6" w:tplc="2E86206A">
      <w:start w:val="1"/>
      <w:numFmt w:val="bullet"/>
      <w:lvlText w:val=""/>
      <w:lvlJc w:val="left"/>
      <w:pPr>
        <w:ind w:left="1020" w:hanging="360"/>
      </w:pPr>
      <w:rPr>
        <w:rFonts w:ascii="Symbol" w:hAnsi="Symbol"/>
      </w:rPr>
    </w:lvl>
    <w:lvl w:ilvl="7" w:tplc="CCA6A418">
      <w:start w:val="1"/>
      <w:numFmt w:val="bullet"/>
      <w:lvlText w:val=""/>
      <w:lvlJc w:val="left"/>
      <w:pPr>
        <w:ind w:left="1020" w:hanging="360"/>
      </w:pPr>
      <w:rPr>
        <w:rFonts w:ascii="Symbol" w:hAnsi="Symbol"/>
      </w:rPr>
    </w:lvl>
    <w:lvl w:ilvl="8" w:tplc="A6209F80">
      <w:start w:val="1"/>
      <w:numFmt w:val="bullet"/>
      <w:lvlText w:val=""/>
      <w:lvlJc w:val="left"/>
      <w:pPr>
        <w:ind w:left="1020" w:hanging="360"/>
      </w:pPr>
      <w:rPr>
        <w:rFonts w:ascii="Symbol" w:hAnsi="Symbol"/>
      </w:rPr>
    </w:lvl>
  </w:abstractNum>
  <w:abstractNum w:abstractNumId="26" w15:restartNumberingAfterBreak="0">
    <w:nsid w:val="40BA6898"/>
    <w:multiLevelType w:val="hybridMultilevel"/>
    <w:tmpl w:val="A5620A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4E5689"/>
    <w:multiLevelType w:val="hybridMultilevel"/>
    <w:tmpl w:val="FFFFFFFF"/>
    <w:lvl w:ilvl="0" w:tplc="0C09000F">
      <w:start w:val="1"/>
      <w:numFmt w:val="decimal"/>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87F77D8"/>
    <w:multiLevelType w:val="multilevel"/>
    <w:tmpl w:val="88BE498E"/>
    <w:lvl w:ilvl="0">
      <w:start w:val="1"/>
      <w:numFmt w:val="bullet"/>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DB14587"/>
    <w:multiLevelType w:val="hybridMultilevel"/>
    <w:tmpl w:val="949A464C"/>
    <w:lvl w:ilvl="0" w:tplc="40928A58">
      <w:start w:val="1"/>
      <w:numFmt w:val="decimal"/>
      <w:lvlText w:val="%1."/>
      <w:lvlJc w:val="left"/>
      <w:pPr>
        <w:ind w:left="1077" w:hanging="360"/>
      </w:pPr>
    </w:lvl>
    <w:lvl w:ilvl="1" w:tplc="7098FF66">
      <w:start w:val="1"/>
      <w:numFmt w:val="lowerLetter"/>
      <w:lvlText w:val="(%2)"/>
      <w:lvlJc w:val="left"/>
      <w:pPr>
        <w:ind w:left="1797" w:hanging="360"/>
      </w:pPr>
      <w:rPr>
        <w:rFonts w:ascii="Arial" w:hAnsi="Arial" w:hint="default"/>
        <w:b w:val="0"/>
        <w:i w:val="0"/>
        <w:sz w:val="24"/>
      </w:rPr>
    </w:lvl>
    <w:lvl w:ilvl="2" w:tplc="B908F1CC">
      <w:start w:val="1"/>
      <w:numFmt w:val="lowerRoman"/>
      <w:lvlText w:val="(%3)"/>
      <w:lvlJc w:val="right"/>
      <w:pPr>
        <w:ind w:left="2517" w:hanging="180"/>
      </w:pPr>
      <w:rPr>
        <w:rFonts w:hint="default"/>
      </w:r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0" w15:restartNumberingAfterBreak="0">
    <w:nsid w:val="4E5F5D97"/>
    <w:multiLevelType w:val="hybridMultilevel"/>
    <w:tmpl w:val="8030149C"/>
    <w:lvl w:ilvl="0" w:tplc="5F944412">
      <w:start w:val="1"/>
      <w:numFmt w:val="bullet"/>
      <w:lvlText w:val=""/>
      <w:lvlJc w:val="left"/>
      <w:pPr>
        <w:ind w:left="1440" w:hanging="360"/>
      </w:pPr>
      <w:rPr>
        <w:rFonts w:ascii="Wingdings" w:hAnsi="Wingdings" w:hint="default"/>
        <w:sz w:val="20"/>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4E7E0C90"/>
    <w:multiLevelType w:val="hybridMultilevel"/>
    <w:tmpl w:val="577801EC"/>
    <w:lvl w:ilvl="0" w:tplc="17243760">
      <w:start w:val="1"/>
      <w:numFmt w:val="decimal"/>
      <w:lvlText w:val="%1."/>
      <w:lvlJc w:val="left"/>
      <w:pPr>
        <w:ind w:left="1280" w:hanging="360"/>
      </w:pPr>
    </w:lvl>
    <w:lvl w:ilvl="1" w:tplc="3BD48490">
      <w:start w:val="1"/>
      <w:numFmt w:val="bullet"/>
      <w:lvlText w:val=""/>
      <w:lvlJc w:val="left"/>
      <w:pPr>
        <w:ind w:left="1700" w:hanging="360"/>
      </w:pPr>
      <w:rPr>
        <w:rFonts w:ascii="Symbol" w:hAnsi="Symbol"/>
      </w:rPr>
    </w:lvl>
    <w:lvl w:ilvl="2" w:tplc="5030C868">
      <w:start w:val="1"/>
      <w:numFmt w:val="decimal"/>
      <w:lvlText w:val="%3."/>
      <w:lvlJc w:val="left"/>
      <w:pPr>
        <w:ind w:left="1280" w:hanging="360"/>
      </w:pPr>
    </w:lvl>
    <w:lvl w:ilvl="3" w:tplc="CEC4D7EA">
      <w:start w:val="1"/>
      <w:numFmt w:val="decimal"/>
      <w:lvlText w:val="%4."/>
      <w:lvlJc w:val="left"/>
      <w:pPr>
        <w:ind w:left="1280" w:hanging="360"/>
      </w:pPr>
    </w:lvl>
    <w:lvl w:ilvl="4" w:tplc="CEBCBF36">
      <w:start w:val="1"/>
      <w:numFmt w:val="decimal"/>
      <w:lvlText w:val="%5."/>
      <w:lvlJc w:val="left"/>
      <w:pPr>
        <w:ind w:left="1280" w:hanging="360"/>
      </w:pPr>
    </w:lvl>
    <w:lvl w:ilvl="5" w:tplc="F146AAD0">
      <w:start w:val="1"/>
      <w:numFmt w:val="decimal"/>
      <w:lvlText w:val="%6."/>
      <w:lvlJc w:val="left"/>
      <w:pPr>
        <w:ind w:left="1280" w:hanging="360"/>
      </w:pPr>
    </w:lvl>
    <w:lvl w:ilvl="6" w:tplc="6C5C9E4A">
      <w:start w:val="1"/>
      <w:numFmt w:val="decimal"/>
      <w:lvlText w:val="%7."/>
      <w:lvlJc w:val="left"/>
      <w:pPr>
        <w:ind w:left="1280" w:hanging="360"/>
      </w:pPr>
    </w:lvl>
    <w:lvl w:ilvl="7" w:tplc="133C3122">
      <w:start w:val="1"/>
      <w:numFmt w:val="decimal"/>
      <w:lvlText w:val="%8."/>
      <w:lvlJc w:val="left"/>
      <w:pPr>
        <w:ind w:left="1280" w:hanging="360"/>
      </w:pPr>
    </w:lvl>
    <w:lvl w:ilvl="8" w:tplc="5CB02F20">
      <w:start w:val="1"/>
      <w:numFmt w:val="decimal"/>
      <w:lvlText w:val="%9."/>
      <w:lvlJc w:val="left"/>
      <w:pPr>
        <w:ind w:left="1280" w:hanging="360"/>
      </w:pPr>
    </w:lvl>
  </w:abstractNum>
  <w:abstractNum w:abstractNumId="32" w15:restartNumberingAfterBreak="0">
    <w:nsid w:val="4FB80E0A"/>
    <w:multiLevelType w:val="hybridMultilevel"/>
    <w:tmpl w:val="6518AFD2"/>
    <w:lvl w:ilvl="0" w:tplc="59FC7D9C">
      <w:start w:val="1"/>
      <w:numFmt w:val="lowerLetter"/>
      <w:lvlText w:val="(%1)"/>
      <w:lvlJc w:val="left"/>
      <w:pPr>
        <w:ind w:left="1636" w:hanging="360"/>
      </w:pPr>
      <w:rPr>
        <w:rFonts w:hint="default"/>
      </w:rPr>
    </w:lvl>
    <w:lvl w:ilvl="1" w:tplc="0C090019" w:tentative="1">
      <w:start w:val="1"/>
      <w:numFmt w:val="lowerLetter"/>
      <w:lvlText w:val="%2."/>
      <w:lvlJc w:val="left"/>
      <w:pPr>
        <w:ind w:left="2356" w:hanging="360"/>
      </w:p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33" w15:restartNumberingAfterBreak="0">
    <w:nsid w:val="50657E41"/>
    <w:multiLevelType w:val="multilevel"/>
    <w:tmpl w:val="30AEE7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28B582D"/>
    <w:multiLevelType w:val="hybridMultilevel"/>
    <w:tmpl w:val="B1245914"/>
    <w:lvl w:ilvl="0" w:tplc="655841B2">
      <w:start w:val="58"/>
      <w:numFmt w:val="bullet"/>
      <w:lvlText w:val=""/>
      <w:lvlJc w:val="left"/>
      <w:pPr>
        <w:ind w:left="360" w:hanging="360"/>
      </w:pPr>
      <w:rPr>
        <w:rFonts w:ascii="Symbol" w:eastAsia="Arial"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8044851"/>
    <w:multiLevelType w:val="hybridMultilevel"/>
    <w:tmpl w:val="2C36A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88709BD"/>
    <w:multiLevelType w:val="hybridMultilevel"/>
    <w:tmpl w:val="9B5ED8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C6D1450"/>
    <w:multiLevelType w:val="hybridMultilevel"/>
    <w:tmpl w:val="EC96F4AC"/>
    <w:lvl w:ilvl="0" w:tplc="BDFE6028">
      <w:start w:val="1"/>
      <w:numFmt w:val="bullet"/>
      <w:pStyle w:val="Bulletpointreview"/>
      <w:lvlText w:val=""/>
      <w:lvlJc w:val="left"/>
      <w:pPr>
        <w:tabs>
          <w:tab w:val="num" w:pos="720"/>
        </w:tabs>
        <w:ind w:left="720" w:hanging="360"/>
      </w:pPr>
      <w:rPr>
        <w:rFonts w:ascii="Symbol" w:hAnsi="Symbol" w:hint="default"/>
      </w:rPr>
    </w:lvl>
    <w:lvl w:ilvl="1" w:tplc="F20C443C">
      <w:start w:val="1"/>
      <w:numFmt w:val="bullet"/>
      <w:pStyle w:val="Bulletpointreview2"/>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AE01D7"/>
    <w:multiLevelType w:val="hybridMultilevel"/>
    <w:tmpl w:val="88BE498E"/>
    <w:lvl w:ilvl="0" w:tplc="7CC885D6">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1662CE"/>
    <w:multiLevelType w:val="hybridMultilevel"/>
    <w:tmpl w:val="8CBA397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658E4DE9"/>
    <w:multiLevelType w:val="multilevel"/>
    <w:tmpl w:val="30AEE7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65D5C79"/>
    <w:multiLevelType w:val="hybridMultilevel"/>
    <w:tmpl w:val="14A6805C"/>
    <w:lvl w:ilvl="0" w:tplc="7DCC613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2" w15:restartNumberingAfterBreak="0">
    <w:nsid w:val="66EE7CDE"/>
    <w:multiLevelType w:val="multilevel"/>
    <w:tmpl w:val="686A22D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43" w15:restartNumberingAfterBreak="0">
    <w:nsid w:val="680E217B"/>
    <w:multiLevelType w:val="multilevel"/>
    <w:tmpl w:val="CF9E7BC8"/>
    <w:lvl w:ilvl="0">
      <w:start w:val="1"/>
      <w:numFmt w:val="bullet"/>
      <w:pStyle w:val="Bulletedlist"/>
      <w:lvlText w:val=""/>
      <w:lvlJc w:val="left"/>
      <w:pPr>
        <w:ind w:left="1287" w:hanging="567"/>
      </w:pPr>
      <w:rPr>
        <w:rFonts w:ascii="Symbol" w:hAnsi="Symbol" w:hint="default"/>
      </w:rPr>
    </w:lvl>
    <w:lvl w:ilvl="1">
      <w:start w:val="1"/>
      <w:numFmt w:val="bullet"/>
      <w:lvlText w:val=""/>
      <w:lvlJc w:val="left"/>
      <w:pPr>
        <w:ind w:left="1627" w:hanging="283"/>
      </w:pPr>
      <w:rPr>
        <w:rFonts w:ascii="Symbol" w:hAnsi="Symbol" w:hint="default"/>
        <w:b w:val="0"/>
        <w:i w:val="0"/>
        <w:sz w:val="24"/>
      </w:rPr>
    </w:lvl>
    <w:lvl w:ilvl="2">
      <w:start w:val="1"/>
      <w:numFmt w:val="lowerRoman"/>
      <w:lvlText w:val="%3."/>
      <w:lvlJc w:val="right"/>
      <w:pPr>
        <w:ind w:left="1967" w:hanging="113"/>
      </w:pPr>
      <w:rPr>
        <w:rFonts w:hint="default"/>
      </w:rPr>
    </w:lvl>
    <w:lvl w:ilvl="3">
      <w:start w:val="1"/>
      <w:numFmt w:val="decimal"/>
      <w:lvlText w:val="%4."/>
      <w:lvlJc w:val="left"/>
      <w:pPr>
        <w:ind w:left="2148" w:hanging="357"/>
      </w:pPr>
      <w:rPr>
        <w:rFonts w:hint="default"/>
      </w:rPr>
    </w:lvl>
    <w:lvl w:ilvl="4">
      <w:start w:val="1"/>
      <w:numFmt w:val="lowerLetter"/>
      <w:lvlText w:val="%5."/>
      <w:lvlJc w:val="left"/>
      <w:pPr>
        <w:ind w:left="2505" w:hanging="357"/>
      </w:pPr>
      <w:rPr>
        <w:rFonts w:hint="default"/>
      </w:rPr>
    </w:lvl>
    <w:lvl w:ilvl="5">
      <w:start w:val="1"/>
      <w:numFmt w:val="lowerRoman"/>
      <w:lvlText w:val="%6."/>
      <w:lvlJc w:val="right"/>
      <w:pPr>
        <w:ind w:left="2862" w:hanging="357"/>
      </w:pPr>
      <w:rPr>
        <w:rFonts w:hint="default"/>
      </w:rPr>
    </w:lvl>
    <w:lvl w:ilvl="6">
      <w:start w:val="1"/>
      <w:numFmt w:val="decimal"/>
      <w:lvlText w:val="%7."/>
      <w:lvlJc w:val="left"/>
      <w:pPr>
        <w:ind w:left="3219" w:hanging="357"/>
      </w:pPr>
      <w:rPr>
        <w:rFonts w:hint="default"/>
      </w:rPr>
    </w:lvl>
    <w:lvl w:ilvl="7">
      <w:start w:val="1"/>
      <w:numFmt w:val="lowerLetter"/>
      <w:lvlText w:val="%8."/>
      <w:lvlJc w:val="left"/>
      <w:pPr>
        <w:ind w:left="3576" w:hanging="357"/>
      </w:pPr>
      <w:rPr>
        <w:rFonts w:hint="default"/>
      </w:rPr>
    </w:lvl>
    <w:lvl w:ilvl="8">
      <w:start w:val="1"/>
      <w:numFmt w:val="lowerRoman"/>
      <w:lvlText w:val="%9."/>
      <w:lvlJc w:val="right"/>
      <w:pPr>
        <w:ind w:left="3933" w:hanging="357"/>
      </w:pPr>
      <w:rPr>
        <w:rFonts w:hint="default"/>
      </w:rPr>
    </w:lvl>
  </w:abstractNum>
  <w:abstractNum w:abstractNumId="44" w15:restartNumberingAfterBreak="0">
    <w:nsid w:val="68B65C2E"/>
    <w:multiLevelType w:val="hybridMultilevel"/>
    <w:tmpl w:val="273C9868"/>
    <w:lvl w:ilvl="0" w:tplc="0E3EE78A">
      <w:start w:val="1"/>
      <w:numFmt w:val="lowerRoman"/>
      <w:lvlText w:val="(%1)"/>
      <w:lvlJc w:val="left"/>
      <w:pPr>
        <w:ind w:left="1437" w:hanging="87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5" w15:restartNumberingAfterBreak="0">
    <w:nsid w:val="6ABC7826"/>
    <w:multiLevelType w:val="hybridMultilevel"/>
    <w:tmpl w:val="A86E13A4"/>
    <w:lvl w:ilvl="0" w:tplc="E94248AE">
      <w:start w:val="1"/>
      <w:numFmt w:val="decimal"/>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6" w15:restartNumberingAfterBreak="0">
    <w:nsid w:val="6F9C0A8A"/>
    <w:multiLevelType w:val="hybridMultilevel"/>
    <w:tmpl w:val="2744B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00840F2"/>
    <w:multiLevelType w:val="hybridMultilevel"/>
    <w:tmpl w:val="A13057D4"/>
    <w:lvl w:ilvl="0" w:tplc="00CE4272">
      <w:start w:val="4"/>
      <w:numFmt w:val="bullet"/>
      <w:lvlText w:val=""/>
      <w:lvlJc w:val="left"/>
      <w:pPr>
        <w:ind w:left="720" w:hanging="360"/>
      </w:pPr>
      <w:rPr>
        <w:rFonts w:ascii="Symbol" w:eastAsiaTheme="minorHAnsi"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8" w15:restartNumberingAfterBreak="0">
    <w:nsid w:val="71510563"/>
    <w:multiLevelType w:val="multilevel"/>
    <w:tmpl w:val="7A36F4BE"/>
    <w:lvl w:ilvl="0">
      <w:start w:val="1"/>
      <w:numFmt w:val="decimal"/>
      <w:lvlText w:val="%1."/>
      <w:lvlJc w:val="left"/>
      <w:pPr>
        <w:ind w:left="567" w:hanging="567"/>
      </w:pPr>
      <w:rPr>
        <w:rFonts w:hint="default"/>
      </w:rPr>
    </w:lvl>
    <w:lvl w:ilvl="1">
      <w:start w:val="1"/>
      <w:numFmt w:val="lowerLetter"/>
      <w:lvlText w:val="%2)"/>
      <w:lvlJc w:val="left"/>
      <w:pPr>
        <w:ind w:left="984" w:hanging="360"/>
      </w:pPr>
    </w:lvl>
    <w:lvl w:ilvl="2">
      <w:start w:val="1"/>
      <w:numFmt w:val="lowerRoman"/>
      <w:lvlText w:val="%3."/>
      <w:lvlJc w:val="right"/>
      <w:pPr>
        <w:ind w:left="1247" w:hanging="113"/>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9" w15:restartNumberingAfterBreak="0">
    <w:nsid w:val="721C5E17"/>
    <w:multiLevelType w:val="hybridMultilevel"/>
    <w:tmpl w:val="9F448C52"/>
    <w:lvl w:ilvl="0" w:tplc="13620EE4">
      <w:start w:val="1"/>
      <w:numFmt w:val="bullet"/>
      <w:lvlText w:val=""/>
      <w:lvlJc w:val="left"/>
      <w:pPr>
        <w:ind w:left="2030" w:hanging="360"/>
      </w:pPr>
      <w:rPr>
        <w:rFonts w:ascii="Wingdings" w:hAnsi="Wingdings" w:hint="default"/>
      </w:rPr>
    </w:lvl>
    <w:lvl w:ilvl="1" w:tplc="04090003" w:tentative="1">
      <w:start w:val="1"/>
      <w:numFmt w:val="bullet"/>
      <w:lvlText w:val="o"/>
      <w:lvlJc w:val="left"/>
      <w:pPr>
        <w:ind w:left="2750" w:hanging="360"/>
      </w:pPr>
      <w:rPr>
        <w:rFonts w:ascii="Courier New" w:hAnsi="Courier New" w:hint="default"/>
      </w:rPr>
    </w:lvl>
    <w:lvl w:ilvl="2" w:tplc="04090005" w:tentative="1">
      <w:start w:val="1"/>
      <w:numFmt w:val="bullet"/>
      <w:lvlText w:val=""/>
      <w:lvlJc w:val="left"/>
      <w:pPr>
        <w:ind w:left="3470" w:hanging="360"/>
      </w:pPr>
      <w:rPr>
        <w:rFonts w:ascii="Wingdings" w:hAnsi="Wingdings" w:hint="default"/>
      </w:rPr>
    </w:lvl>
    <w:lvl w:ilvl="3" w:tplc="04090001" w:tentative="1">
      <w:start w:val="1"/>
      <w:numFmt w:val="bullet"/>
      <w:lvlText w:val=""/>
      <w:lvlJc w:val="left"/>
      <w:pPr>
        <w:ind w:left="4190" w:hanging="360"/>
      </w:pPr>
      <w:rPr>
        <w:rFonts w:ascii="Symbol" w:hAnsi="Symbol" w:hint="default"/>
      </w:rPr>
    </w:lvl>
    <w:lvl w:ilvl="4" w:tplc="04090003" w:tentative="1">
      <w:start w:val="1"/>
      <w:numFmt w:val="bullet"/>
      <w:lvlText w:val="o"/>
      <w:lvlJc w:val="left"/>
      <w:pPr>
        <w:ind w:left="4910" w:hanging="360"/>
      </w:pPr>
      <w:rPr>
        <w:rFonts w:ascii="Courier New" w:hAnsi="Courier New" w:hint="default"/>
      </w:rPr>
    </w:lvl>
    <w:lvl w:ilvl="5" w:tplc="04090005" w:tentative="1">
      <w:start w:val="1"/>
      <w:numFmt w:val="bullet"/>
      <w:lvlText w:val=""/>
      <w:lvlJc w:val="left"/>
      <w:pPr>
        <w:ind w:left="5630" w:hanging="360"/>
      </w:pPr>
      <w:rPr>
        <w:rFonts w:ascii="Wingdings" w:hAnsi="Wingdings" w:hint="default"/>
      </w:rPr>
    </w:lvl>
    <w:lvl w:ilvl="6" w:tplc="04090001" w:tentative="1">
      <w:start w:val="1"/>
      <w:numFmt w:val="bullet"/>
      <w:lvlText w:val=""/>
      <w:lvlJc w:val="left"/>
      <w:pPr>
        <w:ind w:left="6350" w:hanging="360"/>
      </w:pPr>
      <w:rPr>
        <w:rFonts w:ascii="Symbol" w:hAnsi="Symbol" w:hint="default"/>
      </w:rPr>
    </w:lvl>
    <w:lvl w:ilvl="7" w:tplc="04090003" w:tentative="1">
      <w:start w:val="1"/>
      <w:numFmt w:val="bullet"/>
      <w:lvlText w:val="o"/>
      <w:lvlJc w:val="left"/>
      <w:pPr>
        <w:ind w:left="7070" w:hanging="360"/>
      </w:pPr>
      <w:rPr>
        <w:rFonts w:ascii="Courier New" w:hAnsi="Courier New" w:hint="default"/>
      </w:rPr>
    </w:lvl>
    <w:lvl w:ilvl="8" w:tplc="04090005" w:tentative="1">
      <w:start w:val="1"/>
      <w:numFmt w:val="bullet"/>
      <w:lvlText w:val=""/>
      <w:lvlJc w:val="left"/>
      <w:pPr>
        <w:ind w:left="7790" w:hanging="360"/>
      </w:pPr>
      <w:rPr>
        <w:rFonts w:ascii="Wingdings" w:hAnsi="Wingdings" w:hint="default"/>
      </w:rPr>
    </w:lvl>
  </w:abstractNum>
  <w:abstractNum w:abstractNumId="50" w15:restartNumberingAfterBreak="0">
    <w:nsid w:val="745E0806"/>
    <w:multiLevelType w:val="hybridMultilevel"/>
    <w:tmpl w:val="BCEA0F00"/>
    <w:lvl w:ilvl="0" w:tplc="02885366">
      <w:start w:val="1"/>
      <w:numFmt w:val="decimal"/>
      <w:lvlText w:val="(%1)"/>
      <w:lvlJc w:val="left"/>
      <w:pPr>
        <w:ind w:left="1800" w:hanging="360"/>
      </w:pPr>
      <w:rPr>
        <w:rFonts w:hint="default"/>
      </w:rPr>
    </w:lvl>
    <w:lvl w:ilvl="1" w:tplc="9DE4B894">
      <w:start w:val="1"/>
      <w:numFmt w:val="lowerLetter"/>
      <w:lvlText w:val="(%2)"/>
      <w:lvlJc w:val="left"/>
      <w:pPr>
        <w:ind w:left="2520" w:hanging="360"/>
      </w:pPr>
      <w:rPr>
        <w:rFonts w:hint="default"/>
      </w:r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1" w15:restartNumberingAfterBreak="0">
    <w:nsid w:val="75E65B9D"/>
    <w:multiLevelType w:val="hybridMultilevel"/>
    <w:tmpl w:val="2018B146"/>
    <w:lvl w:ilvl="0" w:tplc="49720C7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705BC33"/>
    <w:multiLevelType w:val="multilevel"/>
    <w:tmpl w:val="FFFFFFFF"/>
    <w:lvl w:ilvl="0">
      <w:start w:val="1"/>
      <w:numFmt w:val="decimal"/>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7E14125"/>
    <w:multiLevelType w:val="multilevel"/>
    <w:tmpl w:val="F2067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F384ABF"/>
    <w:multiLevelType w:val="hybridMultilevel"/>
    <w:tmpl w:val="97FABD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F3B4C5D"/>
    <w:multiLevelType w:val="hybridMultilevel"/>
    <w:tmpl w:val="E384D9A2"/>
    <w:lvl w:ilvl="0" w:tplc="BBD8F7F8">
      <w:start w:val="1"/>
      <w:numFmt w:val="bullet"/>
      <w:lvlText w:val=""/>
      <w:lvlJc w:val="left"/>
      <w:pPr>
        <w:ind w:left="720" w:hanging="360"/>
      </w:pPr>
      <w:rPr>
        <w:rFonts w:ascii="Symbol" w:hAnsi="Symbol" w:hint="default"/>
      </w:rPr>
    </w:lvl>
    <w:lvl w:ilvl="1" w:tplc="035AD808">
      <w:start w:val="1"/>
      <w:numFmt w:val="bullet"/>
      <w:lvlText w:val="o"/>
      <w:lvlJc w:val="left"/>
      <w:pPr>
        <w:ind w:left="1440" w:hanging="360"/>
      </w:pPr>
      <w:rPr>
        <w:rFonts w:ascii="Courier New" w:hAnsi="Courier New" w:hint="default"/>
      </w:rPr>
    </w:lvl>
    <w:lvl w:ilvl="2" w:tplc="5E1AA426">
      <w:start w:val="1"/>
      <w:numFmt w:val="bullet"/>
      <w:lvlText w:val=""/>
      <w:lvlJc w:val="left"/>
      <w:pPr>
        <w:ind w:left="2160" w:hanging="360"/>
      </w:pPr>
      <w:rPr>
        <w:rFonts w:ascii="Wingdings" w:hAnsi="Wingdings" w:hint="default"/>
      </w:rPr>
    </w:lvl>
    <w:lvl w:ilvl="3" w:tplc="B35C5942">
      <w:start w:val="1"/>
      <w:numFmt w:val="bullet"/>
      <w:lvlText w:val=""/>
      <w:lvlJc w:val="left"/>
      <w:pPr>
        <w:ind w:left="2880" w:hanging="360"/>
      </w:pPr>
      <w:rPr>
        <w:rFonts w:ascii="Symbol" w:hAnsi="Symbol" w:hint="default"/>
      </w:rPr>
    </w:lvl>
    <w:lvl w:ilvl="4" w:tplc="A9861044">
      <w:start w:val="1"/>
      <w:numFmt w:val="bullet"/>
      <w:lvlText w:val="o"/>
      <w:lvlJc w:val="left"/>
      <w:pPr>
        <w:ind w:left="3600" w:hanging="360"/>
      </w:pPr>
      <w:rPr>
        <w:rFonts w:ascii="Courier New" w:hAnsi="Courier New" w:hint="default"/>
      </w:rPr>
    </w:lvl>
    <w:lvl w:ilvl="5" w:tplc="420AC81E">
      <w:start w:val="1"/>
      <w:numFmt w:val="bullet"/>
      <w:lvlText w:val=""/>
      <w:lvlJc w:val="left"/>
      <w:pPr>
        <w:ind w:left="4320" w:hanging="360"/>
      </w:pPr>
      <w:rPr>
        <w:rFonts w:ascii="Wingdings" w:hAnsi="Wingdings" w:hint="default"/>
      </w:rPr>
    </w:lvl>
    <w:lvl w:ilvl="6" w:tplc="E006F5CA">
      <w:start w:val="1"/>
      <w:numFmt w:val="bullet"/>
      <w:lvlText w:val=""/>
      <w:lvlJc w:val="left"/>
      <w:pPr>
        <w:ind w:left="5040" w:hanging="360"/>
      </w:pPr>
      <w:rPr>
        <w:rFonts w:ascii="Symbol" w:hAnsi="Symbol" w:hint="default"/>
      </w:rPr>
    </w:lvl>
    <w:lvl w:ilvl="7" w:tplc="F63A8F88">
      <w:start w:val="1"/>
      <w:numFmt w:val="bullet"/>
      <w:lvlText w:val="o"/>
      <w:lvlJc w:val="left"/>
      <w:pPr>
        <w:ind w:left="5760" w:hanging="360"/>
      </w:pPr>
      <w:rPr>
        <w:rFonts w:ascii="Courier New" w:hAnsi="Courier New" w:hint="default"/>
      </w:rPr>
    </w:lvl>
    <w:lvl w:ilvl="8" w:tplc="C474088E">
      <w:start w:val="1"/>
      <w:numFmt w:val="bullet"/>
      <w:lvlText w:val=""/>
      <w:lvlJc w:val="left"/>
      <w:pPr>
        <w:ind w:left="6480" w:hanging="360"/>
      </w:pPr>
      <w:rPr>
        <w:rFonts w:ascii="Wingdings" w:hAnsi="Wingdings" w:hint="default"/>
      </w:rPr>
    </w:lvl>
  </w:abstractNum>
  <w:num w:numId="1" w16cid:durableId="639918384">
    <w:abstractNumId w:val="38"/>
  </w:num>
  <w:num w:numId="2" w16cid:durableId="1522625960">
    <w:abstractNumId w:val="28"/>
  </w:num>
  <w:num w:numId="3" w16cid:durableId="278873349">
    <w:abstractNumId w:val="49"/>
  </w:num>
  <w:num w:numId="4" w16cid:durableId="276983209">
    <w:abstractNumId w:val="29"/>
  </w:num>
  <w:num w:numId="5" w16cid:durableId="82841069">
    <w:abstractNumId w:val="33"/>
  </w:num>
  <w:num w:numId="6" w16cid:durableId="1599869969">
    <w:abstractNumId w:val="40"/>
  </w:num>
  <w:num w:numId="7" w16cid:durableId="1851480388">
    <w:abstractNumId w:val="7"/>
  </w:num>
  <w:num w:numId="8" w16cid:durableId="1575508377">
    <w:abstractNumId w:val="30"/>
  </w:num>
  <w:num w:numId="9" w16cid:durableId="491604612">
    <w:abstractNumId w:val="45"/>
  </w:num>
  <w:num w:numId="10" w16cid:durableId="2038119168">
    <w:abstractNumId w:val="50"/>
  </w:num>
  <w:num w:numId="11" w16cid:durableId="1012532772">
    <w:abstractNumId w:val="41"/>
  </w:num>
  <w:num w:numId="12" w16cid:durableId="1779451060">
    <w:abstractNumId w:val="32"/>
  </w:num>
  <w:num w:numId="13" w16cid:durableId="815339714">
    <w:abstractNumId w:val="12"/>
  </w:num>
  <w:num w:numId="14" w16cid:durableId="19163673">
    <w:abstractNumId w:val="18"/>
  </w:num>
  <w:num w:numId="15" w16cid:durableId="1908605911">
    <w:abstractNumId w:val="29"/>
    <w:lvlOverride w:ilvl="0">
      <w:lvl w:ilvl="0" w:tplc="40928A58">
        <w:start w:val="1"/>
        <w:numFmt w:val="decimal"/>
        <w:lvlText w:val="%1."/>
        <w:lvlJc w:val="left"/>
        <w:pPr>
          <w:ind w:left="720" w:hanging="360"/>
        </w:pPr>
        <w:rPr>
          <w:rFonts w:hint="default"/>
        </w:rPr>
      </w:lvl>
    </w:lvlOverride>
    <w:lvlOverride w:ilvl="1">
      <w:lvl w:ilvl="1" w:tplc="7098FF66">
        <w:start w:val="1"/>
        <w:numFmt w:val="lowerLetter"/>
        <w:lvlText w:val="(%2)"/>
        <w:lvlJc w:val="left"/>
        <w:pPr>
          <w:ind w:left="1440" w:hanging="1083"/>
        </w:pPr>
        <w:rPr>
          <w:rFonts w:ascii="Arial" w:hAnsi="Arial" w:hint="default"/>
          <w:b w:val="0"/>
          <w:i w:val="0"/>
          <w:sz w:val="24"/>
        </w:rPr>
      </w:lvl>
    </w:lvlOverride>
    <w:lvlOverride w:ilvl="2">
      <w:lvl w:ilvl="2" w:tplc="B908F1CC">
        <w:start w:val="1"/>
        <w:numFmt w:val="lowerRoman"/>
        <w:lvlText w:val="(%3)"/>
        <w:lvlJc w:val="right"/>
        <w:pPr>
          <w:ind w:left="2160" w:hanging="180"/>
        </w:pPr>
        <w:rPr>
          <w:rFonts w:hint="default"/>
        </w:rPr>
      </w:lvl>
    </w:lvlOverride>
    <w:lvlOverride w:ilvl="3">
      <w:lvl w:ilvl="3" w:tplc="0409000F">
        <w:start w:val="1"/>
        <w:numFmt w:val="decimal"/>
        <w:lvlText w:val="%4."/>
        <w:lvlJc w:val="left"/>
        <w:pPr>
          <w:ind w:left="2880" w:hanging="360"/>
        </w:pPr>
        <w:rPr>
          <w:rFonts w:hint="default"/>
        </w:rPr>
      </w:lvl>
    </w:lvlOverride>
    <w:lvlOverride w:ilvl="4">
      <w:lvl w:ilvl="4" w:tplc="04090019">
        <w:start w:val="1"/>
        <w:numFmt w:val="lowerLetter"/>
        <w:lvlText w:val="%5."/>
        <w:lvlJc w:val="left"/>
        <w:pPr>
          <w:ind w:left="3600" w:hanging="360"/>
        </w:pPr>
        <w:rPr>
          <w:rFonts w:hint="default"/>
        </w:rPr>
      </w:lvl>
    </w:lvlOverride>
    <w:lvlOverride w:ilvl="5">
      <w:lvl w:ilvl="5" w:tplc="0409001B">
        <w:start w:val="1"/>
        <w:numFmt w:val="lowerRoman"/>
        <w:lvlText w:val="%6."/>
        <w:lvlJc w:val="right"/>
        <w:pPr>
          <w:ind w:left="4320" w:hanging="180"/>
        </w:pPr>
        <w:rPr>
          <w:rFonts w:hint="default"/>
        </w:rPr>
      </w:lvl>
    </w:lvlOverride>
    <w:lvlOverride w:ilvl="6">
      <w:lvl w:ilvl="6" w:tplc="0409000F">
        <w:start w:val="1"/>
        <w:numFmt w:val="decimal"/>
        <w:lvlText w:val="%7."/>
        <w:lvlJc w:val="left"/>
        <w:pPr>
          <w:ind w:left="5040" w:hanging="360"/>
        </w:pPr>
        <w:rPr>
          <w:rFonts w:hint="default"/>
        </w:rPr>
      </w:lvl>
    </w:lvlOverride>
    <w:lvlOverride w:ilvl="7">
      <w:lvl w:ilvl="7" w:tplc="04090019">
        <w:start w:val="1"/>
        <w:numFmt w:val="lowerLetter"/>
        <w:lvlText w:val="%8."/>
        <w:lvlJc w:val="left"/>
        <w:pPr>
          <w:ind w:left="5760" w:hanging="360"/>
        </w:pPr>
        <w:rPr>
          <w:rFonts w:hint="default"/>
        </w:rPr>
      </w:lvl>
    </w:lvlOverride>
    <w:lvlOverride w:ilvl="8">
      <w:lvl w:ilvl="8" w:tplc="0409001B">
        <w:start w:val="1"/>
        <w:numFmt w:val="lowerRoman"/>
        <w:lvlText w:val="%9."/>
        <w:lvlJc w:val="right"/>
        <w:pPr>
          <w:ind w:left="6480" w:hanging="180"/>
        </w:pPr>
        <w:rPr>
          <w:rFonts w:hint="default"/>
        </w:rPr>
      </w:lvl>
    </w:lvlOverride>
  </w:num>
  <w:num w:numId="16" w16cid:durableId="133183424">
    <w:abstractNumId w:val="43"/>
  </w:num>
  <w:num w:numId="17" w16cid:durableId="1693263288">
    <w:abstractNumId w:val="5"/>
  </w:num>
  <w:num w:numId="18" w16cid:durableId="21427289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0364300">
    <w:abstractNumId w:val="9"/>
  </w:num>
  <w:num w:numId="20" w16cid:durableId="1117334678">
    <w:abstractNumId w:val="20"/>
  </w:num>
  <w:num w:numId="21" w16cid:durableId="1773546986">
    <w:abstractNumId w:val="14"/>
  </w:num>
  <w:num w:numId="22" w16cid:durableId="1417627820">
    <w:abstractNumId w:val="36"/>
  </w:num>
  <w:num w:numId="23" w16cid:durableId="1975409549">
    <w:abstractNumId w:val="3"/>
  </w:num>
  <w:num w:numId="24" w16cid:durableId="938292440">
    <w:abstractNumId w:val="51"/>
  </w:num>
  <w:num w:numId="25" w16cid:durableId="1402754887">
    <w:abstractNumId w:val="11"/>
  </w:num>
  <w:num w:numId="26" w16cid:durableId="229316629">
    <w:abstractNumId w:val="44"/>
  </w:num>
  <w:num w:numId="27" w16cid:durableId="1094980965">
    <w:abstractNumId w:val="23"/>
  </w:num>
  <w:num w:numId="28" w16cid:durableId="315230732">
    <w:abstractNumId w:val="12"/>
    <w:lvlOverride w:ilvl="0">
      <w:startOverride w:val="1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1101102">
    <w:abstractNumId w:val="52"/>
  </w:num>
  <w:num w:numId="30" w16cid:durableId="1355810183">
    <w:abstractNumId w:val="27"/>
  </w:num>
  <w:num w:numId="31" w16cid:durableId="1561670550">
    <w:abstractNumId w:val="2"/>
  </w:num>
  <w:num w:numId="32" w16cid:durableId="496387367">
    <w:abstractNumId w:val="13"/>
  </w:num>
  <w:num w:numId="33" w16cid:durableId="1692560235">
    <w:abstractNumId w:val="48"/>
  </w:num>
  <w:num w:numId="34" w16cid:durableId="849871598">
    <w:abstractNumId w:val="0"/>
  </w:num>
  <w:num w:numId="35" w16cid:durableId="137846254">
    <w:abstractNumId w:val="37"/>
  </w:num>
  <w:num w:numId="36" w16cid:durableId="1967347835">
    <w:abstractNumId w:val="42"/>
  </w:num>
  <w:num w:numId="37" w16cid:durableId="1014770490">
    <w:abstractNumId w:val="42"/>
  </w:num>
  <w:num w:numId="38" w16cid:durableId="929895374">
    <w:abstractNumId w:val="12"/>
    <w:lvlOverride w:ilvl="0">
      <w:lvl w:ilvl="0">
        <w:start w:val="1"/>
        <w:numFmt w:val="decimal"/>
        <w:pStyle w:val="Numberedparagraph"/>
        <w:lvlText w:val="%1."/>
        <w:lvlJc w:val="left"/>
        <w:pPr>
          <w:ind w:left="567" w:hanging="567"/>
        </w:pPr>
        <w:rPr>
          <w:rFonts w:hint="default"/>
        </w:rPr>
      </w:lvl>
    </w:lvlOverride>
    <w:lvlOverride w:ilvl="1">
      <w:lvl w:ilvl="1">
        <w:start w:val="1"/>
        <w:numFmt w:val="bullet"/>
        <w:lvlText w:val=""/>
        <w:lvlJc w:val="left"/>
        <w:pPr>
          <w:ind w:left="984" w:hanging="360"/>
        </w:pPr>
        <w:rPr>
          <w:rFonts w:ascii="Symbol" w:hAnsi="Symbol" w:hint="default"/>
        </w:rPr>
      </w:lvl>
    </w:lvlOverride>
    <w:lvlOverride w:ilvl="2">
      <w:lvl w:ilvl="2">
        <w:start w:val="1"/>
        <w:numFmt w:val="lowerRoman"/>
        <w:lvlText w:val="%3."/>
        <w:lvlJc w:val="right"/>
        <w:pPr>
          <w:ind w:left="1247" w:hanging="113"/>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lowerLetter"/>
        <w:lvlText w:val="%5."/>
        <w:lvlJc w:val="left"/>
        <w:pPr>
          <w:ind w:left="1785" w:hanging="357"/>
        </w:pPr>
        <w:rPr>
          <w:rFonts w:hint="default"/>
        </w:rPr>
      </w:lvl>
    </w:lvlOverride>
    <w:lvlOverride w:ilvl="5">
      <w:lvl w:ilvl="5">
        <w:start w:val="1"/>
        <w:numFmt w:val="lowerRoman"/>
        <w:lvlText w:val="%6."/>
        <w:lvlJc w:val="righ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lowerLetter"/>
        <w:lvlText w:val="%8."/>
        <w:lvlJc w:val="left"/>
        <w:pPr>
          <w:ind w:left="2856" w:hanging="357"/>
        </w:pPr>
        <w:rPr>
          <w:rFonts w:hint="default"/>
        </w:rPr>
      </w:lvl>
    </w:lvlOverride>
    <w:lvlOverride w:ilvl="8">
      <w:lvl w:ilvl="8">
        <w:start w:val="1"/>
        <w:numFmt w:val="lowerRoman"/>
        <w:lvlText w:val="%9."/>
        <w:lvlJc w:val="right"/>
        <w:pPr>
          <w:ind w:left="3213" w:hanging="357"/>
        </w:pPr>
        <w:rPr>
          <w:rFonts w:hint="default"/>
        </w:rPr>
      </w:lvl>
    </w:lvlOverride>
  </w:num>
  <w:num w:numId="39" w16cid:durableId="1872106584">
    <w:abstractNumId w:val="55"/>
  </w:num>
  <w:num w:numId="40" w16cid:durableId="1666779411">
    <w:abstractNumId w:val="24"/>
  </w:num>
  <w:num w:numId="41" w16cid:durableId="16191434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22728589">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66692515">
    <w:abstractNumId w:val="1"/>
  </w:num>
  <w:num w:numId="44" w16cid:durableId="2012029896">
    <w:abstractNumId w:val="22"/>
  </w:num>
  <w:num w:numId="45" w16cid:durableId="359015099">
    <w:abstractNumId w:val="31"/>
  </w:num>
  <w:num w:numId="46" w16cid:durableId="1052075024">
    <w:abstractNumId w:val="25"/>
  </w:num>
  <w:num w:numId="47" w16cid:durableId="1500316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09650057">
    <w:abstractNumId w:val="17"/>
  </w:num>
  <w:num w:numId="49" w16cid:durableId="1896551139">
    <w:abstractNumId w:val="15"/>
  </w:num>
  <w:num w:numId="50" w16cid:durableId="1838493943">
    <w:abstractNumId w:val="16"/>
  </w:num>
  <w:num w:numId="51" w16cid:durableId="1300384277">
    <w:abstractNumId w:val="47"/>
  </w:num>
  <w:num w:numId="52" w16cid:durableId="76026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0147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88844822">
    <w:abstractNumId w:val="10"/>
  </w:num>
  <w:num w:numId="55" w16cid:durableId="971397655">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46626712">
    <w:abstractNumId w:val="35"/>
  </w:num>
  <w:num w:numId="57" w16cid:durableId="1407995451">
    <w:abstractNumId w:val="39"/>
  </w:num>
  <w:num w:numId="58" w16cid:durableId="399525725">
    <w:abstractNumId w:val="46"/>
  </w:num>
  <w:num w:numId="59" w16cid:durableId="1701583735">
    <w:abstractNumId w:val="53"/>
    <w:lvlOverride w:ilvl="0">
      <w:startOverride w:val="1"/>
    </w:lvlOverride>
  </w:num>
  <w:num w:numId="60" w16cid:durableId="1826507982">
    <w:abstractNumId w:val="26"/>
  </w:num>
  <w:num w:numId="61" w16cid:durableId="17208598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62" w16cid:durableId="1324238245">
    <w:abstractNumId w:val="12"/>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rPr>
      </w:lvl>
    </w:lvlOverride>
    <w:lvlOverride w:ilvl="2">
      <w:lvl w:ilvl="2">
        <w:start w:val="1"/>
        <w:numFmt w:val="decimal"/>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2"/>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63" w16cid:durableId="123042656">
    <w:abstractNumId w:val="21"/>
  </w:num>
  <w:num w:numId="64" w16cid:durableId="1736199456">
    <w:abstractNumId w:val="8"/>
  </w:num>
  <w:num w:numId="65" w16cid:durableId="2081125686">
    <w:abstractNumId w:val="19"/>
  </w:num>
  <w:num w:numId="66" w16cid:durableId="2069182827">
    <w:abstractNumId w:val="4"/>
  </w:num>
  <w:num w:numId="67" w16cid:durableId="395934220">
    <w:abstractNumId w:val="12"/>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rPr>
      </w:lvl>
    </w:lvlOverride>
    <w:lvlOverride w:ilvl="2">
      <w:lvl w:ilvl="2">
        <w:start w:val="1"/>
        <w:numFmt w:val="decimal"/>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2"/>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68" w16cid:durableId="140540954">
    <w:abstractNumId w:val="12"/>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rPr>
      </w:lvl>
    </w:lvlOverride>
    <w:lvlOverride w:ilvl="2">
      <w:lvl w:ilvl="2">
        <w:start w:val="1"/>
        <w:numFmt w:val="decimal"/>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2"/>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69" w16cid:durableId="436410725">
    <w:abstractNumId w:val="54"/>
  </w:num>
  <w:num w:numId="70" w16cid:durableId="221140935">
    <w:abstractNumId w:val="34"/>
  </w:num>
  <w:num w:numId="71" w16cid:durableId="902527889">
    <w:abstractNumId w:val="6"/>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Wilson">
    <w15:presenceInfo w15:providerId="AD" w15:userId="S::Charlotte.Wilson@qhrc.qld.gov.au::24e1378d-56f3-475a-aae7-4be240f727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enforcement="1" w:cryptProviderType="rsaAES" w:cryptAlgorithmClass="hash" w:cryptAlgorithmType="typeAny" w:cryptAlgorithmSid="14" w:cryptSpinCount="100000" w:hash="KVtmLpVfztvKBHLhPp+kA3UrXujfGMhzMXUdgWnCn2bpfZqocFl7IhWIGZ6Ec4JZESfkQbbqRwn9faulc/gHkw==" w:salt="zsRygfw4wpQaXihzFvv1l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C6"/>
    <w:rsid w:val="00000044"/>
    <w:rsid w:val="000000BB"/>
    <w:rsid w:val="000001E2"/>
    <w:rsid w:val="00000280"/>
    <w:rsid w:val="00000285"/>
    <w:rsid w:val="00000544"/>
    <w:rsid w:val="00000669"/>
    <w:rsid w:val="000008E7"/>
    <w:rsid w:val="00000949"/>
    <w:rsid w:val="00000A88"/>
    <w:rsid w:val="00000B78"/>
    <w:rsid w:val="00000BD1"/>
    <w:rsid w:val="00000D51"/>
    <w:rsid w:val="000010E3"/>
    <w:rsid w:val="00001477"/>
    <w:rsid w:val="000015D1"/>
    <w:rsid w:val="00001662"/>
    <w:rsid w:val="000017EE"/>
    <w:rsid w:val="000019EC"/>
    <w:rsid w:val="00001B20"/>
    <w:rsid w:val="00001B57"/>
    <w:rsid w:val="00001BE3"/>
    <w:rsid w:val="00001BE4"/>
    <w:rsid w:val="00001BFD"/>
    <w:rsid w:val="00001CD0"/>
    <w:rsid w:val="00001D96"/>
    <w:rsid w:val="00001E64"/>
    <w:rsid w:val="00001FC1"/>
    <w:rsid w:val="00002512"/>
    <w:rsid w:val="00002751"/>
    <w:rsid w:val="000027E3"/>
    <w:rsid w:val="00002A5F"/>
    <w:rsid w:val="00002BB1"/>
    <w:rsid w:val="00002E90"/>
    <w:rsid w:val="00002F05"/>
    <w:rsid w:val="00002FDA"/>
    <w:rsid w:val="00003102"/>
    <w:rsid w:val="00003122"/>
    <w:rsid w:val="0000338E"/>
    <w:rsid w:val="00003506"/>
    <w:rsid w:val="0000357F"/>
    <w:rsid w:val="000037CB"/>
    <w:rsid w:val="00003BEC"/>
    <w:rsid w:val="00003D76"/>
    <w:rsid w:val="00003DA4"/>
    <w:rsid w:val="00003DAA"/>
    <w:rsid w:val="00003EB7"/>
    <w:rsid w:val="0000408C"/>
    <w:rsid w:val="000044FE"/>
    <w:rsid w:val="00004550"/>
    <w:rsid w:val="000045E2"/>
    <w:rsid w:val="00004B83"/>
    <w:rsid w:val="00004D86"/>
    <w:rsid w:val="00004E44"/>
    <w:rsid w:val="00004EFC"/>
    <w:rsid w:val="00005109"/>
    <w:rsid w:val="00005370"/>
    <w:rsid w:val="000053A1"/>
    <w:rsid w:val="000053CD"/>
    <w:rsid w:val="000055FE"/>
    <w:rsid w:val="00005D45"/>
    <w:rsid w:val="00006130"/>
    <w:rsid w:val="000061BE"/>
    <w:rsid w:val="0000628E"/>
    <w:rsid w:val="0000640D"/>
    <w:rsid w:val="000065BB"/>
    <w:rsid w:val="00006740"/>
    <w:rsid w:val="00006B86"/>
    <w:rsid w:val="00006D63"/>
    <w:rsid w:val="00006EE7"/>
    <w:rsid w:val="0000700B"/>
    <w:rsid w:val="00007233"/>
    <w:rsid w:val="0000731F"/>
    <w:rsid w:val="0000761F"/>
    <w:rsid w:val="000076CD"/>
    <w:rsid w:val="00007B23"/>
    <w:rsid w:val="00007CA2"/>
    <w:rsid w:val="00007E34"/>
    <w:rsid w:val="00007E69"/>
    <w:rsid w:val="00007EDF"/>
    <w:rsid w:val="00007F5C"/>
    <w:rsid w:val="00007FC0"/>
    <w:rsid w:val="0001002B"/>
    <w:rsid w:val="000100B9"/>
    <w:rsid w:val="000101FD"/>
    <w:rsid w:val="0001039D"/>
    <w:rsid w:val="0001042C"/>
    <w:rsid w:val="00010598"/>
    <w:rsid w:val="00010656"/>
    <w:rsid w:val="000106EA"/>
    <w:rsid w:val="00010A28"/>
    <w:rsid w:val="00010B12"/>
    <w:rsid w:val="00010B5F"/>
    <w:rsid w:val="00010B66"/>
    <w:rsid w:val="00010D35"/>
    <w:rsid w:val="00010E81"/>
    <w:rsid w:val="00010EAF"/>
    <w:rsid w:val="00010EBD"/>
    <w:rsid w:val="00011041"/>
    <w:rsid w:val="00011145"/>
    <w:rsid w:val="0001116D"/>
    <w:rsid w:val="000113DE"/>
    <w:rsid w:val="000116B6"/>
    <w:rsid w:val="00011772"/>
    <w:rsid w:val="00011779"/>
    <w:rsid w:val="000117F9"/>
    <w:rsid w:val="0001193D"/>
    <w:rsid w:val="00011955"/>
    <w:rsid w:val="00011A1B"/>
    <w:rsid w:val="00011A28"/>
    <w:rsid w:val="00011B7E"/>
    <w:rsid w:val="00011BC6"/>
    <w:rsid w:val="00011CBC"/>
    <w:rsid w:val="00011D4D"/>
    <w:rsid w:val="0001214B"/>
    <w:rsid w:val="000122C1"/>
    <w:rsid w:val="00012757"/>
    <w:rsid w:val="0001284A"/>
    <w:rsid w:val="00012879"/>
    <w:rsid w:val="00012B09"/>
    <w:rsid w:val="00012BAF"/>
    <w:rsid w:val="00012DA4"/>
    <w:rsid w:val="00012E71"/>
    <w:rsid w:val="00012F4F"/>
    <w:rsid w:val="00012FE1"/>
    <w:rsid w:val="000130BD"/>
    <w:rsid w:val="000133DC"/>
    <w:rsid w:val="000134CA"/>
    <w:rsid w:val="00013592"/>
    <w:rsid w:val="000136C1"/>
    <w:rsid w:val="000138A2"/>
    <w:rsid w:val="000138B6"/>
    <w:rsid w:val="000138E7"/>
    <w:rsid w:val="00013905"/>
    <w:rsid w:val="000139DE"/>
    <w:rsid w:val="00013BA7"/>
    <w:rsid w:val="00013BDE"/>
    <w:rsid w:val="00013CE9"/>
    <w:rsid w:val="00013E4E"/>
    <w:rsid w:val="00014000"/>
    <w:rsid w:val="00014066"/>
    <w:rsid w:val="00014349"/>
    <w:rsid w:val="0001459A"/>
    <w:rsid w:val="00014694"/>
    <w:rsid w:val="00014818"/>
    <w:rsid w:val="0001495E"/>
    <w:rsid w:val="000149BF"/>
    <w:rsid w:val="00014C1B"/>
    <w:rsid w:val="00014D55"/>
    <w:rsid w:val="00014E46"/>
    <w:rsid w:val="00014ED9"/>
    <w:rsid w:val="00014FC0"/>
    <w:rsid w:val="00015037"/>
    <w:rsid w:val="0001503F"/>
    <w:rsid w:val="0001517A"/>
    <w:rsid w:val="000151D4"/>
    <w:rsid w:val="0001524B"/>
    <w:rsid w:val="000153C3"/>
    <w:rsid w:val="00015715"/>
    <w:rsid w:val="000157DF"/>
    <w:rsid w:val="00015884"/>
    <w:rsid w:val="000158CF"/>
    <w:rsid w:val="000159F4"/>
    <w:rsid w:val="00015AF5"/>
    <w:rsid w:val="00015C60"/>
    <w:rsid w:val="00015D44"/>
    <w:rsid w:val="00015E7D"/>
    <w:rsid w:val="00016613"/>
    <w:rsid w:val="000166BF"/>
    <w:rsid w:val="00016708"/>
    <w:rsid w:val="00016B54"/>
    <w:rsid w:val="00016C36"/>
    <w:rsid w:val="00016C40"/>
    <w:rsid w:val="00016D6A"/>
    <w:rsid w:val="00016D7B"/>
    <w:rsid w:val="00016E59"/>
    <w:rsid w:val="00016F08"/>
    <w:rsid w:val="00017013"/>
    <w:rsid w:val="00017021"/>
    <w:rsid w:val="00017036"/>
    <w:rsid w:val="00017160"/>
    <w:rsid w:val="00017168"/>
    <w:rsid w:val="0001716F"/>
    <w:rsid w:val="000171F1"/>
    <w:rsid w:val="0001743A"/>
    <w:rsid w:val="00017441"/>
    <w:rsid w:val="00017530"/>
    <w:rsid w:val="00017725"/>
    <w:rsid w:val="000177F4"/>
    <w:rsid w:val="00017AEB"/>
    <w:rsid w:val="00017BD5"/>
    <w:rsid w:val="00017D8B"/>
    <w:rsid w:val="00017F0A"/>
    <w:rsid w:val="00017F60"/>
    <w:rsid w:val="00017FE2"/>
    <w:rsid w:val="00017FEC"/>
    <w:rsid w:val="0002003F"/>
    <w:rsid w:val="000200D2"/>
    <w:rsid w:val="00020226"/>
    <w:rsid w:val="0002048C"/>
    <w:rsid w:val="000206F7"/>
    <w:rsid w:val="000208D6"/>
    <w:rsid w:val="00020D22"/>
    <w:rsid w:val="00020D3E"/>
    <w:rsid w:val="0002128F"/>
    <w:rsid w:val="00021409"/>
    <w:rsid w:val="00021514"/>
    <w:rsid w:val="000215CA"/>
    <w:rsid w:val="00021659"/>
    <w:rsid w:val="0002166C"/>
    <w:rsid w:val="00021911"/>
    <w:rsid w:val="00021981"/>
    <w:rsid w:val="00022058"/>
    <w:rsid w:val="0002209F"/>
    <w:rsid w:val="000220B3"/>
    <w:rsid w:val="0002227D"/>
    <w:rsid w:val="0002233E"/>
    <w:rsid w:val="000223B6"/>
    <w:rsid w:val="0002242E"/>
    <w:rsid w:val="000224CB"/>
    <w:rsid w:val="00022544"/>
    <w:rsid w:val="0002284D"/>
    <w:rsid w:val="00022C14"/>
    <w:rsid w:val="00022DA2"/>
    <w:rsid w:val="00022DE0"/>
    <w:rsid w:val="00022FD4"/>
    <w:rsid w:val="0002327D"/>
    <w:rsid w:val="00023299"/>
    <w:rsid w:val="00023462"/>
    <w:rsid w:val="0002351E"/>
    <w:rsid w:val="0002396B"/>
    <w:rsid w:val="00023A0B"/>
    <w:rsid w:val="00023A2C"/>
    <w:rsid w:val="00023B6A"/>
    <w:rsid w:val="00023D48"/>
    <w:rsid w:val="00023DA7"/>
    <w:rsid w:val="000240CA"/>
    <w:rsid w:val="0002436C"/>
    <w:rsid w:val="00024400"/>
    <w:rsid w:val="000244C0"/>
    <w:rsid w:val="000247FC"/>
    <w:rsid w:val="0002486A"/>
    <w:rsid w:val="000248D7"/>
    <w:rsid w:val="00024A02"/>
    <w:rsid w:val="00024A3B"/>
    <w:rsid w:val="00024B1D"/>
    <w:rsid w:val="00024C36"/>
    <w:rsid w:val="00024EA4"/>
    <w:rsid w:val="00024F1C"/>
    <w:rsid w:val="00025014"/>
    <w:rsid w:val="000250EA"/>
    <w:rsid w:val="0002526F"/>
    <w:rsid w:val="0002528C"/>
    <w:rsid w:val="00025571"/>
    <w:rsid w:val="000258D6"/>
    <w:rsid w:val="00025A74"/>
    <w:rsid w:val="00025ADE"/>
    <w:rsid w:val="00025C90"/>
    <w:rsid w:val="00025D54"/>
    <w:rsid w:val="00025D5E"/>
    <w:rsid w:val="00025DBA"/>
    <w:rsid w:val="00025F13"/>
    <w:rsid w:val="000261BA"/>
    <w:rsid w:val="00026449"/>
    <w:rsid w:val="000265C0"/>
    <w:rsid w:val="000268B6"/>
    <w:rsid w:val="000268DB"/>
    <w:rsid w:val="000269AE"/>
    <w:rsid w:val="00026ACC"/>
    <w:rsid w:val="00026EEB"/>
    <w:rsid w:val="00027054"/>
    <w:rsid w:val="000270C0"/>
    <w:rsid w:val="0002725A"/>
    <w:rsid w:val="00027605"/>
    <w:rsid w:val="000276C7"/>
    <w:rsid w:val="00027752"/>
    <w:rsid w:val="00027873"/>
    <w:rsid w:val="00027B2B"/>
    <w:rsid w:val="00027BAA"/>
    <w:rsid w:val="00027EB1"/>
    <w:rsid w:val="000301C3"/>
    <w:rsid w:val="000301E0"/>
    <w:rsid w:val="000303A5"/>
    <w:rsid w:val="000307C6"/>
    <w:rsid w:val="00030BCA"/>
    <w:rsid w:val="00030C22"/>
    <w:rsid w:val="00030CE5"/>
    <w:rsid w:val="00031050"/>
    <w:rsid w:val="0003109C"/>
    <w:rsid w:val="000310BA"/>
    <w:rsid w:val="000313BD"/>
    <w:rsid w:val="00031827"/>
    <w:rsid w:val="00031861"/>
    <w:rsid w:val="00031BF3"/>
    <w:rsid w:val="00031CD3"/>
    <w:rsid w:val="00031FCC"/>
    <w:rsid w:val="0003214B"/>
    <w:rsid w:val="00032209"/>
    <w:rsid w:val="00032474"/>
    <w:rsid w:val="000325C3"/>
    <w:rsid w:val="0003265A"/>
    <w:rsid w:val="000329F0"/>
    <w:rsid w:val="00032A7F"/>
    <w:rsid w:val="00032DB0"/>
    <w:rsid w:val="00032DFE"/>
    <w:rsid w:val="00032F5C"/>
    <w:rsid w:val="00032F7B"/>
    <w:rsid w:val="000330A1"/>
    <w:rsid w:val="00033247"/>
    <w:rsid w:val="000333D5"/>
    <w:rsid w:val="000337C0"/>
    <w:rsid w:val="000339A4"/>
    <w:rsid w:val="00033A70"/>
    <w:rsid w:val="00033B54"/>
    <w:rsid w:val="00033DCC"/>
    <w:rsid w:val="00033F39"/>
    <w:rsid w:val="00033FD1"/>
    <w:rsid w:val="000341C1"/>
    <w:rsid w:val="00034243"/>
    <w:rsid w:val="00034417"/>
    <w:rsid w:val="00034564"/>
    <w:rsid w:val="00034698"/>
    <w:rsid w:val="0003477F"/>
    <w:rsid w:val="000349CD"/>
    <w:rsid w:val="00034B8B"/>
    <w:rsid w:val="00034DA0"/>
    <w:rsid w:val="00034E2B"/>
    <w:rsid w:val="00034F27"/>
    <w:rsid w:val="00034FF4"/>
    <w:rsid w:val="000353EA"/>
    <w:rsid w:val="000354BC"/>
    <w:rsid w:val="00035544"/>
    <w:rsid w:val="0003565B"/>
    <w:rsid w:val="000357EF"/>
    <w:rsid w:val="000357F0"/>
    <w:rsid w:val="00035817"/>
    <w:rsid w:val="0003582E"/>
    <w:rsid w:val="00035851"/>
    <w:rsid w:val="000359DC"/>
    <w:rsid w:val="00035B56"/>
    <w:rsid w:val="00035BD1"/>
    <w:rsid w:val="00035C80"/>
    <w:rsid w:val="00035CA5"/>
    <w:rsid w:val="00035E7C"/>
    <w:rsid w:val="00035F36"/>
    <w:rsid w:val="000361FF"/>
    <w:rsid w:val="000363DB"/>
    <w:rsid w:val="00036527"/>
    <w:rsid w:val="0003658D"/>
    <w:rsid w:val="0003679A"/>
    <w:rsid w:val="000367D5"/>
    <w:rsid w:val="00036910"/>
    <w:rsid w:val="00036987"/>
    <w:rsid w:val="00036989"/>
    <w:rsid w:val="00036A7C"/>
    <w:rsid w:val="00036A89"/>
    <w:rsid w:val="00036B44"/>
    <w:rsid w:val="00036C38"/>
    <w:rsid w:val="00036E83"/>
    <w:rsid w:val="00036F20"/>
    <w:rsid w:val="00037036"/>
    <w:rsid w:val="000370C7"/>
    <w:rsid w:val="000371FD"/>
    <w:rsid w:val="0003732A"/>
    <w:rsid w:val="00037489"/>
    <w:rsid w:val="0003757D"/>
    <w:rsid w:val="000376E6"/>
    <w:rsid w:val="000376EF"/>
    <w:rsid w:val="00037860"/>
    <w:rsid w:val="00037864"/>
    <w:rsid w:val="00037A56"/>
    <w:rsid w:val="00037F71"/>
    <w:rsid w:val="00040482"/>
    <w:rsid w:val="00040615"/>
    <w:rsid w:val="000406EE"/>
    <w:rsid w:val="00040804"/>
    <w:rsid w:val="000409DE"/>
    <w:rsid w:val="00040B26"/>
    <w:rsid w:val="00040BAC"/>
    <w:rsid w:val="00040F74"/>
    <w:rsid w:val="00041410"/>
    <w:rsid w:val="000417A2"/>
    <w:rsid w:val="00041819"/>
    <w:rsid w:val="00041A1A"/>
    <w:rsid w:val="00041B02"/>
    <w:rsid w:val="00041B25"/>
    <w:rsid w:val="00041B55"/>
    <w:rsid w:val="00041C61"/>
    <w:rsid w:val="00041DF5"/>
    <w:rsid w:val="00041E58"/>
    <w:rsid w:val="00041F6F"/>
    <w:rsid w:val="000421FE"/>
    <w:rsid w:val="00042282"/>
    <w:rsid w:val="00042309"/>
    <w:rsid w:val="0004236E"/>
    <w:rsid w:val="000424AF"/>
    <w:rsid w:val="00042B53"/>
    <w:rsid w:val="00042BBA"/>
    <w:rsid w:val="00042BD0"/>
    <w:rsid w:val="00042CA1"/>
    <w:rsid w:val="00042D32"/>
    <w:rsid w:val="00042D6E"/>
    <w:rsid w:val="00042DBA"/>
    <w:rsid w:val="00042F51"/>
    <w:rsid w:val="00042F7B"/>
    <w:rsid w:val="00043120"/>
    <w:rsid w:val="000431A8"/>
    <w:rsid w:val="000433C9"/>
    <w:rsid w:val="000437AF"/>
    <w:rsid w:val="000439B6"/>
    <w:rsid w:val="00043BD4"/>
    <w:rsid w:val="00043C38"/>
    <w:rsid w:val="00043C90"/>
    <w:rsid w:val="00043FDF"/>
    <w:rsid w:val="0004416B"/>
    <w:rsid w:val="000441A0"/>
    <w:rsid w:val="0004434F"/>
    <w:rsid w:val="000446E3"/>
    <w:rsid w:val="00044781"/>
    <w:rsid w:val="000447BE"/>
    <w:rsid w:val="0004485D"/>
    <w:rsid w:val="00044916"/>
    <w:rsid w:val="00044A7F"/>
    <w:rsid w:val="00044B20"/>
    <w:rsid w:val="00044BD7"/>
    <w:rsid w:val="00044D42"/>
    <w:rsid w:val="00044DC2"/>
    <w:rsid w:val="00044FDE"/>
    <w:rsid w:val="00045181"/>
    <w:rsid w:val="000452BD"/>
    <w:rsid w:val="000452C0"/>
    <w:rsid w:val="00045817"/>
    <w:rsid w:val="0004584B"/>
    <w:rsid w:val="000458FA"/>
    <w:rsid w:val="00045AA2"/>
    <w:rsid w:val="00045B20"/>
    <w:rsid w:val="00045B46"/>
    <w:rsid w:val="00045B89"/>
    <w:rsid w:val="00045CDE"/>
    <w:rsid w:val="00046070"/>
    <w:rsid w:val="00046477"/>
    <w:rsid w:val="0004663E"/>
    <w:rsid w:val="0004684E"/>
    <w:rsid w:val="00046BAE"/>
    <w:rsid w:val="00046C4A"/>
    <w:rsid w:val="00046C60"/>
    <w:rsid w:val="00046C76"/>
    <w:rsid w:val="00046CAB"/>
    <w:rsid w:val="00046E0A"/>
    <w:rsid w:val="00046E9F"/>
    <w:rsid w:val="00046F47"/>
    <w:rsid w:val="00046FB7"/>
    <w:rsid w:val="00047052"/>
    <w:rsid w:val="000470CA"/>
    <w:rsid w:val="000470D5"/>
    <w:rsid w:val="00047440"/>
    <w:rsid w:val="00047551"/>
    <w:rsid w:val="000476D7"/>
    <w:rsid w:val="000476F2"/>
    <w:rsid w:val="00047745"/>
    <w:rsid w:val="00047751"/>
    <w:rsid w:val="00047882"/>
    <w:rsid w:val="00047983"/>
    <w:rsid w:val="00047C35"/>
    <w:rsid w:val="00047C63"/>
    <w:rsid w:val="00047D72"/>
    <w:rsid w:val="00047ECD"/>
    <w:rsid w:val="00050109"/>
    <w:rsid w:val="000502E1"/>
    <w:rsid w:val="000503B4"/>
    <w:rsid w:val="0005076B"/>
    <w:rsid w:val="000508D6"/>
    <w:rsid w:val="00050A8C"/>
    <w:rsid w:val="00050B56"/>
    <w:rsid w:val="00050BA9"/>
    <w:rsid w:val="00050C25"/>
    <w:rsid w:val="00050CCF"/>
    <w:rsid w:val="00051649"/>
    <w:rsid w:val="0005183C"/>
    <w:rsid w:val="000518AD"/>
    <w:rsid w:val="00051992"/>
    <w:rsid w:val="00051C27"/>
    <w:rsid w:val="00051D4A"/>
    <w:rsid w:val="00051D63"/>
    <w:rsid w:val="00051E0E"/>
    <w:rsid w:val="00052189"/>
    <w:rsid w:val="00052251"/>
    <w:rsid w:val="00052290"/>
    <w:rsid w:val="00052882"/>
    <w:rsid w:val="00052899"/>
    <w:rsid w:val="00052A5E"/>
    <w:rsid w:val="00052CAB"/>
    <w:rsid w:val="00052D23"/>
    <w:rsid w:val="00052D35"/>
    <w:rsid w:val="0005305D"/>
    <w:rsid w:val="000532F7"/>
    <w:rsid w:val="00053645"/>
    <w:rsid w:val="000537BC"/>
    <w:rsid w:val="00053982"/>
    <w:rsid w:val="00053B08"/>
    <w:rsid w:val="00053B42"/>
    <w:rsid w:val="00053D22"/>
    <w:rsid w:val="00053D2A"/>
    <w:rsid w:val="00053DF6"/>
    <w:rsid w:val="000540D4"/>
    <w:rsid w:val="00054120"/>
    <w:rsid w:val="00054185"/>
    <w:rsid w:val="0005418F"/>
    <w:rsid w:val="0005420A"/>
    <w:rsid w:val="00054332"/>
    <w:rsid w:val="000546E1"/>
    <w:rsid w:val="000546E8"/>
    <w:rsid w:val="00054A68"/>
    <w:rsid w:val="00054D9A"/>
    <w:rsid w:val="00054EC4"/>
    <w:rsid w:val="00055028"/>
    <w:rsid w:val="0005528B"/>
    <w:rsid w:val="0005543A"/>
    <w:rsid w:val="000557A9"/>
    <w:rsid w:val="000557B3"/>
    <w:rsid w:val="0005586B"/>
    <w:rsid w:val="000558F4"/>
    <w:rsid w:val="00055A69"/>
    <w:rsid w:val="00055BA3"/>
    <w:rsid w:val="00055C35"/>
    <w:rsid w:val="00055C7F"/>
    <w:rsid w:val="00055D6F"/>
    <w:rsid w:val="00055DE1"/>
    <w:rsid w:val="00055F99"/>
    <w:rsid w:val="00056206"/>
    <w:rsid w:val="0005648D"/>
    <w:rsid w:val="000565CC"/>
    <w:rsid w:val="00056725"/>
    <w:rsid w:val="00056791"/>
    <w:rsid w:val="00056960"/>
    <w:rsid w:val="000569DB"/>
    <w:rsid w:val="000569F1"/>
    <w:rsid w:val="00056B59"/>
    <w:rsid w:val="00056BA0"/>
    <w:rsid w:val="00056DB9"/>
    <w:rsid w:val="00057023"/>
    <w:rsid w:val="00057067"/>
    <w:rsid w:val="000571C7"/>
    <w:rsid w:val="000573C7"/>
    <w:rsid w:val="000574D0"/>
    <w:rsid w:val="00057610"/>
    <w:rsid w:val="00057780"/>
    <w:rsid w:val="0005779A"/>
    <w:rsid w:val="00057B23"/>
    <w:rsid w:val="00057D21"/>
    <w:rsid w:val="00057D6E"/>
    <w:rsid w:val="00057E05"/>
    <w:rsid w:val="000600AD"/>
    <w:rsid w:val="0006012B"/>
    <w:rsid w:val="0006016F"/>
    <w:rsid w:val="000602D2"/>
    <w:rsid w:val="000602EB"/>
    <w:rsid w:val="00060556"/>
    <w:rsid w:val="00060611"/>
    <w:rsid w:val="00060686"/>
    <w:rsid w:val="0006073F"/>
    <w:rsid w:val="00060911"/>
    <w:rsid w:val="00060A25"/>
    <w:rsid w:val="00060B2C"/>
    <w:rsid w:val="00060D80"/>
    <w:rsid w:val="00060DE5"/>
    <w:rsid w:val="00060ECE"/>
    <w:rsid w:val="00060F99"/>
    <w:rsid w:val="00061009"/>
    <w:rsid w:val="000611F3"/>
    <w:rsid w:val="00061275"/>
    <w:rsid w:val="000612C1"/>
    <w:rsid w:val="000612EC"/>
    <w:rsid w:val="0006143E"/>
    <w:rsid w:val="00061512"/>
    <w:rsid w:val="000615A5"/>
    <w:rsid w:val="00061619"/>
    <w:rsid w:val="0006184C"/>
    <w:rsid w:val="00061AF8"/>
    <w:rsid w:val="00061CBB"/>
    <w:rsid w:val="00061E9B"/>
    <w:rsid w:val="00061EBD"/>
    <w:rsid w:val="00061FC3"/>
    <w:rsid w:val="00062061"/>
    <w:rsid w:val="0006221C"/>
    <w:rsid w:val="000625FB"/>
    <w:rsid w:val="00062635"/>
    <w:rsid w:val="000626AA"/>
    <w:rsid w:val="00062A23"/>
    <w:rsid w:val="00062B74"/>
    <w:rsid w:val="00062BB7"/>
    <w:rsid w:val="00062E28"/>
    <w:rsid w:val="00062E9E"/>
    <w:rsid w:val="000631EC"/>
    <w:rsid w:val="00063227"/>
    <w:rsid w:val="000632C8"/>
    <w:rsid w:val="00063314"/>
    <w:rsid w:val="00063408"/>
    <w:rsid w:val="00063411"/>
    <w:rsid w:val="00063428"/>
    <w:rsid w:val="00063445"/>
    <w:rsid w:val="00063588"/>
    <w:rsid w:val="000635F8"/>
    <w:rsid w:val="00063690"/>
    <w:rsid w:val="00063761"/>
    <w:rsid w:val="000637C7"/>
    <w:rsid w:val="00063804"/>
    <w:rsid w:val="000638CB"/>
    <w:rsid w:val="00063993"/>
    <w:rsid w:val="00063AAB"/>
    <w:rsid w:val="00063B9C"/>
    <w:rsid w:val="00063E55"/>
    <w:rsid w:val="00063ECA"/>
    <w:rsid w:val="00063EDF"/>
    <w:rsid w:val="00064146"/>
    <w:rsid w:val="000643DD"/>
    <w:rsid w:val="00064437"/>
    <w:rsid w:val="00064494"/>
    <w:rsid w:val="0006452B"/>
    <w:rsid w:val="00064546"/>
    <w:rsid w:val="00064775"/>
    <w:rsid w:val="00064780"/>
    <w:rsid w:val="000647AF"/>
    <w:rsid w:val="0006485B"/>
    <w:rsid w:val="00064BD9"/>
    <w:rsid w:val="00064EEF"/>
    <w:rsid w:val="00064F35"/>
    <w:rsid w:val="000651CF"/>
    <w:rsid w:val="0006537A"/>
    <w:rsid w:val="00065697"/>
    <w:rsid w:val="00065744"/>
    <w:rsid w:val="000657F0"/>
    <w:rsid w:val="00065B14"/>
    <w:rsid w:val="00065D41"/>
    <w:rsid w:val="00065D48"/>
    <w:rsid w:val="00066030"/>
    <w:rsid w:val="000663BE"/>
    <w:rsid w:val="00066704"/>
    <w:rsid w:val="00066808"/>
    <w:rsid w:val="00066AB7"/>
    <w:rsid w:val="00066B4D"/>
    <w:rsid w:val="00066C62"/>
    <w:rsid w:val="00066DDF"/>
    <w:rsid w:val="00066DEF"/>
    <w:rsid w:val="0006724A"/>
    <w:rsid w:val="00067301"/>
    <w:rsid w:val="00067749"/>
    <w:rsid w:val="00067777"/>
    <w:rsid w:val="000677F0"/>
    <w:rsid w:val="0006782D"/>
    <w:rsid w:val="000678B6"/>
    <w:rsid w:val="00067972"/>
    <w:rsid w:val="00067B24"/>
    <w:rsid w:val="00067F3A"/>
    <w:rsid w:val="0007029B"/>
    <w:rsid w:val="00070355"/>
    <w:rsid w:val="000703B7"/>
    <w:rsid w:val="000703C6"/>
    <w:rsid w:val="0007049F"/>
    <w:rsid w:val="000705A2"/>
    <w:rsid w:val="0007063F"/>
    <w:rsid w:val="00070656"/>
    <w:rsid w:val="00070858"/>
    <w:rsid w:val="00070A8B"/>
    <w:rsid w:val="00070BFC"/>
    <w:rsid w:val="00070C57"/>
    <w:rsid w:val="00070C82"/>
    <w:rsid w:val="00070CD8"/>
    <w:rsid w:val="00070E35"/>
    <w:rsid w:val="00070EE5"/>
    <w:rsid w:val="00071073"/>
    <w:rsid w:val="000712D0"/>
    <w:rsid w:val="000713B7"/>
    <w:rsid w:val="00071452"/>
    <w:rsid w:val="000714E7"/>
    <w:rsid w:val="00071753"/>
    <w:rsid w:val="00071C89"/>
    <w:rsid w:val="000720A3"/>
    <w:rsid w:val="000721E2"/>
    <w:rsid w:val="000723ED"/>
    <w:rsid w:val="00072588"/>
    <w:rsid w:val="000726E1"/>
    <w:rsid w:val="000728E1"/>
    <w:rsid w:val="00072AD3"/>
    <w:rsid w:val="00072CE6"/>
    <w:rsid w:val="00072EBA"/>
    <w:rsid w:val="00072EF1"/>
    <w:rsid w:val="00072F1D"/>
    <w:rsid w:val="000731D3"/>
    <w:rsid w:val="0007320C"/>
    <w:rsid w:val="0007339A"/>
    <w:rsid w:val="0007363D"/>
    <w:rsid w:val="00073A12"/>
    <w:rsid w:val="00073AC3"/>
    <w:rsid w:val="00073BC1"/>
    <w:rsid w:val="00073E64"/>
    <w:rsid w:val="00073E90"/>
    <w:rsid w:val="00074012"/>
    <w:rsid w:val="0007414E"/>
    <w:rsid w:val="00074357"/>
    <w:rsid w:val="00074693"/>
    <w:rsid w:val="000746B4"/>
    <w:rsid w:val="000746EA"/>
    <w:rsid w:val="00074746"/>
    <w:rsid w:val="0007474B"/>
    <w:rsid w:val="0007495B"/>
    <w:rsid w:val="00074983"/>
    <w:rsid w:val="000749F3"/>
    <w:rsid w:val="00074CA5"/>
    <w:rsid w:val="00074E45"/>
    <w:rsid w:val="00074E4B"/>
    <w:rsid w:val="00074F86"/>
    <w:rsid w:val="00074FFC"/>
    <w:rsid w:val="000752A9"/>
    <w:rsid w:val="000752B7"/>
    <w:rsid w:val="0007544B"/>
    <w:rsid w:val="00075799"/>
    <w:rsid w:val="00075A59"/>
    <w:rsid w:val="00075AB0"/>
    <w:rsid w:val="00075B3D"/>
    <w:rsid w:val="00075BAD"/>
    <w:rsid w:val="00075CEB"/>
    <w:rsid w:val="000760FC"/>
    <w:rsid w:val="00076151"/>
    <w:rsid w:val="0007616E"/>
    <w:rsid w:val="00076224"/>
    <w:rsid w:val="00076239"/>
    <w:rsid w:val="0007625E"/>
    <w:rsid w:val="000766D2"/>
    <w:rsid w:val="00076786"/>
    <w:rsid w:val="0007682B"/>
    <w:rsid w:val="0007683E"/>
    <w:rsid w:val="00076A2B"/>
    <w:rsid w:val="00076A83"/>
    <w:rsid w:val="00076CBC"/>
    <w:rsid w:val="00076F57"/>
    <w:rsid w:val="00076F91"/>
    <w:rsid w:val="0007767A"/>
    <w:rsid w:val="000777DC"/>
    <w:rsid w:val="0007795A"/>
    <w:rsid w:val="00077A76"/>
    <w:rsid w:val="00077DA8"/>
    <w:rsid w:val="00077E71"/>
    <w:rsid w:val="00077EC5"/>
    <w:rsid w:val="00077F48"/>
    <w:rsid w:val="00077F6C"/>
    <w:rsid w:val="00077FCF"/>
    <w:rsid w:val="0008005B"/>
    <w:rsid w:val="000800A6"/>
    <w:rsid w:val="00080245"/>
    <w:rsid w:val="00080287"/>
    <w:rsid w:val="000804C4"/>
    <w:rsid w:val="00080587"/>
    <w:rsid w:val="000808A2"/>
    <w:rsid w:val="00080985"/>
    <w:rsid w:val="00080A8D"/>
    <w:rsid w:val="00080B2D"/>
    <w:rsid w:val="00080D4D"/>
    <w:rsid w:val="00081394"/>
    <w:rsid w:val="000813F0"/>
    <w:rsid w:val="000814E3"/>
    <w:rsid w:val="000816EA"/>
    <w:rsid w:val="000816ED"/>
    <w:rsid w:val="0008174E"/>
    <w:rsid w:val="000817E6"/>
    <w:rsid w:val="000818E2"/>
    <w:rsid w:val="00081927"/>
    <w:rsid w:val="00081A06"/>
    <w:rsid w:val="00081C74"/>
    <w:rsid w:val="00081CC9"/>
    <w:rsid w:val="00081D2E"/>
    <w:rsid w:val="00081EDF"/>
    <w:rsid w:val="0008202C"/>
    <w:rsid w:val="00082143"/>
    <w:rsid w:val="00082150"/>
    <w:rsid w:val="00082504"/>
    <w:rsid w:val="0008257E"/>
    <w:rsid w:val="000825FA"/>
    <w:rsid w:val="000827DB"/>
    <w:rsid w:val="00082888"/>
    <w:rsid w:val="000828E5"/>
    <w:rsid w:val="00082A32"/>
    <w:rsid w:val="00082AB5"/>
    <w:rsid w:val="00082B21"/>
    <w:rsid w:val="00082CBB"/>
    <w:rsid w:val="00082D08"/>
    <w:rsid w:val="00082E2D"/>
    <w:rsid w:val="00082F26"/>
    <w:rsid w:val="00082FAB"/>
    <w:rsid w:val="00083023"/>
    <w:rsid w:val="0008308F"/>
    <w:rsid w:val="0008334F"/>
    <w:rsid w:val="000833A9"/>
    <w:rsid w:val="0008345A"/>
    <w:rsid w:val="00083579"/>
    <w:rsid w:val="00083637"/>
    <w:rsid w:val="0008373A"/>
    <w:rsid w:val="000838DB"/>
    <w:rsid w:val="000839B0"/>
    <w:rsid w:val="00083A3E"/>
    <w:rsid w:val="00083AD4"/>
    <w:rsid w:val="00083C5E"/>
    <w:rsid w:val="00083DF5"/>
    <w:rsid w:val="00083FDF"/>
    <w:rsid w:val="00083FE7"/>
    <w:rsid w:val="000841AC"/>
    <w:rsid w:val="00084649"/>
    <w:rsid w:val="000846AE"/>
    <w:rsid w:val="00084716"/>
    <w:rsid w:val="000847C7"/>
    <w:rsid w:val="000847E1"/>
    <w:rsid w:val="0008489B"/>
    <w:rsid w:val="000856C0"/>
    <w:rsid w:val="00085734"/>
    <w:rsid w:val="000857AA"/>
    <w:rsid w:val="000858E4"/>
    <w:rsid w:val="00085CF2"/>
    <w:rsid w:val="00085DB4"/>
    <w:rsid w:val="00085E40"/>
    <w:rsid w:val="00085E78"/>
    <w:rsid w:val="00086329"/>
    <w:rsid w:val="00086458"/>
    <w:rsid w:val="00086487"/>
    <w:rsid w:val="000868E3"/>
    <w:rsid w:val="00086914"/>
    <w:rsid w:val="00086A39"/>
    <w:rsid w:val="00086A9E"/>
    <w:rsid w:val="00086B3C"/>
    <w:rsid w:val="00086F14"/>
    <w:rsid w:val="000871A3"/>
    <w:rsid w:val="000874C4"/>
    <w:rsid w:val="000875F8"/>
    <w:rsid w:val="00087941"/>
    <w:rsid w:val="00087A1E"/>
    <w:rsid w:val="00087A7C"/>
    <w:rsid w:val="00087BC0"/>
    <w:rsid w:val="00087CA2"/>
    <w:rsid w:val="00087F7A"/>
    <w:rsid w:val="00087FBC"/>
    <w:rsid w:val="000900BB"/>
    <w:rsid w:val="00090188"/>
    <w:rsid w:val="00090203"/>
    <w:rsid w:val="00090284"/>
    <w:rsid w:val="000902B9"/>
    <w:rsid w:val="00090400"/>
    <w:rsid w:val="000904D9"/>
    <w:rsid w:val="00090827"/>
    <w:rsid w:val="000908F7"/>
    <w:rsid w:val="00090A33"/>
    <w:rsid w:val="00090BA1"/>
    <w:rsid w:val="000911B4"/>
    <w:rsid w:val="00091365"/>
    <w:rsid w:val="00091509"/>
    <w:rsid w:val="000915EB"/>
    <w:rsid w:val="00091949"/>
    <w:rsid w:val="00091DA4"/>
    <w:rsid w:val="00091EEF"/>
    <w:rsid w:val="000921CC"/>
    <w:rsid w:val="00092346"/>
    <w:rsid w:val="000925E9"/>
    <w:rsid w:val="000926D2"/>
    <w:rsid w:val="00092B1A"/>
    <w:rsid w:val="00092EE9"/>
    <w:rsid w:val="00092F7D"/>
    <w:rsid w:val="00093105"/>
    <w:rsid w:val="00093274"/>
    <w:rsid w:val="00093292"/>
    <w:rsid w:val="0009342B"/>
    <w:rsid w:val="0009347E"/>
    <w:rsid w:val="00093A48"/>
    <w:rsid w:val="00093A57"/>
    <w:rsid w:val="00093CA7"/>
    <w:rsid w:val="00093D64"/>
    <w:rsid w:val="00093DE6"/>
    <w:rsid w:val="00094022"/>
    <w:rsid w:val="00094066"/>
    <w:rsid w:val="00094079"/>
    <w:rsid w:val="00094090"/>
    <w:rsid w:val="0009416A"/>
    <w:rsid w:val="00094319"/>
    <w:rsid w:val="0009448A"/>
    <w:rsid w:val="000945AE"/>
    <w:rsid w:val="00094611"/>
    <w:rsid w:val="00094750"/>
    <w:rsid w:val="000949EE"/>
    <w:rsid w:val="00094CD6"/>
    <w:rsid w:val="00094D20"/>
    <w:rsid w:val="000950C6"/>
    <w:rsid w:val="0009521A"/>
    <w:rsid w:val="00095402"/>
    <w:rsid w:val="0009561B"/>
    <w:rsid w:val="00095692"/>
    <w:rsid w:val="0009569E"/>
    <w:rsid w:val="00095800"/>
    <w:rsid w:val="00095A03"/>
    <w:rsid w:val="00095C05"/>
    <w:rsid w:val="00095C5C"/>
    <w:rsid w:val="00095C7D"/>
    <w:rsid w:val="00095D92"/>
    <w:rsid w:val="00095E02"/>
    <w:rsid w:val="00095E7A"/>
    <w:rsid w:val="00095EB3"/>
    <w:rsid w:val="00095FBB"/>
    <w:rsid w:val="0009604F"/>
    <w:rsid w:val="0009615B"/>
    <w:rsid w:val="00096193"/>
    <w:rsid w:val="00096216"/>
    <w:rsid w:val="00096336"/>
    <w:rsid w:val="00096338"/>
    <w:rsid w:val="0009633B"/>
    <w:rsid w:val="000964EF"/>
    <w:rsid w:val="00096517"/>
    <w:rsid w:val="00096533"/>
    <w:rsid w:val="000965C1"/>
    <w:rsid w:val="00096780"/>
    <w:rsid w:val="00096BC4"/>
    <w:rsid w:val="0009706A"/>
    <w:rsid w:val="0009711F"/>
    <w:rsid w:val="00097195"/>
    <w:rsid w:val="00097210"/>
    <w:rsid w:val="00097272"/>
    <w:rsid w:val="00097487"/>
    <w:rsid w:val="000974F4"/>
    <w:rsid w:val="00097650"/>
    <w:rsid w:val="00097693"/>
    <w:rsid w:val="00097A7B"/>
    <w:rsid w:val="00097ACA"/>
    <w:rsid w:val="00097AD0"/>
    <w:rsid w:val="00097C43"/>
    <w:rsid w:val="00097CED"/>
    <w:rsid w:val="000A0153"/>
    <w:rsid w:val="000A08A8"/>
    <w:rsid w:val="000A0959"/>
    <w:rsid w:val="000A09D3"/>
    <w:rsid w:val="000A0A9E"/>
    <w:rsid w:val="000A0CE8"/>
    <w:rsid w:val="000A0DB7"/>
    <w:rsid w:val="000A0F65"/>
    <w:rsid w:val="000A0FD9"/>
    <w:rsid w:val="000A10C3"/>
    <w:rsid w:val="000A132F"/>
    <w:rsid w:val="000A1390"/>
    <w:rsid w:val="000A1486"/>
    <w:rsid w:val="000A16C3"/>
    <w:rsid w:val="000A19A9"/>
    <w:rsid w:val="000A1AAA"/>
    <w:rsid w:val="000A1CB8"/>
    <w:rsid w:val="000A1CDC"/>
    <w:rsid w:val="000A1E28"/>
    <w:rsid w:val="000A1E4C"/>
    <w:rsid w:val="000A1EE7"/>
    <w:rsid w:val="000A1EF1"/>
    <w:rsid w:val="000A201B"/>
    <w:rsid w:val="000A2093"/>
    <w:rsid w:val="000A21DA"/>
    <w:rsid w:val="000A22CB"/>
    <w:rsid w:val="000A2442"/>
    <w:rsid w:val="000A275B"/>
    <w:rsid w:val="000A2785"/>
    <w:rsid w:val="000A29E5"/>
    <w:rsid w:val="000A2A82"/>
    <w:rsid w:val="000A2C6F"/>
    <w:rsid w:val="000A2CD9"/>
    <w:rsid w:val="000A2F7F"/>
    <w:rsid w:val="000A330C"/>
    <w:rsid w:val="000A33D8"/>
    <w:rsid w:val="000A37A6"/>
    <w:rsid w:val="000A37C7"/>
    <w:rsid w:val="000A392C"/>
    <w:rsid w:val="000A3958"/>
    <w:rsid w:val="000A39E1"/>
    <w:rsid w:val="000A3A43"/>
    <w:rsid w:val="000A3A48"/>
    <w:rsid w:val="000A3DEC"/>
    <w:rsid w:val="000A3EA3"/>
    <w:rsid w:val="000A3FED"/>
    <w:rsid w:val="000A4171"/>
    <w:rsid w:val="000A4331"/>
    <w:rsid w:val="000A4412"/>
    <w:rsid w:val="000A44D6"/>
    <w:rsid w:val="000A48F0"/>
    <w:rsid w:val="000A4946"/>
    <w:rsid w:val="000A4973"/>
    <w:rsid w:val="000A4C6A"/>
    <w:rsid w:val="000A4CE4"/>
    <w:rsid w:val="000A4D6A"/>
    <w:rsid w:val="000A4F32"/>
    <w:rsid w:val="000A526C"/>
    <w:rsid w:val="000A5313"/>
    <w:rsid w:val="000A5514"/>
    <w:rsid w:val="000A5641"/>
    <w:rsid w:val="000A56EB"/>
    <w:rsid w:val="000A57EC"/>
    <w:rsid w:val="000A5984"/>
    <w:rsid w:val="000A5A9B"/>
    <w:rsid w:val="000A5BA0"/>
    <w:rsid w:val="000A5E0C"/>
    <w:rsid w:val="000A609A"/>
    <w:rsid w:val="000A640A"/>
    <w:rsid w:val="000A64E7"/>
    <w:rsid w:val="000A660D"/>
    <w:rsid w:val="000A68A2"/>
    <w:rsid w:val="000A6996"/>
    <w:rsid w:val="000A6A53"/>
    <w:rsid w:val="000A6BCC"/>
    <w:rsid w:val="000A6C5A"/>
    <w:rsid w:val="000A6DFF"/>
    <w:rsid w:val="000A7062"/>
    <w:rsid w:val="000A7134"/>
    <w:rsid w:val="000A7344"/>
    <w:rsid w:val="000A73F2"/>
    <w:rsid w:val="000A751B"/>
    <w:rsid w:val="000A77E1"/>
    <w:rsid w:val="000A783F"/>
    <w:rsid w:val="000A7856"/>
    <w:rsid w:val="000A79DC"/>
    <w:rsid w:val="000A7E70"/>
    <w:rsid w:val="000B025C"/>
    <w:rsid w:val="000B0521"/>
    <w:rsid w:val="000B08B1"/>
    <w:rsid w:val="000B0AF0"/>
    <w:rsid w:val="000B0C73"/>
    <w:rsid w:val="000B0C9F"/>
    <w:rsid w:val="000B0DF1"/>
    <w:rsid w:val="000B0F6F"/>
    <w:rsid w:val="000B0FFA"/>
    <w:rsid w:val="000B117D"/>
    <w:rsid w:val="000B1247"/>
    <w:rsid w:val="000B13DE"/>
    <w:rsid w:val="000B1AC8"/>
    <w:rsid w:val="000B1BAC"/>
    <w:rsid w:val="000B1DD2"/>
    <w:rsid w:val="000B1F19"/>
    <w:rsid w:val="000B1FBD"/>
    <w:rsid w:val="000B20A7"/>
    <w:rsid w:val="000B230A"/>
    <w:rsid w:val="000B2544"/>
    <w:rsid w:val="000B26C4"/>
    <w:rsid w:val="000B26CE"/>
    <w:rsid w:val="000B2718"/>
    <w:rsid w:val="000B2735"/>
    <w:rsid w:val="000B28AF"/>
    <w:rsid w:val="000B29AB"/>
    <w:rsid w:val="000B2AB6"/>
    <w:rsid w:val="000B2C0F"/>
    <w:rsid w:val="000B2CA1"/>
    <w:rsid w:val="000B2DF2"/>
    <w:rsid w:val="000B307F"/>
    <w:rsid w:val="000B30DA"/>
    <w:rsid w:val="000B3355"/>
    <w:rsid w:val="000B335D"/>
    <w:rsid w:val="000B339A"/>
    <w:rsid w:val="000B33C3"/>
    <w:rsid w:val="000B3569"/>
    <w:rsid w:val="000B371E"/>
    <w:rsid w:val="000B3ABF"/>
    <w:rsid w:val="000B3C61"/>
    <w:rsid w:val="000B3CFE"/>
    <w:rsid w:val="000B3FE2"/>
    <w:rsid w:val="000B41D9"/>
    <w:rsid w:val="000B42EB"/>
    <w:rsid w:val="000B446A"/>
    <w:rsid w:val="000B44DE"/>
    <w:rsid w:val="000B45A5"/>
    <w:rsid w:val="000B4647"/>
    <w:rsid w:val="000B4760"/>
    <w:rsid w:val="000B4822"/>
    <w:rsid w:val="000B4CBE"/>
    <w:rsid w:val="000B4FAC"/>
    <w:rsid w:val="000B503D"/>
    <w:rsid w:val="000B51F6"/>
    <w:rsid w:val="000B52D3"/>
    <w:rsid w:val="000B53EC"/>
    <w:rsid w:val="000B5540"/>
    <w:rsid w:val="000B57E9"/>
    <w:rsid w:val="000B5867"/>
    <w:rsid w:val="000B5978"/>
    <w:rsid w:val="000B5B86"/>
    <w:rsid w:val="000B5B9A"/>
    <w:rsid w:val="000B5C0D"/>
    <w:rsid w:val="000B5CDB"/>
    <w:rsid w:val="000B5E47"/>
    <w:rsid w:val="000B5E77"/>
    <w:rsid w:val="000B5EAC"/>
    <w:rsid w:val="000B6187"/>
    <w:rsid w:val="000B6196"/>
    <w:rsid w:val="000B620A"/>
    <w:rsid w:val="000B6269"/>
    <w:rsid w:val="000B6710"/>
    <w:rsid w:val="000B6C72"/>
    <w:rsid w:val="000B6CA2"/>
    <w:rsid w:val="000B6E3C"/>
    <w:rsid w:val="000B6ECC"/>
    <w:rsid w:val="000B6F49"/>
    <w:rsid w:val="000B70F5"/>
    <w:rsid w:val="000B7217"/>
    <w:rsid w:val="000B725E"/>
    <w:rsid w:val="000B72A5"/>
    <w:rsid w:val="000B739D"/>
    <w:rsid w:val="000B73D8"/>
    <w:rsid w:val="000B759F"/>
    <w:rsid w:val="000B776C"/>
    <w:rsid w:val="000B77A5"/>
    <w:rsid w:val="000B794F"/>
    <w:rsid w:val="000B79A6"/>
    <w:rsid w:val="000B7BF6"/>
    <w:rsid w:val="000B7DA6"/>
    <w:rsid w:val="000C0069"/>
    <w:rsid w:val="000C0202"/>
    <w:rsid w:val="000C0244"/>
    <w:rsid w:val="000C032F"/>
    <w:rsid w:val="000C0375"/>
    <w:rsid w:val="000C038C"/>
    <w:rsid w:val="000C09B6"/>
    <w:rsid w:val="000C0A40"/>
    <w:rsid w:val="000C0BBD"/>
    <w:rsid w:val="000C0BFE"/>
    <w:rsid w:val="000C0C07"/>
    <w:rsid w:val="000C0D43"/>
    <w:rsid w:val="000C0DE0"/>
    <w:rsid w:val="000C11F9"/>
    <w:rsid w:val="000C13DF"/>
    <w:rsid w:val="000C13F0"/>
    <w:rsid w:val="000C14FE"/>
    <w:rsid w:val="000C16B5"/>
    <w:rsid w:val="000C177B"/>
    <w:rsid w:val="000C185F"/>
    <w:rsid w:val="000C1969"/>
    <w:rsid w:val="000C1986"/>
    <w:rsid w:val="000C199C"/>
    <w:rsid w:val="000C1B03"/>
    <w:rsid w:val="000C1B93"/>
    <w:rsid w:val="000C1CAB"/>
    <w:rsid w:val="000C1D54"/>
    <w:rsid w:val="000C1E38"/>
    <w:rsid w:val="000C1EAB"/>
    <w:rsid w:val="000C21B4"/>
    <w:rsid w:val="000C223C"/>
    <w:rsid w:val="000C2314"/>
    <w:rsid w:val="000C233C"/>
    <w:rsid w:val="000C236F"/>
    <w:rsid w:val="000C2511"/>
    <w:rsid w:val="000C253E"/>
    <w:rsid w:val="000C2552"/>
    <w:rsid w:val="000C255F"/>
    <w:rsid w:val="000C25BA"/>
    <w:rsid w:val="000C29B3"/>
    <w:rsid w:val="000C2E21"/>
    <w:rsid w:val="000C2E7E"/>
    <w:rsid w:val="000C30FB"/>
    <w:rsid w:val="000C3279"/>
    <w:rsid w:val="000C3335"/>
    <w:rsid w:val="000C33A1"/>
    <w:rsid w:val="000C347A"/>
    <w:rsid w:val="000C381A"/>
    <w:rsid w:val="000C387A"/>
    <w:rsid w:val="000C38CB"/>
    <w:rsid w:val="000C3B81"/>
    <w:rsid w:val="000C3C18"/>
    <w:rsid w:val="000C3CF4"/>
    <w:rsid w:val="000C3E2D"/>
    <w:rsid w:val="000C3E60"/>
    <w:rsid w:val="000C3F32"/>
    <w:rsid w:val="000C3F99"/>
    <w:rsid w:val="000C411B"/>
    <w:rsid w:val="000C4328"/>
    <w:rsid w:val="000C4580"/>
    <w:rsid w:val="000C45E1"/>
    <w:rsid w:val="000C4604"/>
    <w:rsid w:val="000C473F"/>
    <w:rsid w:val="000C4803"/>
    <w:rsid w:val="000C4836"/>
    <w:rsid w:val="000C492D"/>
    <w:rsid w:val="000C4930"/>
    <w:rsid w:val="000C493C"/>
    <w:rsid w:val="000C494C"/>
    <w:rsid w:val="000C4AAB"/>
    <w:rsid w:val="000C4AEE"/>
    <w:rsid w:val="000C4C21"/>
    <w:rsid w:val="000C4C45"/>
    <w:rsid w:val="000C4E59"/>
    <w:rsid w:val="000C4F34"/>
    <w:rsid w:val="000C4F3F"/>
    <w:rsid w:val="000C50B4"/>
    <w:rsid w:val="000C5396"/>
    <w:rsid w:val="000C53DF"/>
    <w:rsid w:val="000C53E5"/>
    <w:rsid w:val="000C5727"/>
    <w:rsid w:val="000C5751"/>
    <w:rsid w:val="000C57A1"/>
    <w:rsid w:val="000C5997"/>
    <w:rsid w:val="000C5A6F"/>
    <w:rsid w:val="000C5A94"/>
    <w:rsid w:val="000C5BB9"/>
    <w:rsid w:val="000C5CEE"/>
    <w:rsid w:val="000C61D5"/>
    <w:rsid w:val="000C6215"/>
    <w:rsid w:val="000C63D6"/>
    <w:rsid w:val="000C64BE"/>
    <w:rsid w:val="000C65D6"/>
    <w:rsid w:val="000C662B"/>
    <w:rsid w:val="000C6A9D"/>
    <w:rsid w:val="000C6ABD"/>
    <w:rsid w:val="000C6B2E"/>
    <w:rsid w:val="000C6B3D"/>
    <w:rsid w:val="000C6DB7"/>
    <w:rsid w:val="000C6E1A"/>
    <w:rsid w:val="000C6FB1"/>
    <w:rsid w:val="000C70BB"/>
    <w:rsid w:val="000C7498"/>
    <w:rsid w:val="000C75A0"/>
    <w:rsid w:val="000C7715"/>
    <w:rsid w:val="000C7A69"/>
    <w:rsid w:val="000C7A88"/>
    <w:rsid w:val="000C7B33"/>
    <w:rsid w:val="000C7BFA"/>
    <w:rsid w:val="000C7D84"/>
    <w:rsid w:val="000C7ECF"/>
    <w:rsid w:val="000D01F0"/>
    <w:rsid w:val="000D0390"/>
    <w:rsid w:val="000D03F2"/>
    <w:rsid w:val="000D080D"/>
    <w:rsid w:val="000D0885"/>
    <w:rsid w:val="000D08A7"/>
    <w:rsid w:val="000D0CD0"/>
    <w:rsid w:val="000D10AE"/>
    <w:rsid w:val="000D1133"/>
    <w:rsid w:val="000D1312"/>
    <w:rsid w:val="000D13CC"/>
    <w:rsid w:val="000D150E"/>
    <w:rsid w:val="000D15D5"/>
    <w:rsid w:val="000D18DD"/>
    <w:rsid w:val="000D1AD5"/>
    <w:rsid w:val="000D1AD6"/>
    <w:rsid w:val="000D1B57"/>
    <w:rsid w:val="000D1B99"/>
    <w:rsid w:val="000D1E96"/>
    <w:rsid w:val="000D1ECA"/>
    <w:rsid w:val="000D2240"/>
    <w:rsid w:val="000D24B4"/>
    <w:rsid w:val="000D25E2"/>
    <w:rsid w:val="000D2622"/>
    <w:rsid w:val="000D2784"/>
    <w:rsid w:val="000D28BE"/>
    <w:rsid w:val="000D2979"/>
    <w:rsid w:val="000D2A36"/>
    <w:rsid w:val="000D2ADD"/>
    <w:rsid w:val="000D2E51"/>
    <w:rsid w:val="000D3143"/>
    <w:rsid w:val="000D3189"/>
    <w:rsid w:val="000D3227"/>
    <w:rsid w:val="000D3384"/>
    <w:rsid w:val="000D3538"/>
    <w:rsid w:val="000D3657"/>
    <w:rsid w:val="000D36E4"/>
    <w:rsid w:val="000D38BB"/>
    <w:rsid w:val="000D3B2F"/>
    <w:rsid w:val="000D3E32"/>
    <w:rsid w:val="000D3EA7"/>
    <w:rsid w:val="000D3F75"/>
    <w:rsid w:val="000D3FD0"/>
    <w:rsid w:val="000D413B"/>
    <w:rsid w:val="000D45CF"/>
    <w:rsid w:val="000D4633"/>
    <w:rsid w:val="000D46F0"/>
    <w:rsid w:val="000D4937"/>
    <w:rsid w:val="000D49A5"/>
    <w:rsid w:val="000D49AB"/>
    <w:rsid w:val="000D4FFB"/>
    <w:rsid w:val="000D50A5"/>
    <w:rsid w:val="000D5113"/>
    <w:rsid w:val="000D5663"/>
    <w:rsid w:val="000D5686"/>
    <w:rsid w:val="000D5F75"/>
    <w:rsid w:val="000D5F8E"/>
    <w:rsid w:val="000D5FCC"/>
    <w:rsid w:val="000D5FD2"/>
    <w:rsid w:val="000D61AA"/>
    <w:rsid w:val="000D63C9"/>
    <w:rsid w:val="000D63CA"/>
    <w:rsid w:val="000D63E8"/>
    <w:rsid w:val="000D6417"/>
    <w:rsid w:val="000D6456"/>
    <w:rsid w:val="000D6514"/>
    <w:rsid w:val="000D65C6"/>
    <w:rsid w:val="000D67AC"/>
    <w:rsid w:val="000D6A6A"/>
    <w:rsid w:val="000D6C62"/>
    <w:rsid w:val="000D6CB4"/>
    <w:rsid w:val="000D70CE"/>
    <w:rsid w:val="000D7122"/>
    <w:rsid w:val="000D7265"/>
    <w:rsid w:val="000D726F"/>
    <w:rsid w:val="000D7817"/>
    <w:rsid w:val="000D78B8"/>
    <w:rsid w:val="000D7A7D"/>
    <w:rsid w:val="000D7F45"/>
    <w:rsid w:val="000E0132"/>
    <w:rsid w:val="000E01F5"/>
    <w:rsid w:val="000E03D1"/>
    <w:rsid w:val="000E03DA"/>
    <w:rsid w:val="000E052F"/>
    <w:rsid w:val="000E08C0"/>
    <w:rsid w:val="000E095D"/>
    <w:rsid w:val="000E0A31"/>
    <w:rsid w:val="000E0BEF"/>
    <w:rsid w:val="000E0C99"/>
    <w:rsid w:val="000E0EDD"/>
    <w:rsid w:val="000E0F70"/>
    <w:rsid w:val="000E1039"/>
    <w:rsid w:val="000E1138"/>
    <w:rsid w:val="000E11CB"/>
    <w:rsid w:val="000E11E2"/>
    <w:rsid w:val="000E144A"/>
    <w:rsid w:val="000E16AE"/>
    <w:rsid w:val="000E1A1E"/>
    <w:rsid w:val="000E1B33"/>
    <w:rsid w:val="000E1BB7"/>
    <w:rsid w:val="000E1C97"/>
    <w:rsid w:val="000E1F6C"/>
    <w:rsid w:val="000E1FAC"/>
    <w:rsid w:val="000E20AE"/>
    <w:rsid w:val="000E2187"/>
    <w:rsid w:val="000E21BF"/>
    <w:rsid w:val="000E2534"/>
    <w:rsid w:val="000E2611"/>
    <w:rsid w:val="000E2872"/>
    <w:rsid w:val="000E287B"/>
    <w:rsid w:val="000E28D1"/>
    <w:rsid w:val="000E2992"/>
    <w:rsid w:val="000E2A3D"/>
    <w:rsid w:val="000E2CC1"/>
    <w:rsid w:val="000E2F35"/>
    <w:rsid w:val="000E311E"/>
    <w:rsid w:val="000E33AC"/>
    <w:rsid w:val="000E344E"/>
    <w:rsid w:val="000E35B4"/>
    <w:rsid w:val="000E35D0"/>
    <w:rsid w:val="000E37FB"/>
    <w:rsid w:val="000E39A5"/>
    <w:rsid w:val="000E39A9"/>
    <w:rsid w:val="000E3A7B"/>
    <w:rsid w:val="000E3A98"/>
    <w:rsid w:val="000E3C64"/>
    <w:rsid w:val="000E3D59"/>
    <w:rsid w:val="000E3F3C"/>
    <w:rsid w:val="000E4112"/>
    <w:rsid w:val="000E4130"/>
    <w:rsid w:val="000E4145"/>
    <w:rsid w:val="000E45FC"/>
    <w:rsid w:val="000E4701"/>
    <w:rsid w:val="000E4729"/>
    <w:rsid w:val="000E48F6"/>
    <w:rsid w:val="000E4A76"/>
    <w:rsid w:val="000E4C46"/>
    <w:rsid w:val="000E4CFE"/>
    <w:rsid w:val="000E4DD0"/>
    <w:rsid w:val="000E4DFC"/>
    <w:rsid w:val="000E4F17"/>
    <w:rsid w:val="000E4F21"/>
    <w:rsid w:val="000E5165"/>
    <w:rsid w:val="000E5356"/>
    <w:rsid w:val="000E5596"/>
    <w:rsid w:val="000E5A28"/>
    <w:rsid w:val="000E5AA0"/>
    <w:rsid w:val="000E5CC3"/>
    <w:rsid w:val="000E5EC3"/>
    <w:rsid w:val="000E5FA6"/>
    <w:rsid w:val="000E605E"/>
    <w:rsid w:val="000E615D"/>
    <w:rsid w:val="000E619C"/>
    <w:rsid w:val="000E6218"/>
    <w:rsid w:val="000E62DE"/>
    <w:rsid w:val="000E6306"/>
    <w:rsid w:val="000E671B"/>
    <w:rsid w:val="000E6886"/>
    <w:rsid w:val="000E689C"/>
    <w:rsid w:val="000E6A15"/>
    <w:rsid w:val="000E6AAF"/>
    <w:rsid w:val="000E6E68"/>
    <w:rsid w:val="000E6F75"/>
    <w:rsid w:val="000E6F9C"/>
    <w:rsid w:val="000E7100"/>
    <w:rsid w:val="000E7656"/>
    <w:rsid w:val="000E767E"/>
    <w:rsid w:val="000E791B"/>
    <w:rsid w:val="000E797A"/>
    <w:rsid w:val="000E7A00"/>
    <w:rsid w:val="000E7A30"/>
    <w:rsid w:val="000E7A87"/>
    <w:rsid w:val="000E7C43"/>
    <w:rsid w:val="000E7C99"/>
    <w:rsid w:val="000E7DDB"/>
    <w:rsid w:val="000E7DE1"/>
    <w:rsid w:val="000E7E23"/>
    <w:rsid w:val="000E7E30"/>
    <w:rsid w:val="000E7E8C"/>
    <w:rsid w:val="000E7EF4"/>
    <w:rsid w:val="000E7EF5"/>
    <w:rsid w:val="000F0060"/>
    <w:rsid w:val="000F016A"/>
    <w:rsid w:val="000F0206"/>
    <w:rsid w:val="000F03F9"/>
    <w:rsid w:val="000F042D"/>
    <w:rsid w:val="000F056A"/>
    <w:rsid w:val="000F0608"/>
    <w:rsid w:val="000F06F7"/>
    <w:rsid w:val="000F097B"/>
    <w:rsid w:val="000F0BC1"/>
    <w:rsid w:val="000F0BD6"/>
    <w:rsid w:val="000F0C3A"/>
    <w:rsid w:val="000F0DA7"/>
    <w:rsid w:val="000F0EB3"/>
    <w:rsid w:val="000F0FB1"/>
    <w:rsid w:val="000F1203"/>
    <w:rsid w:val="000F157E"/>
    <w:rsid w:val="000F15AF"/>
    <w:rsid w:val="000F164E"/>
    <w:rsid w:val="000F1A15"/>
    <w:rsid w:val="000F1D41"/>
    <w:rsid w:val="000F1DA8"/>
    <w:rsid w:val="000F1FB5"/>
    <w:rsid w:val="000F21B1"/>
    <w:rsid w:val="000F2208"/>
    <w:rsid w:val="000F2379"/>
    <w:rsid w:val="000F2532"/>
    <w:rsid w:val="000F2578"/>
    <w:rsid w:val="000F25D4"/>
    <w:rsid w:val="000F29D3"/>
    <w:rsid w:val="000F2AF4"/>
    <w:rsid w:val="000F2B49"/>
    <w:rsid w:val="000F2B78"/>
    <w:rsid w:val="000F2C04"/>
    <w:rsid w:val="000F2C11"/>
    <w:rsid w:val="000F2DDE"/>
    <w:rsid w:val="000F2F1D"/>
    <w:rsid w:val="000F2F97"/>
    <w:rsid w:val="000F2FA4"/>
    <w:rsid w:val="000F2FAC"/>
    <w:rsid w:val="000F33CD"/>
    <w:rsid w:val="000F354F"/>
    <w:rsid w:val="000F359D"/>
    <w:rsid w:val="000F37C7"/>
    <w:rsid w:val="000F3C50"/>
    <w:rsid w:val="000F4098"/>
    <w:rsid w:val="000F4102"/>
    <w:rsid w:val="000F45BC"/>
    <w:rsid w:val="000F4676"/>
    <w:rsid w:val="000F4708"/>
    <w:rsid w:val="000F4806"/>
    <w:rsid w:val="000F48D9"/>
    <w:rsid w:val="000F4A14"/>
    <w:rsid w:val="000F4AD5"/>
    <w:rsid w:val="000F4E5D"/>
    <w:rsid w:val="000F4F47"/>
    <w:rsid w:val="000F50B1"/>
    <w:rsid w:val="000F5341"/>
    <w:rsid w:val="000F53E9"/>
    <w:rsid w:val="000F540E"/>
    <w:rsid w:val="000F54D9"/>
    <w:rsid w:val="000F55FA"/>
    <w:rsid w:val="000F57E1"/>
    <w:rsid w:val="000F589B"/>
    <w:rsid w:val="000F59A5"/>
    <w:rsid w:val="000F5C33"/>
    <w:rsid w:val="000F5D00"/>
    <w:rsid w:val="000F5FDE"/>
    <w:rsid w:val="000F61BC"/>
    <w:rsid w:val="000F62B8"/>
    <w:rsid w:val="000F62E1"/>
    <w:rsid w:val="000F6330"/>
    <w:rsid w:val="000F6398"/>
    <w:rsid w:val="000F6431"/>
    <w:rsid w:val="000F653C"/>
    <w:rsid w:val="000F679F"/>
    <w:rsid w:val="000F68F9"/>
    <w:rsid w:val="000F68FE"/>
    <w:rsid w:val="000F6919"/>
    <w:rsid w:val="000F6BC7"/>
    <w:rsid w:val="000F6FD1"/>
    <w:rsid w:val="000F7174"/>
    <w:rsid w:val="000F7397"/>
    <w:rsid w:val="000F7402"/>
    <w:rsid w:val="000F7957"/>
    <w:rsid w:val="000F79CD"/>
    <w:rsid w:val="000F79EF"/>
    <w:rsid w:val="000F7C8C"/>
    <w:rsid w:val="000F7DBB"/>
    <w:rsid w:val="000F7F57"/>
    <w:rsid w:val="0010006F"/>
    <w:rsid w:val="00100197"/>
    <w:rsid w:val="001001E5"/>
    <w:rsid w:val="001002C6"/>
    <w:rsid w:val="001003D2"/>
    <w:rsid w:val="001006DE"/>
    <w:rsid w:val="001006F9"/>
    <w:rsid w:val="00100873"/>
    <w:rsid w:val="00100A31"/>
    <w:rsid w:val="00100AE6"/>
    <w:rsid w:val="00100B19"/>
    <w:rsid w:val="00100B4D"/>
    <w:rsid w:val="00100D0E"/>
    <w:rsid w:val="00100F21"/>
    <w:rsid w:val="001010DE"/>
    <w:rsid w:val="00101369"/>
    <w:rsid w:val="001013BA"/>
    <w:rsid w:val="00101954"/>
    <w:rsid w:val="00101ABB"/>
    <w:rsid w:val="00101AF0"/>
    <w:rsid w:val="00101DCF"/>
    <w:rsid w:val="0010217F"/>
    <w:rsid w:val="00102382"/>
    <w:rsid w:val="001024F6"/>
    <w:rsid w:val="00102501"/>
    <w:rsid w:val="0010272A"/>
    <w:rsid w:val="00102E03"/>
    <w:rsid w:val="00103355"/>
    <w:rsid w:val="001035DA"/>
    <w:rsid w:val="00103603"/>
    <w:rsid w:val="001036E7"/>
    <w:rsid w:val="00103708"/>
    <w:rsid w:val="001038C2"/>
    <w:rsid w:val="00103930"/>
    <w:rsid w:val="00103B7D"/>
    <w:rsid w:val="00103D18"/>
    <w:rsid w:val="00104077"/>
    <w:rsid w:val="00104278"/>
    <w:rsid w:val="00104435"/>
    <w:rsid w:val="0010453A"/>
    <w:rsid w:val="001045CF"/>
    <w:rsid w:val="001046E5"/>
    <w:rsid w:val="0010477A"/>
    <w:rsid w:val="00104799"/>
    <w:rsid w:val="001048BA"/>
    <w:rsid w:val="0010490B"/>
    <w:rsid w:val="00104935"/>
    <w:rsid w:val="00104E62"/>
    <w:rsid w:val="0010500C"/>
    <w:rsid w:val="0010511D"/>
    <w:rsid w:val="00105138"/>
    <w:rsid w:val="001051DF"/>
    <w:rsid w:val="00105217"/>
    <w:rsid w:val="001052AB"/>
    <w:rsid w:val="001053BD"/>
    <w:rsid w:val="00105518"/>
    <w:rsid w:val="00105544"/>
    <w:rsid w:val="00105627"/>
    <w:rsid w:val="0010571B"/>
    <w:rsid w:val="0010579A"/>
    <w:rsid w:val="00105A8B"/>
    <w:rsid w:val="00105B1D"/>
    <w:rsid w:val="00105C54"/>
    <w:rsid w:val="00105DA3"/>
    <w:rsid w:val="00105FB9"/>
    <w:rsid w:val="00106090"/>
    <w:rsid w:val="001062C0"/>
    <w:rsid w:val="001063C7"/>
    <w:rsid w:val="0010649F"/>
    <w:rsid w:val="0010657A"/>
    <w:rsid w:val="0010663F"/>
    <w:rsid w:val="001066BD"/>
    <w:rsid w:val="00106717"/>
    <w:rsid w:val="001067F3"/>
    <w:rsid w:val="00106BEC"/>
    <w:rsid w:val="00107085"/>
    <w:rsid w:val="0010709F"/>
    <w:rsid w:val="00107396"/>
    <w:rsid w:val="001073F3"/>
    <w:rsid w:val="001074D7"/>
    <w:rsid w:val="0010758C"/>
    <w:rsid w:val="001078B1"/>
    <w:rsid w:val="00107AD8"/>
    <w:rsid w:val="00107B66"/>
    <w:rsid w:val="00107BCB"/>
    <w:rsid w:val="00107C31"/>
    <w:rsid w:val="00107C82"/>
    <w:rsid w:val="00107CAB"/>
    <w:rsid w:val="00107E16"/>
    <w:rsid w:val="00107E45"/>
    <w:rsid w:val="00107F3C"/>
    <w:rsid w:val="00107FEC"/>
    <w:rsid w:val="001100AE"/>
    <w:rsid w:val="001100EF"/>
    <w:rsid w:val="0011011B"/>
    <w:rsid w:val="001102F9"/>
    <w:rsid w:val="001103BC"/>
    <w:rsid w:val="001104E5"/>
    <w:rsid w:val="0011066D"/>
    <w:rsid w:val="00110C3F"/>
    <w:rsid w:val="00110CC8"/>
    <w:rsid w:val="00110D82"/>
    <w:rsid w:val="00110ED0"/>
    <w:rsid w:val="001110E4"/>
    <w:rsid w:val="00111367"/>
    <w:rsid w:val="001114CE"/>
    <w:rsid w:val="001118B3"/>
    <w:rsid w:val="00111945"/>
    <w:rsid w:val="00112144"/>
    <w:rsid w:val="0011258B"/>
    <w:rsid w:val="00112C48"/>
    <w:rsid w:val="00112DE1"/>
    <w:rsid w:val="00112DF2"/>
    <w:rsid w:val="00112E7D"/>
    <w:rsid w:val="00112FCC"/>
    <w:rsid w:val="00112FE1"/>
    <w:rsid w:val="001130DB"/>
    <w:rsid w:val="00113273"/>
    <w:rsid w:val="0011336B"/>
    <w:rsid w:val="00113546"/>
    <w:rsid w:val="0011380B"/>
    <w:rsid w:val="00113D7A"/>
    <w:rsid w:val="00113ED5"/>
    <w:rsid w:val="0011403A"/>
    <w:rsid w:val="001140BE"/>
    <w:rsid w:val="00114226"/>
    <w:rsid w:val="00114285"/>
    <w:rsid w:val="001142D7"/>
    <w:rsid w:val="00114351"/>
    <w:rsid w:val="00114906"/>
    <w:rsid w:val="00114AC1"/>
    <w:rsid w:val="00114BEA"/>
    <w:rsid w:val="00114E52"/>
    <w:rsid w:val="00115143"/>
    <w:rsid w:val="0011518D"/>
    <w:rsid w:val="001151F8"/>
    <w:rsid w:val="00115384"/>
    <w:rsid w:val="0011543C"/>
    <w:rsid w:val="001158BA"/>
    <w:rsid w:val="00115952"/>
    <w:rsid w:val="00115953"/>
    <w:rsid w:val="00115997"/>
    <w:rsid w:val="00115A85"/>
    <w:rsid w:val="00116112"/>
    <w:rsid w:val="001161EB"/>
    <w:rsid w:val="00116264"/>
    <w:rsid w:val="00116353"/>
    <w:rsid w:val="001166F3"/>
    <w:rsid w:val="00116753"/>
    <w:rsid w:val="00116962"/>
    <w:rsid w:val="00116A12"/>
    <w:rsid w:val="00116B28"/>
    <w:rsid w:val="00116D20"/>
    <w:rsid w:val="00116F68"/>
    <w:rsid w:val="00116FEF"/>
    <w:rsid w:val="001170A2"/>
    <w:rsid w:val="00117176"/>
    <w:rsid w:val="00117304"/>
    <w:rsid w:val="00117577"/>
    <w:rsid w:val="00117743"/>
    <w:rsid w:val="0011777C"/>
    <w:rsid w:val="001179CE"/>
    <w:rsid w:val="00117BCB"/>
    <w:rsid w:val="00117EEA"/>
    <w:rsid w:val="00120073"/>
    <w:rsid w:val="00120089"/>
    <w:rsid w:val="001200D4"/>
    <w:rsid w:val="001200F5"/>
    <w:rsid w:val="001202BD"/>
    <w:rsid w:val="0012038F"/>
    <w:rsid w:val="00120A8F"/>
    <w:rsid w:val="00120C98"/>
    <w:rsid w:val="00120DDC"/>
    <w:rsid w:val="00120E33"/>
    <w:rsid w:val="00120FCF"/>
    <w:rsid w:val="001210FE"/>
    <w:rsid w:val="00121165"/>
    <w:rsid w:val="00121216"/>
    <w:rsid w:val="00121246"/>
    <w:rsid w:val="00121390"/>
    <w:rsid w:val="00121479"/>
    <w:rsid w:val="00121890"/>
    <w:rsid w:val="001219C9"/>
    <w:rsid w:val="00121A2D"/>
    <w:rsid w:val="00121BFB"/>
    <w:rsid w:val="00121E12"/>
    <w:rsid w:val="00121E6F"/>
    <w:rsid w:val="00121F33"/>
    <w:rsid w:val="001221B9"/>
    <w:rsid w:val="001221EE"/>
    <w:rsid w:val="00122222"/>
    <w:rsid w:val="001222A6"/>
    <w:rsid w:val="00122325"/>
    <w:rsid w:val="00122342"/>
    <w:rsid w:val="00122777"/>
    <w:rsid w:val="00122A6B"/>
    <w:rsid w:val="00122BE9"/>
    <w:rsid w:val="00122F10"/>
    <w:rsid w:val="00122F6F"/>
    <w:rsid w:val="00122F73"/>
    <w:rsid w:val="0012301F"/>
    <w:rsid w:val="00123247"/>
    <w:rsid w:val="00123323"/>
    <w:rsid w:val="00123486"/>
    <w:rsid w:val="0012357E"/>
    <w:rsid w:val="001237A0"/>
    <w:rsid w:val="001237E4"/>
    <w:rsid w:val="0012392D"/>
    <w:rsid w:val="00123AFA"/>
    <w:rsid w:val="00123B88"/>
    <w:rsid w:val="00123E2D"/>
    <w:rsid w:val="00123F04"/>
    <w:rsid w:val="00124017"/>
    <w:rsid w:val="00124076"/>
    <w:rsid w:val="001246A0"/>
    <w:rsid w:val="001247FB"/>
    <w:rsid w:val="00124889"/>
    <w:rsid w:val="00124A35"/>
    <w:rsid w:val="00124C74"/>
    <w:rsid w:val="00124F40"/>
    <w:rsid w:val="00124FFA"/>
    <w:rsid w:val="001250B0"/>
    <w:rsid w:val="0012515F"/>
    <w:rsid w:val="00125174"/>
    <w:rsid w:val="001251FF"/>
    <w:rsid w:val="001254DA"/>
    <w:rsid w:val="00125556"/>
    <w:rsid w:val="00125584"/>
    <w:rsid w:val="0012594C"/>
    <w:rsid w:val="00125B69"/>
    <w:rsid w:val="00125DEB"/>
    <w:rsid w:val="00125FA6"/>
    <w:rsid w:val="0012629F"/>
    <w:rsid w:val="00126329"/>
    <w:rsid w:val="001263E2"/>
    <w:rsid w:val="0012656F"/>
    <w:rsid w:val="0012658F"/>
    <w:rsid w:val="0012663A"/>
    <w:rsid w:val="0012705F"/>
    <w:rsid w:val="00127069"/>
    <w:rsid w:val="00127223"/>
    <w:rsid w:val="00127390"/>
    <w:rsid w:val="00127608"/>
    <w:rsid w:val="00127911"/>
    <w:rsid w:val="00127B63"/>
    <w:rsid w:val="00127C4C"/>
    <w:rsid w:val="00127CAE"/>
    <w:rsid w:val="00127DCE"/>
    <w:rsid w:val="00130039"/>
    <w:rsid w:val="00130157"/>
    <w:rsid w:val="0013028F"/>
    <w:rsid w:val="0013037A"/>
    <w:rsid w:val="00130442"/>
    <w:rsid w:val="001304EE"/>
    <w:rsid w:val="001305BF"/>
    <w:rsid w:val="0013078F"/>
    <w:rsid w:val="001307C1"/>
    <w:rsid w:val="001307D5"/>
    <w:rsid w:val="00130A0D"/>
    <w:rsid w:val="00130B1F"/>
    <w:rsid w:val="00130B7F"/>
    <w:rsid w:val="00130D89"/>
    <w:rsid w:val="00130DFB"/>
    <w:rsid w:val="00130F1A"/>
    <w:rsid w:val="001310AF"/>
    <w:rsid w:val="001311A9"/>
    <w:rsid w:val="001313A7"/>
    <w:rsid w:val="0013159C"/>
    <w:rsid w:val="00131623"/>
    <w:rsid w:val="001316F9"/>
    <w:rsid w:val="00131862"/>
    <w:rsid w:val="00131911"/>
    <w:rsid w:val="001319A1"/>
    <w:rsid w:val="00131DD2"/>
    <w:rsid w:val="00131E7E"/>
    <w:rsid w:val="00131F49"/>
    <w:rsid w:val="00132499"/>
    <w:rsid w:val="001325AF"/>
    <w:rsid w:val="001326CA"/>
    <w:rsid w:val="00132702"/>
    <w:rsid w:val="00132B89"/>
    <w:rsid w:val="00132C11"/>
    <w:rsid w:val="00132C75"/>
    <w:rsid w:val="00132CB4"/>
    <w:rsid w:val="001333F6"/>
    <w:rsid w:val="001336A8"/>
    <w:rsid w:val="00133755"/>
    <w:rsid w:val="001339F1"/>
    <w:rsid w:val="00133B4B"/>
    <w:rsid w:val="00133B55"/>
    <w:rsid w:val="00133DAC"/>
    <w:rsid w:val="00133FA7"/>
    <w:rsid w:val="001340D0"/>
    <w:rsid w:val="0013445F"/>
    <w:rsid w:val="001348F1"/>
    <w:rsid w:val="00134973"/>
    <w:rsid w:val="00134D4B"/>
    <w:rsid w:val="00134FFB"/>
    <w:rsid w:val="001350A7"/>
    <w:rsid w:val="0013515F"/>
    <w:rsid w:val="001351EB"/>
    <w:rsid w:val="00135214"/>
    <w:rsid w:val="0013530D"/>
    <w:rsid w:val="0013560E"/>
    <w:rsid w:val="00135696"/>
    <w:rsid w:val="001357A7"/>
    <w:rsid w:val="001357AD"/>
    <w:rsid w:val="001358D1"/>
    <w:rsid w:val="0013592C"/>
    <w:rsid w:val="00135A26"/>
    <w:rsid w:val="00135AED"/>
    <w:rsid w:val="00135AF1"/>
    <w:rsid w:val="00135E66"/>
    <w:rsid w:val="001362ED"/>
    <w:rsid w:val="001368F3"/>
    <w:rsid w:val="00136AAE"/>
    <w:rsid w:val="00136BAA"/>
    <w:rsid w:val="00136BD9"/>
    <w:rsid w:val="00136E14"/>
    <w:rsid w:val="0013720A"/>
    <w:rsid w:val="00137266"/>
    <w:rsid w:val="0013762E"/>
    <w:rsid w:val="0013788B"/>
    <w:rsid w:val="001378DA"/>
    <w:rsid w:val="001379AE"/>
    <w:rsid w:val="00137A2A"/>
    <w:rsid w:val="00137BB2"/>
    <w:rsid w:val="00137BF4"/>
    <w:rsid w:val="00137BFD"/>
    <w:rsid w:val="00137E28"/>
    <w:rsid w:val="00137F11"/>
    <w:rsid w:val="0014006E"/>
    <w:rsid w:val="0014011E"/>
    <w:rsid w:val="00140171"/>
    <w:rsid w:val="00140180"/>
    <w:rsid w:val="0014022A"/>
    <w:rsid w:val="001408B9"/>
    <w:rsid w:val="00140983"/>
    <w:rsid w:val="001409E1"/>
    <w:rsid w:val="00140A34"/>
    <w:rsid w:val="00140B82"/>
    <w:rsid w:val="00140BF4"/>
    <w:rsid w:val="00140D0B"/>
    <w:rsid w:val="00140E0C"/>
    <w:rsid w:val="00140E56"/>
    <w:rsid w:val="00140FFF"/>
    <w:rsid w:val="00141242"/>
    <w:rsid w:val="00141378"/>
    <w:rsid w:val="00141391"/>
    <w:rsid w:val="001413D0"/>
    <w:rsid w:val="001413DF"/>
    <w:rsid w:val="00141493"/>
    <w:rsid w:val="001416B7"/>
    <w:rsid w:val="00141870"/>
    <w:rsid w:val="00141897"/>
    <w:rsid w:val="0014194F"/>
    <w:rsid w:val="00141A39"/>
    <w:rsid w:val="00141BCB"/>
    <w:rsid w:val="00141C3E"/>
    <w:rsid w:val="00141C48"/>
    <w:rsid w:val="00142104"/>
    <w:rsid w:val="0014246A"/>
    <w:rsid w:val="00142591"/>
    <w:rsid w:val="001425F0"/>
    <w:rsid w:val="00142653"/>
    <w:rsid w:val="00142910"/>
    <w:rsid w:val="00142962"/>
    <w:rsid w:val="001429DD"/>
    <w:rsid w:val="00142C12"/>
    <w:rsid w:val="00142C96"/>
    <w:rsid w:val="001434EE"/>
    <w:rsid w:val="0014382D"/>
    <w:rsid w:val="00143ACF"/>
    <w:rsid w:val="00143B9E"/>
    <w:rsid w:val="00143C84"/>
    <w:rsid w:val="00143E98"/>
    <w:rsid w:val="0014430C"/>
    <w:rsid w:val="0014443B"/>
    <w:rsid w:val="001445F5"/>
    <w:rsid w:val="00144720"/>
    <w:rsid w:val="00144730"/>
    <w:rsid w:val="00144784"/>
    <w:rsid w:val="00144868"/>
    <w:rsid w:val="0014497D"/>
    <w:rsid w:val="001449FF"/>
    <w:rsid w:val="00144BDD"/>
    <w:rsid w:val="00144BE2"/>
    <w:rsid w:val="00144C74"/>
    <w:rsid w:val="00144D52"/>
    <w:rsid w:val="00144E0D"/>
    <w:rsid w:val="0014506E"/>
    <w:rsid w:val="00145126"/>
    <w:rsid w:val="001451A6"/>
    <w:rsid w:val="001451D9"/>
    <w:rsid w:val="00145243"/>
    <w:rsid w:val="00145370"/>
    <w:rsid w:val="001455FA"/>
    <w:rsid w:val="001456C0"/>
    <w:rsid w:val="00145718"/>
    <w:rsid w:val="00145F49"/>
    <w:rsid w:val="00146160"/>
    <w:rsid w:val="00146291"/>
    <w:rsid w:val="00146576"/>
    <w:rsid w:val="00146585"/>
    <w:rsid w:val="00146609"/>
    <w:rsid w:val="0014677B"/>
    <w:rsid w:val="00146898"/>
    <w:rsid w:val="0014689B"/>
    <w:rsid w:val="0014692D"/>
    <w:rsid w:val="001469B4"/>
    <w:rsid w:val="00146A13"/>
    <w:rsid w:val="00146A21"/>
    <w:rsid w:val="00146D7A"/>
    <w:rsid w:val="00146DBA"/>
    <w:rsid w:val="001470FC"/>
    <w:rsid w:val="00147703"/>
    <w:rsid w:val="0014781E"/>
    <w:rsid w:val="001478B3"/>
    <w:rsid w:val="00147A79"/>
    <w:rsid w:val="00147B99"/>
    <w:rsid w:val="00147CBE"/>
    <w:rsid w:val="00147CF0"/>
    <w:rsid w:val="00147D70"/>
    <w:rsid w:val="00147F49"/>
    <w:rsid w:val="0015003D"/>
    <w:rsid w:val="00150069"/>
    <w:rsid w:val="00150181"/>
    <w:rsid w:val="001501A4"/>
    <w:rsid w:val="0015024B"/>
    <w:rsid w:val="001503BF"/>
    <w:rsid w:val="001504AE"/>
    <w:rsid w:val="001504E3"/>
    <w:rsid w:val="001506C2"/>
    <w:rsid w:val="00150990"/>
    <w:rsid w:val="00150A7A"/>
    <w:rsid w:val="00150BD9"/>
    <w:rsid w:val="00150EFB"/>
    <w:rsid w:val="00150F40"/>
    <w:rsid w:val="0015133F"/>
    <w:rsid w:val="0015171C"/>
    <w:rsid w:val="00151A5F"/>
    <w:rsid w:val="00151BF1"/>
    <w:rsid w:val="00151FD9"/>
    <w:rsid w:val="00152117"/>
    <w:rsid w:val="00152121"/>
    <w:rsid w:val="001521C6"/>
    <w:rsid w:val="0015226F"/>
    <w:rsid w:val="00152280"/>
    <w:rsid w:val="00152790"/>
    <w:rsid w:val="0015285E"/>
    <w:rsid w:val="00152BDF"/>
    <w:rsid w:val="001531E3"/>
    <w:rsid w:val="001532BB"/>
    <w:rsid w:val="00153409"/>
    <w:rsid w:val="0015347A"/>
    <w:rsid w:val="001536A7"/>
    <w:rsid w:val="001537F2"/>
    <w:rsid w:val="00153A8D"/>
    <w:rsid w:val="00153C3A"/>
    <w:rsid w:val="00153CE6"/>
    <w:rsid w:val="00153DB1"/>
    <w:rsid w:val="00153E17"/>
    <w:rsid w:val="00153F06"/>
    <w:rsid w:val="00153FB1"/>
    <w:rsid w:val="001540F5"/>
    <w:rsid w:val="0015436F"/>
    <w:rsid w:val="001545E3"/>
    <w:rsid w:val="00154854"/>
    <w:rsid w:val="00154B83"/>
    <w:rsid w:val="00154C1A"/>
    <w:rsid w:val="00154C38"/>
    <w:rsid w:val="00154C46"/>
    <w:rsid w:val="0015513C"/>
    <w:rsid w:val="0015517B"/>
    <w:rsid w:val="001551AA"/>
    <w:rsid w:val="001551EA"/>
    <w:rsid w:val="0015521C"/>
    <w:rsid w:val="0015534B"/>
    <w:rsid w:val="0015549B"/>
    <w:rsid w:val="001556DF"/>
    <w:rsid w:val="00155A01"/>
    <w:rsid w:val="00155B20"/>
    <w:rsid w:val="00155B44"/>
    <w:rsid w:val="00155CE5"/>
    <w:rsid w:val="00155E62"/>
    <w:rsid w:val="00155EBA"/>
    <w:rsid w:val="00155FF6"/>
    <w:rsid w:val="001560E5"/>
    <w:rsid w:val="0015619D"/>
    <w:rsid w:val="00156338"/>
    <w:rsid w:val="0015656A"/>
    <w:rsid w:val="001566A5"/>
    <w:rsid w:val="001568A8"/>
    <w:rsid w:val="001569AE"/>
    <w:rsid w:val="001569BC"/>
    <w:rsid w:val="001569F5"/>
    <w:rsid w:val="00156AE5"/>
    <w:rsid w:val="00156AF8"/>
    <w:rsid w:val="00156B2A"/>
    <w:rsid w:val="00156C98"/>
    <w:rsid w:val="00156D70"/>
    <w:rsid w:val="00156D9B"/>
    <w:rsid w:val="00156F14"/>
    <w:rsid w:val="00156FC5"/>
    <w:rsid w:val="001570F5"/>
    <w:rsid w:val="0015744E"/>
    <w:rsid w:val="001576C4"/>
    <w:rsid w:val="00157C36"/>
    <w:rsid w:val="00157DF9"/>
    <w:rsid w:val="00157E31"/>
    <w:rsid w:val="00160206"/>
    <w:rsid w:val="00160258"/>
    <w:rsid w:val="001606B5"/>
    <w:rsid w:val="001607D5"/>
    <w:rsid w:val="00160A43"/>
    <w:rsid w:val="00160CF6"/>
    <w:rsid w:val="00160D23"/>
    <w:rsid w:val="00160E35"/>
    <w:rsid w:val="00160E54"/>
    <w:rsid w:val="001612A2"/>
    <w:rsid w:val="001613BC"/>
    <w:rsid w:val="00161454"/>
    <w:rsid w:val="0016157C"/>
    <w:rsid w:val="001617C2"/>
    <w:rsid w:val="00161B27"/>
    <w:rsid w:val="00161DF0"/>
    <w:rsid w:val="00161FA1"/>
    <w:rsid w:val="00161FD6"/>
    <w:rsid w:val="001621BB"/>
    <w:rsid w:val="00162214"/>
    <w:rsid w:val="00162268"/>
    <w:rsid w:val="001622DB"/>
    <w:rsid w:val="00162501"/>
    <w:rsid w:val="00162524"/>
    <w:rsid w:val="0016256C"/>
    <w:rsid w:val="001625F3"/>
    <w:rsid w:val="00162795"/>
    <w:rsid w:val="001628BD"/>
    <w:rsid w:val="001628D9"/>
    <w:rsid w:val="001628E5"/>
    <w:rsid w:val="00162907"/>
    <w:rsid w:val="00162AEE"/>
    <w:rsid w:val="00162B18"/>
    <w:rsid w:val="00162C01"/>
    <w:rsid w:val="00162C43"/>
    <w:rsid w:val="00162C4B"/>
    <w:rsid w:val="00162DE6"/>
    <w:rsid w:val="00162E70"/>
    <w:rsid w:val="001631A1"/>
    <w:rsid w:val="001631CC"/>
    <w:rsid w:val="0016320E"/>
    <w:rsid w:val="00163489"/>
    <w:rsid w:val="00163534"/>
    <w:rsid w:val="00163706"/>
    <w:rsid w:val="001638FC"/>
    <w:rsid w:val="00163C7C"/>
    <w:rsid w:val="00163D0F"/>
    <w:rsid w:val="00163EF7"/>
    <w:rsid w:val="00163F92"/>
    <w:rsid w:val="00163FD0"/>
    <w:rsid w:val="001640A4"/>
    <w:rsid w:val="0016431D"/>
    <w:rsid w:val="0016463A"/>
    <w:rsid w:val="0016466A"/>
    <w:rsid w:val="00164E85"/>
    <w:rsid w:val="00164FE0"/>
    <w:rsid w:val="001650D4"/>
    <w:rsid w:val="0016517D"/>
    <w:rsid w:val="001652BE"/>
    <w:rsid w:val="001653BE"/>
    <w:rsid w:val="0016544B"/>
    <w:rsid w:val="00165683"/>
    <w:rsid w:val="001658DF"/>
    <w:rsid w:val="00165906"/>
    <w:rsid w:val="00165B58"/>
    <w:rsid w:val="00165B6A"/>
    <w:rsid w:val="00165B6E"/>
    <w:rsid w:val="00165C30"/>
    <w:rsid w:val="00165CB6"/>
    <w:rsid w:val="00166007"/>
    <w:rsid w:val="00166297"/>
    <w:rsid w:val="00166355"/>
    <w:rsid w:val="0016653D"/>
    <w:rsid w:val="00166545"/>
    <w:rsid w:val="00166569"/>
    <w:rsid w:val="00166640"/>
    <w:rsid w:val="00166733"/>
    <w:rsid w:val="001667B7"/>
    <w:rsid w:val="001669DB"/>
    <w:rsid w:val="00166CD0"/>
    <w:rsid w:val="00167129"/>
    <w:rsid w:val="0016712A"/>
    <w:rsid w:val="00167335"/>
    <w:rsid w:val="001678CB"/>
    <w:rsid w:val="00170258"/>
    <w:rsid w:val="0017057C"/>
    <w:rsid w:val="00170C14"/>
    <w:rsid w:val="00170C72"/>
    <w:rsid w:val="00170D63"/>
    <w:rsid w:val="00170D94"/>
    <w:rsid w:val="0017123C"/>
    <w:rsid w:val="0017125D"/>
    <w:rsid w:val="001712EF"/>
    <w:rsid w:val="00171420"/>
    <w:rsid w:val="00171944"/>
    <w:rsid w:val="00171954"/>
    <w:rsid w:val="00171BEF"/>
    <w:rsid w:val="00171C79"/>
    <w:rsid w:val="00171D6E"/>
    <w:rsid w:val="00172125"/>
    <w:rsid w:val="00172167"/>
    <w:rsid w:val="0017258A"/>
    <w:rsid w:val="001727A2"/>
    <w:rsid w:val="00172840"/>
    <w:rsid w:val="00172880"/>
    <w:rsid w:val="001728A0"/>
    <w:rsid w:val="001729A4"/>
    <w:rsid w:val="00172D79"/>
    <w:rsid w:val="00172E63"/>
    <w:rsid w:val="00172F09"/>
    <w:rsid w:val="0017324A"/>
    <w:rsid w:val="0017329C"/>
    <w:rsid w:val="00173623"/>
    <w:rsid w:val="001738C3"/>
    <w:rsid w:val="001739FA"/>
    <w:rsid w:val="00173A87"/>
    <w:rsid w:val="00173BFD"/>
    <w:rsid w:val="00173C17"/>
    <w:rsid w:val="00173D56"/>
    <w:rsid w:val="00173DB7"/>
    <w:rsid w:val="00173E2D"/>
    <w:rsid w:val="00173E51"/>
    <w:rsid w:val="00173F5B"/>
    <w:rsid w:val="00173F62"/>
    <w:rsid w:val="00173FEA"/>
    <w:rsid w:val="001740C1"/>
    <w:rsid w:val="00174534"/>
    <w:rsid w:val="00174A0C"/>
    <w:rsid w:val="00174ACA"/>
    <w:rsid w:val="00174BCB"/>
    <w:rsid w:val="00174BFB"/>
    <w:rsid w:val="00174C80"/>
    <w:rsid w:val="00174CC4"/>
    <w:rsid w:val="00174CE4"/>
    <w:rsid w:val="00174E92"/>
    <w:rsid w:val="00174F05"/>
    <w:rsid w:val="00175010"/>
    <w:rsid w:val="00175012"/>
    <w:rsid w:val="0017517C"/>
    <w:rsid w:val="00175332"/>
    <w:rsid w:val="00175599"/>
    <w:rsid w:val="0017573C"/>
    <w:rsid w:val="001757F8"/>
    <w:rsid w:val="00175AC1"/>
    <w:rsid w:val="00175B98"/>
    <w:rsid w:val="00176308"/>
    <w:rsid w:val="001763B2"/>
    <w:rsid w:val="00176441"/>
    <w:rsid w:val="001765AE"/>
    <w:rsid w:val="00176A22"/>
    <w:rsid w:val="00176A72"/>
    <w:rsid w:val="00176AFC"/>
    <w:rsid w:val="00176D66"/>
    <w:rsid w:val="00176F55"/>
    <w:rsid w:val="00177254"/>
    <w:rsid w:val="00177282"/>
    <w:rsid w:val="00177339"/>
    <w:rsid w:val="001773C1"/>
    <w:rsid w:val="001773FD"/>
    <w:rsid w:val="001774C9"/>
    <w:rsid w:val="001774DD"/>
    <w:rsid w:val="001775E5"/>
    <w:rsid w:val="001776C6"/>
    <w:rsid w:val="001776E8"/>
    <w:rsid w:val="00177752"/>
    <w:rsid w:val="00177810"/>
    <w:rsid w:val="0017788F"/>
    <w:rsid w:val="001778C4"/>
    <w:rsid w:val="0017798E"/>
    <w:rsid w:val="00177BB4"/>
    <w:rsid w:val="00177BF5"/>
    <w:rsid w:val="00177D49"/>
    <w:rsid w:val="00177E8F"/>
    <w:rsid w:val="00180177"/>
    <w:rsid w:val="00180225"/>
    <w:rsid w:val="001809C4"/>
    <w:rsid w:val="001809FD"/>
    <w:rsid w:val="00180CC4"/>
    <w:rsid w:val="00180E00"/>
    <w:rsid w:val="00180F68"/>
    <w:rsid w:val="001812A8"/>
    <w:rsid w:val="00181382"/>
    <w:rsid w:val="00181682"/>
    <w:rsid w:val="0018194F"/>
    <w:rsid w:val="00181AB9"/>
    <w:rsid w:val="00181ACF"/>
    <w:rsid w:val="00181BC1"/>
    <w:rsid w:val="00181EF6"/>
    <w:rsid w:val="00181F11"/>
    <w:rsid w:val="00181FCA"/>
    <w:rsid w:val="00182086"/>
    <w:rsid w:val="00182101"/>
    <w:rsid w:val="00182200"/>
    <w:rsid w:val="0018229F"/>
    <w:rsid w:val="001822C5"/>
    <w:rsid w:val="001824E7"/>
    <w:rsid w:val="001825CB"/>
    <w:rsid w:val="00182865"/>
    <w:rsid w:val="00182946"/>
    <w:rsid w:val="00182AF6"/>
    <w:rsid w:val="00182B38"/>
    <w:rsid w:val="00182B43"/>
    <w:rsid w:val="00182BF6"/>
    <w:rsid w:val="00182C64"/>
    <w:rsid w:val="00182DB1"/>
    <w:rsid w:val="00182E06"/>
    <w:rsid w:val="00182E7C"/>
    <w:rsid w:val="00183053"/>
    <w:rsid w:val="00183124"/>
    <w:rsid w:val="00183289"/>
    <w:rsid w:val="001838C1"/>
    <w:rsid w:val="00183935"/>
    <w:rsid w:val="00183A7B"/>
    <w:rsid w:val="00183ACD"/>
    <w:rsid w:val="00183AEC"/>
    <w:rsid w:val="00183B86"/>
    <w:rsid w:val="00183DE0"/>
    <w:rsid w:val="001840C3"/>
    <w:rsid w:val="001840DA"/>
    <w:rsid w:val="001840E7"/>
    <w:rsid w:val="001844CA"/>
    <w:rsid w:val="00184629"/>
    <w:rsid w:val="001846F0"/>
    <w:rsid w:val="00184917"/>
    <w:rsid w:val="00184A08"/>
    <w:rsid w:val="00184A12"/>
    <w:rsid w:val="00184A83"/>
    <w:rsid w:val="00184AF6"/>
    <w:rsid w:val="00184D4D"/>
    <w:rsid w:val="00184DEC"/>
    <w:rsid w:val="00184EA4"/>
    <w:rsid w:val="00185346"/>
    <w:rsid w:val="00185508"/>
    <w:rsid w:val="00185539"/>
    <w:rsid w:val="00185692"/>
    <w:rsid w:val="0018584D"/>
    <w:rsid w:val="0018591C"/>
    <w:rsid w:val="001859A1"/>
    <w:rsid w:val="00185F16"/>
    <w:rsid w:val="00186028"/>
    <w:rsid w:val="00186256"/>
    <w:rsid w:val="00186314"/>
    <w:rsid w:val="0018632B"/>
    <w:rsid w:val="00186669"/>
    <w:rsid w:val="00186716"/>
    <w:rsid w:val="00186A91"/>
    <w:rsid w:val="00186C1A"/>
    <w:rsid w:val="00186E57"/>
    <w:rsid w:val="0018709D"/>
    <w:rsid w:val="001871CD"/>
    <w:rsid w:val="001874A8"/>
    <w:rsid w:val="001874FE"/>
    <w:rsid w:val="001874FF"/>
    <w:rsid w:val="00187530"/>
    <w:rsid w:val="0018765B"/>
    <w:rsid w:val="00187774"/>
    <w:rsid w:val="001877F0"/>
    <w:rsid w:val="0018789D"/>
    <w:rsid w:val="00187AE8"/>
    <w:rsid w:val="00187BDF"/>
    <w:rsid w:val="00187C4D"/>
    <w:rsid w:val="00187CFF"/>
    <w:rsid w:val="00187D0B"/>
    <w:rsid w:val="00187D43"/>
    <w:rsid w:val="00187F14"/>
    <w:rsid w:val="0019012E"/>
    <w:rsid w:val="00190132"/>
    <w:rsid w:val="001902FA"/>
    <w:rsid w:val="0019032E"/>
    <w:rsid w:val="00190702"/>
    <w:rsid w:val="001907CA"/>
    <w:rsid w:val="0019090D"/>
    <w:rsid w:val="0019099D"/>
    <w:rsid w:val="00190C0F"/>
    <w:rsid w:val="00190E32"/>
    <w:rsid w:val="00190EBC"/>
    <w:rsid w:val="00190FA2"/>
    <w:rsid w:val="00191047"/>
    <w:rsid w:val="00191240"/>
    <w:rsid w:val="00191382"/>
    <w:rsid w:val="001913BA"/>
    <w:rsid w:val="001913CD"/>
    <w:rsid w:val="001913FA"/>
    <w:rsid w:val="00191692"/>
    <w:rsid w:val="001916E4"/>
    <w:rsid w:val="001919B6"/>
    <w:rsid w:val="00191A20"/>
    <w:rsid w:val="00191A61"/>
    <w:rsid w:val="00191B67"/>
    <w:rsid w:val="00191B86"/>
    <w:rsid w:val="00191BA8"/>
    <w:rsid w:val="0019203A"/>
    <w:rsid w:val="00192253"/>
    <w:rsid w:val="00192301"/>
    <w:rsid w:val="0019230E"/>
    <w:rsid w:val="0019240C"/>
    <w:rsid w:val="00192442"/>
    <w:rsid w:val="001926D5"/>
    <w:rsid w:val="00192705"/>
    <w:rsid w:val="001927C9"/>
    <w:rsid w:val="00192A55"/>
    <w:rsid w:val="00192F9A"/>
    <w:rsid w:val="00192FA0"/>
    <w:rsid w:val="001931D8"/>
    <w:rsid w:val="00193457"/>
    <w:rsid w:val="00193552"/>
    <w:rsid w:val="001935AF"/>
    <w:rsid w:val="00193673"/>
    <w:rsid w:val="001937F0"/>
    <w:rsid w:val="0019388D"/>
    <w:rsid w:val="00193965"/>
    <w:rsid w:val="00193A70"/>
    <w:rsid w:val="00193B72"/>
    <w:rsid w:val="00193BAE"/>
    <w:rsid w:val="00194421"/>
    <w:rsid w:val="0019455E"/>
    <w:rsid w:val="0019468A"/>
    <w:rsid w:val="001947B1"/>
    <w:rsid w:val="00194A74"/>
    <w:rsid w:val="00194B26"/>
    <w:rsid w:val="00194B72"/>
    <w:rsid w:val="00194BDD"/>
    <w:rsid w:val="00194C22"/>
    <w:rsid w:val="00194C96"/>
    <w:rsid w:val="00194EBD"/>
    <w:rsid w:val="00194F9A"/>
    <w:rsid w:val="00194FB8"/>
    <w:rsid w:val="00195560"/>
    <w:rsid w:val="001957C6"/>
    <w:rsid w:val="0019586E"/>
    <w:rsid w:val="0019588F"/>
    <w:rsid w:val="00195945"/>
    <w:rsid w:val="0019596E"/>
    <w:rsid w:val="00195A27"/>
    <w:rsid w:val="00195B07"/>
    <w:rsid w:val="00195B4B"/>
    <w:rsid w:val="00195B85"/>
    <w:rsid w:val="00195BF2"/>
    <w:rsid w:val="00195E9F"/>
    <w:rsid w:val="00196098"/>
    <w:rsid w:val="00196331"/>
    <w:rsid w:val="0019654C"/>
    <w:rsid w:val="0019658E"/>
    <w:rsid w:val="00196AAC"/>
    <w:rsid w:val="00196CAA"/>
    <w:rsid w:val="0019717C"/>
    <w:rsid w:val="001973FE"/>
    <w:rsid w:val="00197473"/>
    <w:rsid w:val="00197534"/>
    <w:rsid w:val="00197818"/>
    <w:rsid w:val="00197B77"/>
    <w:rsid w:val="00197FE3"/>
    <w:rsid w:val="001A00B5"/>
    <w:rsid w:val="001A00D6"/>
    <w:rsid w:val="001A0375"/>
    <w:rsid w:val="001A03FD"/>
    <w:rsid w:val="001A044A"/>
    <w:rsid w:val="001A048B"/>
    <w:rsid w:val="001A04B7"/>
    <w:rsid w:val="001A05B0"/>
    <w:rsid w:val="001A0793"/>
    <w:rsid w:val="001A081A"/>
    <w:rsid w:val="001A08D6"/>
    <w:rsid w:val="001A0B31"/>
    <w:rsid w:val="001A0C6E"/>
    <w:rsid w:val="001A0D4A"/>
    <w:rsid w:val="001A0D53"/>
    <w:rsid w:val="001A0D6E"/>
    <w:rsid w:val="001A0D98"/>
    <w:rsid w:val="001A0DE4"/>
    <w:rsid w:val="001A0E07"/>
    <w:rsid w:val="001A0ED2"/>
    <w:rsid w:val="001A12BD"/>
    <w:rsid w:val="001A1622"/>
    <w:rsid w:val="001A1713"/>
    <w:rsid w:val="001A191C"/>
    <w:rsid w:val="001A1A5C"/>
    <w:rsid w:val="001A1C7D"/>
    <w:rsid w:val="001A1D60"/>
    <w:rsid w:val="001A1D94"/>
    <w:rsid w:val="001A1F92"/>
    <w:rsid w:val="001A20EF"/>
    <w:rsid w:val="001A219D"/>
    <w:rsid w:val="001A2232"/>
    <w:rsid w:val="001A22C2"/>
    <w:rsid w:val="001A26C8"/>
    <w:rsid w:val="001A271F"/>
    <w:rsid w:val="001A2893"/>
    <w:rsid w:val="001A28C1"/>
    <w:rsid w:val="001A2932"/>
    <w:rsid w:val="001A293E"/>
    <w:rsid w:val="001A2A27"/>
    <w:rsid w:val="001A2B59"/>
    <w:rsid w:val="001A2BBF"/>
    <w:rsid w:val="001A2D66"/>
    <w:rsid w:val="001A2DB2"/>
    <w:rsid w:val="001A31EE"/>
    <w:rsid w:val="001A34B2"/>
    <w:rsid w:val="001A369A"/>
    <w:rsid w:val="001A3821"/>
    <w:rsid w:val="001A39BE"/>
    <w:rsid w:val="001A3A31"/>
    <w:rsid w:val="001A3AF0"/>
    <w:rsid w:val="001A3C9C"/>
    <w:rsid w:val="001A3E4B"/>
    <w:rsid w:val="001A3F0F"/>
    <w:rsid w:val="001A40BC"/>
    <w:rsid w:val="001A428F"/>
    <w:rsid w:val="001A4382"/>
    <w:rsid w:val="001A4811"/>
    <w:rsid w:val="001A489B"/>
    <w:rsid w:val="001A492F"/>
    <w:rsid w:val="001A4A0B"/>
    <w:rsid w:val="001A4B2B"/>
    <w:rsid w:val="001A4C8A"/>
    <w:rsid w:val="001A4CD7"/>
    <w:rsid w:val="001A5053"/>
    <w:rsid w:val="001A5185"/>
    <w:rsid w:val="001A52FE"/>
    <w:rsid w:val="001A53E1"/>
    <w:rsid w:val="001A5AF4"/>
    <w:rsid w:val="001A5B35"/>
    <w:rsid w:val="001A5BCF"/>
    <w:rsid w:val="001A5C40"/>
    <w:rsid w:val="001A5D0A"/>
    <w:rsid w:val="001A5DCF"/>
    <w:rsid w:val="001A5E7B"/>
    <w:rsid w:val="001A5F6A"/>
    <w:rsid w:val="001A5F91"/>
    <w:rsid w:val="001A5FDC"/>
    <w:rsid w:val="001A60FC"/>
    <w:rsid w:val="001A6206"/>
    <w:rsid w:val="001A621D"/>
    <w:rsid w:val="001A6512"/>
    <w:rsid w:val="001A652E"/>
    <w:rsid w:val="001A6961"/>
    <w:rsid w:val="001A69D5"/>
    <w:rsid w:val="001A6A4D"/>
    <w:rsid w:val="001A6C2A"/>
    <w:rsid w:val="001A6D8D"/>
    <w:rsid w:val="001A6E37"/>
    <w:rsid w:val="001A6F19"/>
    <w:rsid w:val="001A6F51"/>
    <w:rsid w:val="001A6F98"/>
    <w:rsid w:val="001A71C8"/>
    <w:rsid w:val="001A71CB"/>
    <w:rsid w:val="001A72B1"/>
    <w:rsid w:val="001A72C6"/>
    <w:rsid w:val="001A77C6"/>
    <w:rsid w:val="001A7921"/>
    <w:rsid w:val="001A7938"/>
    <w:rsid w:val="001A7BDB"/>
    <w:rsid w:val="001A7DB2"/>
    <w:rsid w:val="001AE32B"/>
    <w:rsid w:val="001B0129"/>
    <w:rsid w:val="001B01D0"/>
    <w:rsid w:val="001B0221"/>
    <w:rsid w:val="001B0249"/>
    <w:rsid w:val="001B030D"/>
    <w:rsid w:val="001B0311"/>
    <w:rsid w:val="001B05CE"/>
    <w:rsid w:val="001B0980"/>
    <w:rsid w:val="001B09FA"/>
    <w:rsid w:val="001B0C6D"/>
    <w:rsid w:val="001B0D9B"/>
    <w:rsid w:val="001B0F29"/>
    <w:rsid w:val="001B129D"/>
    <w:rsid w:val="001B18CD"/>
    <w:rsid w:val="001B18FD"/>
    <w:rsid w:val="001B1A27"/>
    <w:rsid w:val="001B1DD1"/>
    <w:rsid w:val="001B1DFC"/>
    <w:rsid w:val="001B21A2"/>
    <w:rsid w:val="001B22EB"/>
    <w:rsid w:val="001B2345"/>
    <w:rsid w:val="001B23CE"/>
    <w:rsid w:val="001B24EF"/>
    <w:rsid w:val="001B251A"/>
    <w:rsid w:val="001B26ED"/>
    <w:rsid w:val="001B27A2"/>
    <w:rsid w:val="001B2A96"/>
    <w:rsid w:val="001B2AA5"/>
    <w:rsid w:val="001B2BB9"/>
    <w:rsid w:val="001B2BC0"/>
    <w:rsid w:val="001B2C18"/>
    <w:rsid w:val="001B2E3A"/>
    <w:rsid w:val="001B2E70"/>
    <w:rsid w:val="001B2EBD"/>
    <w:rsid w:val="001B3063"/>
    <w:rsid w:val="001B306C"/>
    <w:rsid w:val="001B3224"/>
    <w:rsid w:val="001B3488"/>
    <w:rsid w:val="001B34BD"/>
    <w:rsid w:val="001B34FE"/>
    <w:rsid w:val="001B362A"/>
    <w:rsid w:val="001B380B"/>
    <w:rsid w:val="001B396D"/>
    <w:rsid w:val="001B3AA7"/>
    <w:rsid w:val="001B3C8C"/>
    <w:rsid w:val="001B3D56"/>
    <w:rsid w:val="001B40EC"/>
    <w:rsid w:val="001B4163"/>
    <w:rsid w:val="001B41C4"/>
    <w:rsid w:val="001B45DC"/>
    <w:rsid w:val="001B4609"/>
    <w:rsid w:val="001B460B"/>
    <w:rsid w:val="001B47BB"/>
    <w:rsid w:val="001B4ADA"/>
    <w:rsid w:val="001B4C30"/>
    <w:rsid w:val="001B4EB4"/>
    <w:rsid w:val="001B528B"/>
    <w:rsid w:val="001B5321"/>
    <w:rsid w:val="001B5324"/>
    <w:rsid w:val="001B5329"/>
    <w:rsid w:val="001B5470"/>
    <w:rsid w:val="001B5489"/>
    <w:rsid w:val="001B57C6"/>
    <w:rsid w:val="001B59DA"/>
    <w:rsid w:val="001B5ECB"/>
    <w:rsid w:val="001B601A"/>
    <w:rsid w:val="001B62A0"/>
    <w:rsid w:val="001B6662"/>
    <w:rsid w:val="001B6923"/>
    <w:rsid w:val="001B69FE"/>
    <w:rsid w:val="001B6AF4"/>
    <w:rsid w:val="001B6B39"/>
    <w:rsid w:val="001B6D60"/>
    <w:rsid w:val="001B6E57"/>
    <w:rsid w:val="001B70B1"/>
    <w:rsid w:val="001B7610"/>
    <w:rsid w:val="001B7621"/>
    <w:rsid w:val="001B7732"/>
    <w:rsid w:val="001B78EE"/>
    <w:rsid w:val="001B7A05"/>
    <w:rsid w:val="001B7A9A"/>
    <w:rsid w:val="001B7D65"/>
    <w:rsid w:val="001B7DC2"/>
    <w:rsid w:val="001C008B"/>
    <w:rsid w:val="001C01F8"/>
    <w:rsid w:val="001C01FD"/>
    <w:rsid w:val="001C03AC"/>
    <w:rsid w:val="001C0409"/>
    <w:rsid w:val="001C0685"/>
    <w:rsid w:val="001C07FF"/>
    <w:rsid w:val="001C0878"/>
    <w:rsid w:val="001C0D90"/>
    <w:rsid w:val="001C0DF5"/>
    <w:rsid w:val="001C0E32"/>
    <w:rsid w:val="001C0EBE"/>
    <w:rsid w:val="001C0F14"/>
    <w:rsid w:val="001C11FE"/>
    <w:rsid w:val="001C127F"/>
    <w:rsid w:val="001C1441"/>
    <w:rsid w:val="001C148A"/>
    <w:rsid w:val="001C158B"/>
    <w:rsid w:val="001C1939"/>
    <w:rsid w:val="001C19E7"/>
    <w:rsid w:val="001C1B2D"/>
    <w:rsid w:val="001C1B9C"/>
    <w:rsid w:val="001C1D36"/>
    <w:rsid w:val="001C1EB9"/>
    <w:rsid w:val="001C2050"/>
    <w:rsid w:val="001C2229"/>
    <w:rsid w:val="001C22E2"/>
    <w:rsid w:val="001C2589"/>
    <w:rsid w:val="001C26F8"/>
    <w:rsid w:val="001C2B0A"/>
    <w:rsid w:val="001C2C68"/>
    <w:rsid w:val="001C2D4D"/>
    <w:rsid w:val="001C2D60"/>
    <w:rsid w:val="001C2F4C"/>
    <w:rsid w:val="001C3084"/>
    <w:rsid w:val="001C32DF"/>
    <w:rsid w:val="001C33DC"/>
    <w:rsid w:val="001C347D"/>
    <w:rsid w:val="001C3502"/>
    <w:rsid w:val="001C35B8"/>
    <w:rsid w:val="001C37BA"/>
    <w:rsid w:val="001C38F4"/>
    <w:rsid w:val="001C39B1"/>
    <w:rsid w:val="001C3A53"/>
    <w:rsid w:val="001C3B94"/>
    <w:rsid w:val="001C3E72"/>
    <w:rsid w:val="001C40CC"/>
    <w:rsid w:val="001C4392"/>
    <w:rsid w:val="001C472A"/>
    <w:rsid w:val="001C47FE"/>
    <w:rsid w:val="001C4AEE"/>
    <w:rsid w:val="001C4B77"/>
    <w:rsid w:val="001C4D4C"/>
    <w:rsid w:val="001C4DE1"/>
    <w:rsid w:val="001C4E27"/>
    <w:rsid w:val="001C4EB2"/>
    <w:rsid w:val="001C4F50"/>
    <w:rsid w:val="001C508E"/>
    <w:rsid w:val="001C5333"/>
    <w:rsid w:val="001C5435"/>
    <w:rsid w:val="001C5547"/>
    <w:rsid w:val="001C57C5"/>
    <w:rsid w:val="001C5826"/>
    <w:rsid w:val="001C5970"/>
    <w:rsid w:val="001C59A7"/>
    <w:rsid w:val="001C5A7D"/>
    <w:rsid w:val="001C5E67"/>
    <w:rsid w:val="001C6162"/>
    <w:rsid w:val="001C624C"/>
    <w:rsid w:val="001C63A2"/>
    <w:rsid w:val="001C63B5"/>
    <w:rsid w:val="001C6519"/>
    <w:rsid w:val="001C6679"/>
    <w:rsid w:val="001C66D7"/>
    <w:rsid w:val="001C6725"/>
    <w:rsid w:val="001C6B72"/>
    <w:rsid w:val="001C6BE7"/>
    <w:rsid w:val="001C6E00"/>
    <w:rsid w:val="001C6E65"/>
    <w:rsid w:val="001C6F0E"/>
    <w:rsid w:val="001C707C"/>
    <w:rsid w:val="001C70BF"/>
    <w:rsid w:val="001C7129"/>
    <w:rsid w:val="001C71AD"/>
    <w:rsid w:val="001C74CF"/>
    <w:rsid w:val="001C75A7"/>
    <w:rsid w:val="001C77FC"/>
    <w:rsid w:val="001C785C"/>
    <w:rsid w:val="001C78A2"/>
    <w:rsid w:val="001C795B"/>
    <w:rsid w:val="001C79F3"/>
    <w:rsid w:val="001C79FE"/>
    <w:rsid w:val="001C7C61"/>
    <w:rsid w:val="001D014A"/>
    <w:rsid w:val="001D049B"/>
    <w:rsid w:val="001D05D7"/>
    <w:rsid w:val="001D0727"/>
    <w:rsid w:val="001D072E"/>
    <w:rsid w:val="001D09B4"/>
    <w:rsid w:val="001D0A50"/>
    <w:rsid w:val="001D0C82"/>
    <w:rsid w:val="001D0C8B"/>
    <w:rsid w:val="001D0CF2"/>
    <w:rsid w:val="001D0E05"/>
    <w:rsid w:val="001D0FBC"/>
    <w:rsid w:val="001D115E"/>
    <w:rsid w:val="001D119B"/>
    <w:rsid w:val="001D11B4"/>
    <w:rsid w:val="001D1A5B"/>
    <w:rsid w:val="001D1A93"/>
    <w:rsid w:val="001D1E67"/>
    <w:rsid w:val="001D1EDB"/>
    <w:rsid w:val="001D1F76"/>
    <w:rsid w:val="001D20CD"/>
    <w:rsid w:val="001D20F4"/>
    <w:rsid w:val="001D23C0"/>
    <w:rsid w:val="001D2459"/>
    <w:rsid w:val="001D25FB"/>
    <w:rsid w:val="001D26E4"/>
    <w:rsid w:val="001D283E"/>
    <w:rsid w:val="001D2969"/>
    <w:rsid w:val="001D2BB8"/>
    <w:rsid w:val="001D2C02"/>
    <w:rsid w:val="001D2C09"/>
    <w:rsid w:val="001D2DF6"/>
    <w:rsid w:val="001D30A0"/>
    <w:rsid w:val="001D30D4"/>
    <w:rsid w:val="001D3260"/>
    <w:rsid w:val="001D38C5"/>
    <w:rsid w:val="001D38D6"/>
    <w:rsid w:val="001D3923"/>
    <w:rsid w:val="001D3942"/>
    <w:rsid w:val="001D3989"/>
    <w:rsid w:val="001D39B0"/>
    <w:rsid w:val="001D3A23"/>
    <w:rsid w:val="001D3A4A"/>
    <w:rsid w:val="001D3B06"/>
    <w:rsid w:val="001D3B10"/>
    <w:rsid w:val="001D402C"/>
    <w:rsid w:val="001D43C0"/>
    <w:rsid w:val="001D43EE"/>
    <w:rsid w:val="001D43F7"/>
    <w:rsid w:val="001D44B5"/>
    <w:rsid w:val="001D4521"/>
    <w:rsid w:val="001D47BF"/>
    <w:rsid w:val="001D47ED"/>
    <w:rsid w:val="001D4865"/>
    <w:rsid w:val="001D4F8D"/>
    <w:rsid w:val="001D50C0"/>
    <w:rsid w:val="001D54D3"/>
    <w:rsid w:val="001D5699"/>
    <w:rsid w:val="001D5858"/>
    <w:rsid w:val="001D59C0"/>
    <w:rsid w:val="001D5AB2"/>
    <w:rsid w:val="001D6007"/>
    <w:rsid w:val="001D6209"/>
    <w:rsid w:val="001D63E4"/>
    <w:rsid w:val="001D6401"/>
    <w:rsid w:val="001D6B32"/>
    <w:rsid w:val="001D6C24"/>
    <w:rsid w:val="001D6ED1"/>
    <w:rsid w:val="001D6F65"/>
    <w:rsid w:val="001D737D"/>
    <w:rsid w:val="001D7498"/>
    <w:rsid w:val="001D74E1"/>
    <w:rsid w:val="001D7758"/>
    <w:rsid w:val="001D7781"/>
    <w:rsid w:val="001D77D4"/>
    <w:rsid w:val="001D79B6"/>
    <w:rsid w:val="001D79D2"/>
    <w:rsid w:val="001D7E6D"/>
    <w:rsid w:val="001D7F09"/>
    <w:rsid w:val="001E00A6"/>
    <w:rsid w:val="001E050D"/>
    <w:rsid w:val="001E077B"/>
    <w:rsid w:val="001E07FD"/>
    <w:rsid w:val="001E0909"/>
    <w:rsid w:val="001E0AD2"/>
    <w:rsid w:val="001E0D42"/>
    <w:rsid w:val="001E0DDD"/>
    <w:rsid w:val="001E0E11"/>
    <w:rsid w:val="001E1055"/>
    <w:rsid w:val="001E129C"/>
    <w:rsid w:val="001E14A3"/>
    <w:rsid w:val="001E14D5"/>
    <w:rsid w:val="001E14FE"/>
    <w:rsid w:val="001E15B7"/>
    <w:rsid w:val="001E15F1"/>
    <w:rsid w:val="001E1625"/>
    <w:rsid w:val="001E1685"/>
    <w:rsid w:val="001E17AE"/>
    <w:rsid w:val="001E1CDD"/>
    <w:rsid w:val="001E1CED"/>
    <w:rsid w:val="001E1F44"/>
    <w:rsid w:val="001E208B"/>
    <w:rsid w:val="001E20A9"/>
    <w:rsid w:val="001E2141"/>
    <w:rsid w:val="001E21F6"/>
    <w:rsid w:val="001E2209"/>
    <w:rsid w:val="001E22A1"/>
    <w:rsid w:val="001E23A1"/>
    <w:rsid w:val="001E251A"/>
    <w:rsid w:val="001E259D"/>
    <w:rsid w:val="001E25BA"/>
    <w:rsid w:val="001E282F"/>
    <w:rsid w:val="001E28A1"/>
    <w:rsid w:val="001E29B4"/>
    <w:rsid w:val="001E2AF5"/>
    <w:rsid w:val="001E2B47"/>
    <w:rsid w:val="001E2E0C"/>
    <w:rsid w:val="001E302D"/>
    <w:rsid w:val="001E31A7"/>
    <w:rsid w:val="001E3688"/>
    <w:rsid w:val="001E38B5"/>
    <w:rsid w:val="001E3982"/>
    <w:rsid w:val="001E3A26"/>
    <w:rsid w:val="001E3CE5"/>
    <w:rsid w:val="001E3E47"/>
    <w:rsid w:val="001E443E"/>
    <w:rsid w:val="001E4917"/>
    <w:rsid w:val="001E51C0"/>
    <w:rsid w:val="001E52DD"/>
    <w:rsid w:val="001E5450"/>
    <w:rsid w:val="001E5583"/>
    <w:rsid w:val="001E5839"/>
    <w:rsid w:val="001E5B1A"/>
    <w:rsid w:val="001E5E0B"/>
    <w:rsid w:val="001E5EA1"/>
    <w:rsid w:val="001E5FBE"/>
    <w:rsid w:val="001E6173"/>
    <w:rsid w:val="001E61AE"/>
    <w:rsid w:val="001E6277"/>
    <w:rsid w:val="001E64B1"/>
    <w:rsid w:val="001E6AA7"/>
    <w:rsid w:val="001E6E43"/>
    <w:rsid w:val="001E6E80"/>
    <w:rsid w:val="001E701A"/>
    <w:rsid w:val="001E7094"/>
    <w:rsid w:val="001E71FF"/>
    <w:rsid w:val="001E7588"/>
    <w:rsid w:val="001E796B"/>
    <w:rsid w:val="001E7ABE"/>
    <w:rsid w:val="001E7BD0"/>
    <w:rsid w:val="001E7C86"/>
    <w:rsid w:val="001E7D79"/>
    <w:rsid w:val="001E7F9C"/>
    <w:rsid w:val="001F0268"/>
    <w:rsid w:val="001F0874"/>
    <w:rsid w:val="001F097B"/>
    <w:rsid w:val="001F0DE0"/>
    <w:rsid w:val="001F0E9A"/>
    <w:rsid w:val="001F126C"/>
    <w:rsid w:val="001F19AE"/>
    <w:rsid w:val="001F1CFB"/>
    <w:rsid w:val="001F1F05"/>
    <w:rsid w:val="001F1F71"/>
    <w:rsid w:val="001F1FCD"/>
    <w:rsid w:val="001F1FF2"/>
    <w:rsid w:val="001F21B0"/>
    <w:rsid w:val="001F2245"/>
    <w:rsid w:val="001F242B"/>
    <w:rsid w:val="001F246C"/>
    <w:rsid w:val="001F24BF"/>
    <w:rsid w:val="001F26A6"/>
    <w:rsid w:val="001F26B2"/>
    <w:rsid w:val="001F26EB"/>
    <w:rsid w:val="001F26ED"/>
    <w:rsid w:val="001F28C4"/>
    <w:rsid w:val="001F28DC"/>
    <w:rsid w:val="001F2DD5"/>
    <w:rsid w:val="001F2EF8"/>
    <w:rsid w:val="001F304F"/>
    <w:rsid w:val="001F310C"/>
    <w:rsid w:val="001F3296"/>
    <w:rsid w:val="001F3726"/>
    <w:rsid w:val="001F38E4"/>
    <w:rsid w:val="001F394B"/>
    <w:rsid w:val="001F3950"/>
    <w:rsid w:val="001F39A5"/>
    <w:rsid w:val="001F3BBA"/>
    <w:rsid w:val="001F3DD5"/>
    <w:rsid w:val="001F3DF4"/>
    <w:rsid w:val="001F3E0F"/>
    <w:rsid w:val="001F3E51"/>
    <w:rsid w:val="001F3EE2"/>
    <w:rsid w:val="001F3EF3"/>
    <w:rsid w:val="001F3F19"/>
    <w:rsid w:val="001F409C"/>
    <w:rsid w:val="001F4104"/>
    <w:rsid w:val="001F410D"/>
    <w:rsid w:val="001F4145"/>
    <w:rsid w:val="001F43BA"/>
    <w:rsid w:val="001F47C7"/>
    <w:rsid w:val="001F4D05"/>
    <w:rsid w:val="001F4D21"/>
    <w:rsid w:val="001F4D6B"/>
    <w:rsid w:val="001F4EA8"/>
    <w:rsid w:val="001F5189"/>
    <w:rsid w:val="001F556E"/>
    <w:rsid w:val="001F5617"/>
    <w:rsid w:val="001F5868"/>
    <w:rsid w:val="001F586C"/>
    <w:rsid w:val="001F5D12"/>
    <w:rsid w:val="001F5F4B"/>
    <w:rsid w:val="001F5FE3"/>
    <w:rsid w:val="001F6077"/>
    <w:rsid w:val="001F6084"/>
    <w:rsid w:val="001F624A"/>
    <w:rsid w:val="001F62AD"/>
    <w:rsid w:val="001F6340"/>
    <w:rsid w:val="001F651D"/>
    <w:rsid w:val="001F6650"/>
    <w:rsid w:val="001F6661"/>
    <w:rsid w:val="001F675D"/>
    <w:rsid w:val="001F678E"/>
    <w:rsid w:val="001F6862"/>
    <w:rsid w:val="001F6924"/>
    <w:rsid w:val="001F6CC7"/>
    <w:rsid w:val="001F6EF5"/>
    <w:rsid w:val="001F6F49"/>
    <w:rsid w:val="001F6FB8"/>
    <w:rsid w:val="001F727C"/>
    <w:rsid w:val="001F7289"/>
    <w:rsid w:val="001F72A9"/>
    <w:rsid w:val="001F72C6"/>
    <w:rsid w:val="001F7404"/>
    <w:rsid w:val="001F751B"/>
    <w:rsid w:val="001F758D"/>
    <w:rsid w:val="001F7937"/>
    <w:rsid w:val="001F7CA7"/>
    <w:rsid w:val="001F7F30"/>
    <w:rsid w:val="0020027D"/>
    <w:rsid w:val="00200285"/>
    <w:rsid w:val="002003FF"/>
    <w:rsid w:val="002006BE"/>
    <w:rsid w:val="00200926"/>
    <w:rsid w:val="00200A03"/>
    <w:rsid w:val="00200AB9"/>
    <w:rsid w:val="00200B2F"/>
    <w:rsid w:val="00200BC5"/>
    <w:rsid w:val="00200C99"/>
    <w:rsid w:val="00200D6A"/>
    <w:rsid w:val="00200D79"/>
    <w:rsid w:val="00200ECC"/>
    <w:rsid w:val="00200EF9"/>
    <w:rsid w:val="00200F0B"/>
    <w:rsid w:val="00201209"/>
    <w:rsid w:val="002013D1"/>
    <w:rsid w:val="0020147F"/>
    <w:rsid w:val="00201482"/>
    <w:rsid w:val="002015AB"/>
    <w:rsid w:val="00201817"/>
    <w:rsid w:val="00201893"/>
    <w:rsid w:val="00201996"/>
    <w:rsid w:val="00201C4B"/>
    <w:rsid w:val="00201CBC"/>
    <w:rsid w:val="00201EB8"/>
    <w:rsid w:val="0020208B"/>
    <w:rsid w:val="002020A5"/>
    <w:rsid w:val="00202173"/>
    <w:rsid w:val="0020251F"/>
    <w:rsid w:val="00202556"/>
    <w:rsid w:val="002025E9"/>
    <w:rsid w:val="002027CF"/>
    <w:rsid w:val="00202802"/>
    <w:rsid w:val="00202A6C"/>
    <w:rsid w:val="00202DB2"/>
    <w:rsid w:val="00202FD0"/>
    <w:rsid w:val="002030B0"/>
    <w:rsid w:val="002032AD"/>
    <w:rsid w:val="0020335B"/>
    <w:rsid w:val="002033CF"/>
    <w:rsid w:val="00203563"/>
    <w:rsid w:val="00203572"/>
    <w:rsid w:val="002036D9"/>
    <w:rsid w:val="00203771"/>
    <w:rsid w:val="00203A45"/>
    <w:rsid w:val="00203B7D"/>
    <w:rsid w:val="00203EE0"/>
    <w:rsid w:val="002044D5"/>
    <w:rsid w:val="00204599"/>
    <w:rsid w:val="00204628"/>
    <w:rsid w:val="00204A94"/>
    <w:rsid w:val="00204AED"/>
    <w:rsid w:val="00204B58"/>
    <w:rsid w:val="00204B69"/>
    <w:rsid w:val="00204BC0"/>
    <w:rsid w:val="00204BD1"/>
    <w:rsid w:val="00204E40"/>
    <w:rsid w:val="0020517F"/>
    <w:rsid w:val="00205199"/>
    <w:rsid w:val="00205255"/>
    <w:rsid w:val="00205263"/>
    <w:rsid w:val="00205267"/>
    <w:rsid w:val="0020532D"/>
    <w:rsid w:val="00205557"/>
    <w:rsid w:val="00205750"/>
    <w:rsid w:val="00205753"/>
    <w:rsid w:val="002057B1"/>
    <w:rsid w:val="002057FE"/>
    <w:rsid w:val="0020585B"/>
    <w:rsid w:val="00205CDF"/>
    <w:rsid w:val="00206077"/>
    <w:rsid w:val="002062EB"/>
    <w:rsid w:val="00206376"/>
    <w:rsid w:val="0020637D"/>
    <w:rsid w:val="00206560"/>
    <w:rsid w:val="002065D4"/>
    <w:rsid w:val="0020669E"/>
    <w:rsid w:val="0020670E"/>
    <w:rsid w:val="0020686E"/>
    <w:rsid w:val="0020693C"/>
    <w:rsid w:val="00206A29"/>
    <w:rsid w:val="00206A3A"/>
    <w:rsid w:val="00206BFD"/>
    <w:rsid w:val="00206C9A"/>
    <w:rsid w:val="00206FB7"/>
    <w:rsid w:val="00207043"/>
    <w:rsid w:val="0020712A"/>
    <w:rsid w:val="00207459"/>
    <w:rsid w:val="002074BD"/>
    <w:rsid w:val="00207804"/>
    <w:rsid w:val="00207B5C"/>
    <w:rsid w:val="00207C0B"/>
    <w:rsid w:val="002100AE"/>
    <w:rsid w:val="002100D3"/>
    <w:rsid w:val="002100DF"/>
    <w:rsid w:val="002104E6"/>
    <w:rsid w:val="00210593"/>
    <w:rsid w:val="002105AE"/>
    <w:rsid w:val="002107BC"/>
    <w:rsid w:val="002107E0"/>
    <w:rsid w:val="00210B70"/>
    <w:rsid w:val="00210D67"/>
    <w:rsid w:val="00210DF3"/>
    <w:rsid w:val="00210EEB"/>
    <w:rsid w:val="00210F6C"/>
    <w:rsid w:val="00211030"/>
    <w:rsid w:val="0021108F"/>
    <w:rsid w:val="00211092"/>
    <w:rsid w:val="002113C2"/>
    <w:rsid w:val="002113D1"/>
    <w:rsid w:val="0021170D"/>
    <w:rsid w:val="002117E3"/>
    <w:rsid w:val="0021181C"/>
    <w:rsid w:val="002119B2"/>
    <w:rsid w:val="00211A6B"/>
    <w:rsid w:val="00211AFE"/>
    <w:rsid w:val="00211C55"/>
    <w:rsid w:val="00211DC2"/>
    <w:rsid w:val="00211E04"/>
    <w:rsid w:val="00211E4A"/>
    <w:rsid w:val="00211F42"/>
    <w:rsid w:val="002120CA"/>
    <w:rsid w:val="002121A3"/>
    <w:rsid w:val="0021246F"/>
    <w:rsid w:val="0021249C"/>
    <w:rsid w:val="002125C0"/>
    <w:rsid w:val="00212CA3"/>
    <w:rsid w:val="00212D69"/>
    <w:rsid w:val="00212E7B"/>
    <w:rsid w:val="00212EEB"/>
    <w:rsid w:val="00212EFC"/>
    <w:rsid w:val="00212F0F"/>
    <w:rsid w:val="002132F6"/>
    <w:rsid w:val="002135A6"/>
    <w:rsid w:val="002135E9"/>
    <w:rsid w:val="00213666"/>
    <w:rsid w:val="0021379C"/>
    <w:rsid w:val="00213BDA"/>
    <w:rsid w:val="00213C84"/>
    <w:rsid w:val="00213CAD"/>
    <w:rsid w:val="00213CCA"/>
    <w:rsid w:val="00213E9B"/>
    <w:rsid w:val="00213F2B"/>
    <w:rsid w:val="00213FCE"/>
    <w:rsid w:val="002144E6"/>
    <w:rsid w:val="0021453D"/>
    <w:rsid w:val="002147A2"/>
    <w:rsid w:val="0021490F"/>
    <w:rsid w:val="00214AF6"/>
    <w:rsid w:val="00214BD4"/>
    <w:rsid w:val="00214C44"/>
    <w:rsid w:val="00214EA0"/>
    <w:rsid w:val="00215219"/>
    <w:rsid w:val="00215491"/>
    <w:rsid w:val="002154B1"/>
    <w:rsid w:val="00215562"/>
    <w:rsid w:val="002157E3"/>
    <w:rsid w:val="002157F1"/>
    <w:rsid w:val="00215837"/>
    <w:rsid w:val="00215955"/>
    <w:rsid w:val="002159AD"/>
    <w:rsid w:val="00215AA1"/>
    <w:rsid w:val="00215BD7"/>
    <w:rsid w:val="00215D36"/>
    <w:rsid w:val="00215DF3"/>
    <w:rsid w:val="00215EE6"/>
    <w:rsid w:val="00215F7B"/>
    <w:rsid w:val="0021615F"/>
    <w:rsid w:val="00216206"/>
    <w:rsid w:val="002164CA"/>
    <w:rsid w:val="00216568"/>
    <w:rsid w:val="002165B4"/>
    <w:rsid w:val="00216671"/>
    <w:rsid w:val="00216689"/>
    <w:rsid w:val="00216773"/>
    <w:rsid w:val="002167F3"/>
    <w:rsid w:val="002168EF"/>
    <w:rsid w:val="00216B25"/>
    <w:rsid w:val="00216DD3"/>
    <w:rsid w:val="00216E21"/>
    <w:rsid w:val="00216E31"/>
    <w:rsid w:val="00216FD4"/>
    <w:rsid w:val="0021742D"/>
    <w:rsid w:val="002175A9"/>
    <w:rsid w:val="002175DB"/>
    <w:rsid w:val="00217794"/>
    <w:rsid w:val="00217964"/>
    <w:rsid w:val="00217AB1"/>
    <w:rsid w:val="00217DEB"/>
    <w:rsid w:val="00217F4A"/>
    <w:rsid w:val="00217FD4"/>
    <w:rsid w:val="0022007A"/>
    <w:rsid w:val="002200A5"/>
    <w:rsid w:val="002203D7"/>
    <w:rsid w:val="00220491"/>
    <w:rsid w:val="002205F1"/>
    <w:rsid w:val="002208A5"/>
    <w:rsid w:val="002208B5"/>
    <w:rsid w:val="00220D89"/>
    <w:rsid w:val="00220DB8"/>
    <w:rsid w:val="00220E15"/>
    <w:rsid w:val="00220EA4"/>
    <w:rsid w:val="00220EAF"/>
    <w:rsid w:val="002214DD"/>
    <w:rsid w:val="002214E9"/>
    <w:rsid w:val="002215C6"/>
    <w:rsid w:val="002216E4"/>
    <w:rsid w:val="002218EB"/>
    <w:rsid w:val="00221F97"/>
    <w:rsid w:val="00221FA6"/>
    <w:rsid w:val="0022205E"/>
    <w:rsid w:val="0022215D"/>
    <w:rsid w:val="00222332"/>
    <w:rsid w:val="00222868"/>
    <w:rsid w:val="00222C82"/>
    <w:rsid w:val="00222D00"/>
    <w:rsid w:val="00222E4C"/>
    <w:rsid w:val="0022320D"/>
    <w:rsid w:val="00223369"/>
    <w:rsid w:val="00223464"/>
    <w:rsid w:val="0022361E"/>
    <w:rsid w:val="00223701"/>
    <w:rsid w:val="00223793"/>
    <w:rsid w:val="002237A0"/>
    <w:rsid w:val="002238E9"/>
    <w:rsid w:val="00223A5B"/>
    <w:rsid w:val="00223B3C"/>
    <w:rsid w:val="00223ECD"/>
    <w:rsid w:val="00223FB6"/>
    <w:rsid w:val="00223FD1"/>
    <w:rsid w:val="002240BD"/>
    <w:rsid w:val="00224108"/>
    <w:rsid w:val="002243F4"/>
    <w:rsid w:val="002247D4"/>
    <w:rsid w:val="0022489E"/>
    <w:rsid w:val="00224ABF"/>
    <w:rsid w:val="00224B30"/>
    <w:rsid w:val="00224C34"/>
    <w:rsid w:val="00224D76"/>
    <w:rsid w:val="00224E4D"/>
    <w:rsid w:val="00224E80"/>
    <w:rsid w:val="00225060"/>
    <w:rsid w:val="0022510F"/>
    <w:rsid w:val="002251E8"/>
    <w:rsid w:val="002251F2"/>
    <w:rsid w:val="00225496"/>
    <w:rsid w:val="00225510"/>
    <w:rsid w:val="00225C4E"/>
    <w:rsid w:val="00225CCC"/>
    <w:rsid w:val="00225DC0"/>
    <w:rsid w:val="00225EBD"/>
    <w:rsid w:val="0022608E"/>
    <w:rsid w:val="0022652C"/>
    <w:rsid w:val="002265F5"/>
    <w:rsid w:val="00226631"/>
    <w:rsid w:val="00226656"/>
    <w:rsid w:val="0022699E"/>
    <w:rsid w:val="00226A95"/>
    <w:rsid w:val="00226AAF"/>
    <w:rsid w:val="00226E16"/>
    <w:rsid w:val="00226EA6"/>
    <w:rsid w:val="002270B5"/>
    <w:rsid w:val="00227178"/>
    <w:rsid w:val="0022717F"/>
    <w:rsid w:val="002272D2"/>
    <w:rsid w:val="002272E8"/>
    <w:rsid w:val="00227370"/>
    <w:rsid w:val="002275D2"/>
    <w:rsid w:val="0022761F"/>
    <w:rsid w:val="00227630"/>
    <w:rsid w:val="00227781"/>
    <w:rsid w:val="002277EF"/>
    <w:rsid w:val="0022793C"/>
    <w:rsid w:val="00227A0C"/>
    <w:rsid w:val="00227A39"/>
    <w:rsid w:val="00227C67"/>
    <w:rsid w:val="00227D4F"/>
    <w:rsid w:val="00227F60"/>
    <w:rsid w:val="00230126"/>
    <w:rsid w:val="00230507"/>
    <w:rsid w:val="002305C8"/>
    <w:rsid w:val="00230823"/>
    <w:rsid w:val="0023085A"/>
    <w:rsid w:val="00230BE4"/>
    <w:rsid w:val="00230C62"/>
    <w:rsid w:val="00230D8B"/>
    <w:rsid w:val="00230DED"/>
    <w:rsid w:val="00230FAA"/>
    <w:rsid w:val="00230FE1"/>
    <w:rsid w:val="002310F3"/>
    <w:rsid w:val="00231226"/>
    <w:rsid w:val="00231248"/>
    <w:rsid w:val="002312CB"/>
    <w:rsid w:val="00231360"/>
    <w:rsid w:val="0023140A"/>
    <w:rsid w:val="0023147C"/>
    <w:rsid w:val="00231A50"/>
    <w:rsid w:val="00231B53"/>
    <w:rsid w:val="00231BA4"/>
    <w:rsid w:val="00231BD4"/>
    <w:rsid w:val="00231C3F"/>
    <w:rsid w:val="00231C6F"/>
    <w:rsid w:val="00231D56"/>
    <w:rsid w:val="00231F2A"/>
    <w:rsid w:val="002322EA"/>
    <w:rsid w:val="00232633"/>
    <w:rsid w:val="00232664"/>
    <w:rsid w:val="002326E8"/>
    <w:rsid w:val="0023277B"/>
    <w:rsid w:val="0023285E"/>
    <w:rsid w:val="00232A2C"/>
    <w:rsid w:val="00232D9E"/>
    <w:rsid w:val="002330F9"/>
    <w:rsid w:val="00233446"/>
    <w:rsid w:val="002334E0"/>
    <w:rsid w:val="002335A6"/>
    <w:rsid w:val="002336C3"/>
    <w:rsid w:val="00233797"/>
    <w:rsid w:val="0023382D"/>
    <w:rsid w:val="00233BC1"/>
    <w:rsid w:val="00233BF2"/>
    <w:rsid w:val="00233C85"/>
    <w:rsid w:val="00233E96"/>
    <w:rsid w:val="00233F36"/>
    <w:rsid w:val="00233F52"/>
    <w:rsid w:val="00233FA1"/>
    <w:rsid w:val="00233FB7"/>
    <w:rsid w:val="0023401D"/>
    <w:rsid w:val="002340A2"/>
    <w:rsid w:val="002343A4"/>
    <w:rsid w:val="00234458"/>
    <w:rsid w:val="002344FB"/>
    <w:rsid w:val="00234590"/>
    <w:rsid w:val="0023471B"/>
    <w:rsid w:val="002348CC"/>
    <w:rsid w:val="00234942"/>
    <w:rsid w:val="002349D5"/>
    <w:rsid w:val="00234BE0"/>
    <w:rsid w:val="00234C00"/>
    <w:rsid w:val="00234C6B"/>
    <w:rsid w:val="00234DE8"/>
    <w:rsid w:val="00234F49"/>
    <w:rsid w:val="0023505F"/>
    <w:rsid w:val="00235078"/>
    <w:rsid w:val="00235112"/>
    <w:rsid w:val="00235208"/>
    <w:rsid w:val="00235347"/>
    <w:rsid w:val="00235527"/>
    <w:rsid w:val="00235668"/>
    <w:rsid w:val="00235669"/>
    <w:rsid w:val="00235878"/>
    <w:rsid w:val="00235BFD"/>
    <w:rsid w:val="00235E36"/>
    <w:rsid w:val="00235FB8"/>
    <w:rsid w:val="0023649D"/>
    <w:rsid w:val="00236631"/>
    <w:rsid w:val="0023699D"/>
    <w:rsid w:val="00236C7C"/>
    <w:rsid w:val="00236E4A"/>
    <w:rsid w:val="00236F98"/>
    <w:rsid w:val="00236FF2"/>
    <w:rsid w:val="0023708C"/>
    <w:rsid w:val="00237117"/>
    <w:rsid w:val="00237235"/>
    <w:rsid w:val="0023735D"/>
    <w:rsid w:val="00237415"/>
    <w:rsid w:val="0023755B"/>
    <w:rsid w:val="00237624"/>
    <w:rsid w:val="002376AC"/>
    <w:rsid w:val="00237897"/>
    <w:rsid w:val="0023793F"/>
    <w:rsid w:val="00237A22"/>
    <w:rsid w:val="00237A4F"/>
    <w:rsid w:val="00237B93"/>
    <w:rsid w:val="00237D8E"/>
    <w:rsid w:val="00237E0F"/>
    <w:rsid w:val="00237F22"/>
    <w:rsid w:val="002401DD"/>
    <w:rsid w:val="00240376"/>
    <w:rsid w:val="00240676"/>
    <w:rsid w:val="00240777"/>
    <w:rsid w:val="00240970"/>
    <w:rsid w:val="00240A56"/>
    <w:rsid w:val="00240A7A"/>
    <w:rsid w:val="00240AEA"/>
    <w:rsid w:val="00240BFC"/>
    <w:rsid w:val="00240C3D"/>
    <w:rsid w:val="00240EF9"/>
    <w:rsid w:val="00240FC8"/>
    <w:rsid w:val="002411CE"/>
    <w:rsid w:val="0024126D"/>
    <w:rsid w:val="002413D2"/>
    <w:rsid w:val="0024151E"/>
    <w:rsid w:val="0024179B"/>
    <w:rsid w:val="0024192C"/>
    <w:rsid w:val="0024194E"/>
    <w:rsid w:val="00241984"/>
    <w:rsid w:val="002419D8"/>
    <w:rsid w:val="00241A8A"/>
    <w:rsid w:val="00241B14"/>
    <w:rsid w:val="00241F95"/>
    <w:rsid w:val="00242045"/>
    <w:rsid w:val="0024209F"/>
    <w:rsid w:val="002420C9"/>
    <w:rsid w:val="00242412"/>
    <w:rsid w:val="00242602"/>
    <w:rsid w:val="00242799"/>
    <w:rsid w:val="002427D6"/>
    <w:rsid w:val="00242A06"/>
    <w:rsid w:val="00242ADF"/>
    <w:rsid w:val="00242C7F"/>
    <w:rsid w:val="00242F98"/>
    <w:rsid w:val="002431B0"/>
    <w:rsid w:val="002432E1"/>
    <w:rsid w:val="0024343F"/>
    <w:rsid w:val="00243626"/>
    <w:rsid w:val="0024363B"/>
    <w:rsid w:val="00243898"/>
    <w:rsid w:val="00243943"/>
    <w:rsid w:val="0024397A"/>
    <w:rsid w:val="002439B4"/>
    <w:rsid w:val="00243ADD"/>
    <w:rsid w:val="00243DC0"/>
    <w:rsid w:val="00243EE8"/>
    <w:rsid w:val="00243F4E"/>
    <w:rsid w:val="00244006"/>
    <w:rsid w:val="002443EB"/>
    <w:rsid w:val="002445F5"/>
    <w:rsid w:val="00244701"/>
    <w:rsid w:val="0024476C"/>
    <w:rsid w:val="00244776"/>
    <w:rsid w:val="00244AE4"/>
    <w:rsid w:val="00244C14"/>
    <w:rsid w:val="00244CCD"/>
    <w:rsid w:val="00244F8F"/>
    <w:rsid w:val="00244FA0"/>
    <w:rsid w:val="00245001"/>
    <w:rsid w:val="0024505B"/>
    <w:rsid w:val="002450E4"/>
    <w:rsid w:val="00245504"/>
    <w:rsid w:val="00245537"/>
    <w:rsid w:val="0024569D"/>
    <w:rsid w:val="002456A1"/>
    <w:rsid w:val="00245763"/>
    <w:rsid w:val="002458C1"/>
    <w:rsid w:val="00245998"/>
    <w:rsid w:val="00245A69"/>
    <w:rsid w:val="00245C55"/>
    <w:rsid w:val="00245D19"/>
    <w:rsid w:val="00245D89"/>
    <w:rsid w:val="00245DB6"/>
    <w:rsid w:val="00245DCE"/>
    <w:rsid w:val="00245F79"/>
    <w:rsid w:val="00246122"/>
    <w:rsid w:val="002461A1"/>
    <w:rsid w:val="0024652D"/>
    <w:rsid w:val="002465E2"/>
    <w:rsid w:val="002465E3"/>
    <w:rsid w:val="002466F0"/>
    <w:rsid w:val="002467EB"/>
    <w:rsid w:val="00246C13"/>
    <w:rsid w:val="00246C6C"/>
    <w:rsid w:val="00246CBC"/>
    <w:rsid w:val="00246CC0"/>
    <w:rsid w:val="00246D4B"/>
    <w:rsid w:val="00246EA8"/>
    <w:rsid w:val="00246EE0"/>
    <w:rsid w:val="00246F90"/>
    <w:rsid w:val="0024700A"/>
    <w:rsid w:val="0024709A"/>
    <w:rsid w:val="002470BE"/>
    <w:rsid w:val="00247105"/>
    <w:rsid w:val="00247310"/>
    <w:rsid w:val="00247424"/>
    <w:rsid w:val="002477AD"/>
    <w:rsid w:val="002478E2"/>
    <w:rsid w:val="00247C0A"/>
    <w:rsid w:val="00247C71"/>
    <w:rsid w:val="00247CDD"/>
    <w:rsid w:val="00247D67"/>
    <w:rsid w:val="00247D7A"/>
    <w:rsid w:val="00247F84"/>
    <w:rsid w:val="00250267"/>
    <w:rsid w:val="00250298"/>
    <w:rsid w:val="002502A5"/>
    <w:rsid w:val="00250408"/>
    <w:rsid w:val="00250494"/>
    <w:rsid w:val="002506C5"/>
    <w:rsid w:val="002506C9"/>
    <w:rsid w:val="00250764"/>
    <w:rsid w:val="0025092D"/>
    <w:rsid w:val="00250B00"/>
    <w:rsid w:val="00250BB6"/>
    <w:rsid w:val="00250C27"/>
    <w:rsid w:val="00250E5C"/>
    <w:rsid w:val="002512CF"/>
    <w:rsid w:val="00251362"/>
    <w:rsid w:val="002513DF"/>
    <w:rsid w:val="0025145D"/>
    <w:rsid w:val="00251676"/>
    <w:rsid w:val="00251728"/>
    <w:rsid w:val="00251A17"/>
    <w:rsid w:val="00251AB3"/>
    <w:rsid w:val="00251AC8"/>
    <w:rsid w:val="00251D15"/>
    <w:rsid w:val="00251DBA"/>
    <w:rsid w:val="00251EF3"/>
    <w:rsid w:val="00252033"/>
    <w:rsid w:val="0025218E"/>
    <w:rsid w:val="002522C7"/>
    <w:rsid w:val="00252711"/>
    <w:rsid w:val="0025287D"/>
    <w:rsid w:val="002528EA"/>
    <w:rsid w:val="00252A95"/>
    <w:rsid w:val="00252B28"/>
    <w:rsid w:val="00252BD7"/>
    <w:rsid w:val="00252C2B"/>
    <w:rsid w:val="00252C8E"/>
    <w:rsid w:val="00252F97"/>
    <w:rsid w:val="00253171"/>
    <w:rsid w:val="00253354"/>
    <w:rsid w:val="002537CF"/>
    <w:rsid w:val="00253A53"/>
    <w:rsid w:val="00253AAE"/>
    <w:rsid w:val="00253B42"/>
    <w:rsid w:val="00253BCB"/>
    <w:rsid w:val="00253E9D"/>
    <w:rsid w:val="00253FEB"/>
    <w:rsid w:val="002542E6"/>
    <w:rsid w:val="002545E5"/>
    <w:rsid w:val="00254B88"/>
    <w:rsid w:val="00254C32"/>
    <w:rsid w:val="00254CDD"/>
    <w:rsid w:val="00254D8E"/>
    <w:rsid w:val="00254FAE"/>
    <w:rsid w:val="0025502E"/>
    <w:rsid w:val="00255233"/>
    <w:rsid w:val="0025523D"/>
    <w:rsid w:val="002552B3"/>
    <w:rsid w:val="002552C6"/>
    <w:rsid w:val="00255357"/>
    <w:rsid w:val="002555E0"/>
    <w:rsid w:val="002555E2"/>
    <w:rsid w:val="002556E3"/>
    <w:rsid w:val="00255724"/>
    <w:rsid w:val="002558EB"/>
    <w:rsid w:val="00255A43"/>
    <w:rsid w:val="00255C70"/>
    <w:rsid w:val="00255E8B"/>
    <w:rsid w:val="00255EA6"/>
    <w:rsid w:val="00255FA0"/>
    <w:rsid w:val="00255FCA"/>
    <w:rsid w:val="00256179"/>
    <w:rsid w:val="002567DA"/>
    <w:rsid w:val="0025686C"/>
    <w:rsid w:val="00256A47"/>
    <w:rsid w:val="00256A81"/>
    <w:rsid w:val="0025704C"/>
    <w:rsid w:val="002571E2"/>
    <w:rsid w:val="00257308"/>
    <w:rsid w:val="00257534"/>
    <w:rsid w:val="002576FD"/>
    <w:rsid w:val="002577BA"/>
    <w:rsid w:val="0025782A"/>
    <w:rsid w:val="00257B92"/>
    <w:rsid w:val="00257C61"/>
    <w:rsid w:val="00257F77"/>
    <w:rsid w:val="00257FA1"/>
    <w:rsid w:val="002600A7"/>
    <w:rsid w:val="002600D2"/>
    <w:rsid w:val="00260206"/>
    <w:rsid w:val="002603C3"/>
    <w:rsid w:val="00260409"/>
    <w:rsid w:val="0026055B"/>
    <w:rsid w:val="00260747"/>
    <w:rsid w:val="002607CF"/>
    <w:rsid w:val="00260831"/>
    <w:rsid w:val="00260847"/>
    <w:rsid w:val="002609E2"/>
    <w:rsid w:val="002609E6"/>
    <w:rsid w:val="002609F4"/>
    <w:rsid w:val="00260A39"/>
    <w:rsid w:val="00260BEB"/>
    <w:rsid w:val="0026106E"/>
    <w:rsid w:val="00261244"/>
    <w:rsid w:val="002614A6"/>
    <w:rsid w:val="002615FE"/>
    <w:rsid w:val="00261616"/>
    <w:rsid w:val="00261816"/>
    <w:rsid w:val="0026181A"/>
    <w:rsid w:val="00261C65"/>
    <w:rsid w:val="00261C8A"/>
    <w:rsid w:val="00261CB6"/>
    <w:rsid w:val="00261CE0"/>
    <w:rsid w:val="00261CFA"/>
    <w:rsid w:val="00261DFE"/>
    <w:rsid w:val="00261E23"/>
    <w:rsid w:val="002620A6"/>
    <w:rsid w:val="00262178"/>
    <w:rsid w:val="002621DA"/>
    <w:rsid w:val="00262239"/>
    <w:rsid w:val="0026237B"/>
    <w:rsid w:val="0026256C"/>
    <w:rsid w:val="0026260A"/>
    <w:rsid w:val="0026260B"/>
    <w:rsid w:val="00262727"/>
    <w:rsid w:val="0026276D"/>
    <w:rsid w:val="00262796"/>
    <w:rsid w:val="00262A2F"/>
    <w:rsid w:val="00262EAC"/>
    <w:rsid w:val="00262F57"/>
    <w:rsid w:val="0026308F"/>
    <w:rsid w:val="002630FF"/>
    <w:rsid w:val="0026317A"/>
    <w:rsid w:val="0026327C"/>
    <w:rsid w:val="00263366"/>
    <w:rsid w:val="002633BC"/>
    <w:rsid w:val="002635AA"/>
    <w:rsid w:val="00263646"/>
    <w:rsid w:val="0026377D"/>
    <w:rsid w:val="002638E3"/>
    <w:rsid w:val="00263CA0"/>
    <w:rsid w:val="00263DB1"/>
    <w:rsid w:val="00264018"/>
    <w:rsid w:val="00264093"/>
    <w:rsid w:val="0026441A"/>
    <w:rsid w:val="002645C4"/>
    <w:rsid w:val="00264656"/>
    <w:rsid w:val="0026473D"/>
    <w:rsid w:val="00264A10"/>
    <w:rsid w:val="00264D91"/>
    <w:rsid w:val="00264DDD"/>
    <w:rsid w:val="00264EF3"/>
    <w:rsid w:val="002650D2"/>
    <w:rsid w:val="0026517E"/>
    <w:rsid w:val="00265222"/>
    <w:rsid w:val="00265229"/>
    <w:rsid w:val="002652F7"/>
    <w:rsid w:val="002658AE"/>
    <w:rsid w:val="0026593C"/>
    <w:rsid w:val="00265997"/>
    <w:rsid w:val="00265D80"/>
    <w:rsid w:val="00265E1B"/>
    <w:rsid w:val="0026613C"/>
    <w:rsid w:val="00266161"/>
    <w:rsid w:val="00266169"/>
    <w:rsid w:val="00266271"/>
    <w:rsid w:val="00266573"/>
    <w:rsid w:val="00266592"/>
    <w:rsid w:val="002665C0"/>
    <w:rsid w:val="0026663E"/>
    <w:rsid w:val="002666CF"/>
    <w:rsid w:val="002666F9"/>
    <w:rsid w:val="002668C9"/>
    <w:rsid w:val="0026693C"/>
    <w:rsid w:val="002669CA"/>
    <w:rsid w:val="00266C19"/>
    <w:rsid w:val="00266CFB"/>
    <w:rsid w:val="00266EDD"/>
    <w:rsid w:val="00266F4C"/>
    <w:rsid w:val="002670DF"/>
    <w:rsid w:val="0026715C"/>
    <w:rsid w:val="0026734A"/>
    <w:rsid w:val="0026749D"/>
    <w:rsid w:val="002675EA"/>
    <w:rsid w:val="00267617"/>
    <w:rsid w:val="00267654"/>
    <w:rsid w:val="0026789F"/>
    <w:rsid w:val="00267913"/>
    <w:rsid w:val="00267973"/>
    <w:rsid w:val="002679A6"/>
    <w:rsid w:val="00267AC8"/>
    <w:rsid w:val="00267C7A"/>
    <w:rsid w:val="00267F4A"/>
    <w:rsid w:val="00270048"/>
    <w:rsid w:val="002704EE"/>
    <w:rsid w:val="002705E1"/>
    <w:rsid w:val="002705E7"/>
    <w:rsid w:val="0027083B"/>
    <w:rsid w:val="00270901"/>
    <w:rsid w:val="00270C4D"/>
    <w:rsid w:val="00270E5F"/>
    <w:rsid w:val="00270F2E"/>
    <w:rsid w:val="00271113"/>
    <w:rsid w:val="0027118A"/>
    <w:rsid w:val="002711F9"/>
    <w:rsid w:val="00271410"/>
    <w:rsid w:val="002715D6"/>
    <w:rsid w:val="002718A5"/>
    <w:rsid w:val="00271933"/>
    <w:rsid w:val="00271B0A"/>
    <w:rsid w:val="00271BCD"/>
    <w:rsid w:val="00271DD9"/>
    <w:rsid w:val="00271E09"/>
    <w:rsid w:val="00271E41"/>
    <w:rsid w:val="00271F9F"/>
    <w:rsid w:val="00272032"/>
    <w:rsid w:val="00272263"/>
    <w:rsid w:val="00272279"/>
    <w:rsid w:val="0027246C"/>
    <w:rsid w:val="002724A7"/>
    <w:rsid w:val="002725C0"/>
    <w:rsid w:val="0027265F"/>
    <w:rsid w:val="00272953"/>
    <w:rsid w:val="00272A25"/>
    <w:rsid w:val="00272B06"/>
    <w:rsid w:val="00272B3B"/>
    <w:rsid w:val="00272EFF"/>
    <w:rsid w:val="00272FF9"/>
    <w:rsid w:val="00273033"/>
    <w:rsid w:val="00273319"/>
    <w:rsid w:val="00273322"/>
    <w:rsid w:val="00273333"/>
    <w:rsid w:val="00273362"/>
    <w:rsid w:val="0027336E"/>
    <w:rsid w:val="00273403"/>
    <w:rsid w:val="0027341E"/>
    <w:rsid w:val="00273672"/>
    <w:rsid w:val="002736CE"/>
    <w:rsid w:val="00273733"/>
    <w:rsid w:val="00273756"/>
    <w:rsid w:val="0027381B"/>
    <w:rsid w:val="002738B9"/>
    <w:rsid w:val="00273A94"/>
    <w:rsid w:val="00273C53"/>
    <w:rsid w:val="00273D02"/>
    <w:rsid w:val="00273E42"/>
    <w:rsid w:val="00273E47"/>
    <w:rsid w:val="002740BB"/>
    <w:rsid w:val="0027415E"/>
    <w:rsid w:val="0027430B"/>
    <w:rsid w:val="0027459D"/>
    <w:rsid w:val="002747F4"/>
    <w:rsid w:val="002748FE"/>
    <w:rsid w:val="00274AB7"/>
    <w:rsid w:val="00274B44"/>
    <w:rsid w:val="00274CBE"/>
    <w:rsid w:val="00274D04"/>
    <w:rsid w:val="00274ED4"/>
    <w:rsid w:val="0027504A"/>
    <w:rsid w:val="002750DD"/>
    <w:rsid w:val="00275152"/>
    <w:rsid w:val="0027536A"/>
    <w:rsid w:val="002754F2"/>
    <w:rsid w:val="00275665"/>
    <w:rsid w:val="0027567B"/>
    <w:rsid w:val="0027570E"/>
    <w:rsid w:val="0027575A"/>
    <w:rsid w:val="00275889"/>
    <w:rsid w:val="00275A16"/>
    <w:rsid w:val="00275BC2"/>
    <w:rsid w:val="00275CCB"/>
    <w:rsid w:val="00275FD8"/>
    <w:rsid w:val="00276010"/>
    <w:rsid w:val="00276088"/>
    <w:rsid w:val="002761B5"/>
    <w:rsid w:val="00276354"/>
    <w:rsid w:val="002764C3"/>
    <w:rsid w:val="00276573"/>
    <w:rsid w:val="0027662B"/>
    <w:rsid w:val="00276754"/>
    <w:rsid w:val="00276760"/>
    <w:rsid w:val="0027679F"/>
    <w:rsid w:val="00276F28"/>
    <w:rsid w:val="002770C4"/>
    <w:rsid w:val="00277496"/>
    <w:rsid w:val="00277600"/>
    <w:rsid w:val="00277AA5"/>
    <w:rsid w:val="00277EEF"/>
    <w:rsid w:val="00277F07"/>
    <w:rsid w:val="00277FD1"/>
    <w:rsid w:val="00280136"/>
    <w:rsid w:val="00280145"/>
    <w:rsid w:val="0028016C"/>
    <w:rsid w:val="002801DD"/>
    <w:rsid w:val="0028026C"/>
    <w:rsid w:val="00280318"/>
    <w:rsid w:val="00280449"/>
    <w:rsid w:val="00280466"/>
    <w:rsid w:val="002805C8"/>
    <w:rsid w:val="002806AF"/>
    <w:rsid w:val="002807E5"/>
    <w:rsid w:val="00280B64"/>
    <w:rsid w:val="00280E79"/>
    <w:rsid w:val="00280F98"/>
    <w:rsid w:val="002811FA"/>
    <w:rsid w:val="002815B2"/>
    <w:rsid w:val="002816BD"/>
    <w:rsid w:val="0028171A"/>
    <w:rsid w:val="00281786"/>
    <w:rsid w:val="00281969"/>
    <w:rsid w:val="00281C11"/>
    <w:rsid w:val="00281E1B"/>
    <w:rsid w:val="00281E22"/>
    <w:rsid w:val="00281E27"/>
    <w:rsid w:val="00282051"/>
    <w:rsid w:val="002821DF"/>
    <w:rsid w:val="0028225A"/>
    <w:rsid w:val="002822FA"/>
    <w:rsid w:val="00282325"/>
    <w:rsid w:val="00282396"/>
    <w:rsid w:val="00282A33"/>
    <w:rsid w:val="00282CDB"/>
    <w:rsid w:val="00282F8F"/>
    <w:rsid w:val="002830F1"/>
    <w:rsid w:val="00283317"/>
    <w:rsid w:val="002833E5"/>
    <w:rsid w:val="0028346F"/>
    <w:rsid w:val="00283961"/>
    <w:rsid w:val="00283A02"/>
    <w:rsid w:val="00283AB6"/>
    <w:rsid w:val="00283C2C"/>
    <w:rsid w:val="00283C30"/>
    <w:rsid w:val="00283CE6"/>
    <w:rsid w:val="00283D88"/>
    <w:rsid w:val="00283DB2"/>
    <w:rsid w:val="00284224"/>
    <w:rsid w:val="00284348"/>
    <w:rsid w:val="00284365"/>
    <w:rsid w:val="002844EF"/>
    <w:rsid w:val="0028491B"/>
    <w:rsid w:val="00284A9A"/>
    <w:rsid w:val="00284B1D"/>
    <w:rsid w:val="00284EAD"/>
    <w:rsid w:val="00284FF0"/>
    <w:rsid w:val="0028506B"/>
    <w:rsid w:val="00285267"/>
    <w:rsid w:val="00285362"/>
    <w:rsid w:val="002857A0"/>
    <w:rsid w:val="002858F5"/>
    <w:rsid w:val="00285C26"/>
    <w:rsid w:val="00285E10"/>
    <w:rsid w:val="00285E8E"/>
    <w:rsid w:val="00285FC3"/>
    <w:rsid w:val="00285FF1"/>
    <w:rsid w:val="00286061"/>
    <w:rsid w:val="0028606E"/>
    <w:rsid w:val="0028609D"/>
    <w:rsid w:val="002860D3"/>
    <w:rsid w:val="00286136"/>
    <w:rsid w:val="002862B9"/>
    <w:rsid w:val="00286488"/>
    <w:rsid w:val="00286530"/>
    <w:rsid w:val="00286553"/>
    <w:rsid w:val="002866A6"/>
    <w:rsid w:val="00286B8C"/>
    <w:rsid w:val="00286FEB"/>
    <w:rsid w:val="0028724F"/>
    <w:rsid w:val="00287297"/>
    <w:rsid w:val="002873D0"/>
    <w:rsid w:val="00287418"/>
    <w:rsid w:val="00287673"/>
    <w:rsid w:val="00287963"/>
    <w:rsid w:val="00287A2D"/>
    <w:rsid w:val="00287B1B"/>
    <w:rsid w:val="00287CDC"/>
    <w:rsid w:val="00287D2D"/>
    <w:rsid w:val="00287D38"/>
    <w:rsid w:val="00287E57"/>
    <w:rsid w:val="00287EDB"/>
    <w:rsid w:val="002902D3"/>
    <w:rsid w:val="002902E0"/>
    <w:rsid w:val="00290369"/>
    <w:rsid w:val="0029059F"/>
    <w:rsid w:val="002905D0"/>
    <w:rsid w:val="0029061C"/>
    <w:rsid w:val="0029069D"/>
    <w:rsid w:val="0029073B"/>
    <w:rsid w:val="002907BD"/>
    <w:rsid w:val="00290842"/>
    <w:rsid w:val="002908F7"/>
    <w:rsid w:val="00290D29"/>
    <w:rsid w:val="00291198"/>
    <w:rsid w:val="00291339"/>
    <w:rsid w:val="00291346"/>
    <w:rsid w:val="00291429"/>
    <w:rsid w:val="002915F7"/>
    <w:rsid w:val="002917D2"/>
    <w:rsid w:val="00291829"/>
    <w:rsid w:val="00291944"/>
    <w:rsid w:val="00291D0C"/>
    <w:rsid w:val="00291F58"/>
    <w:rsid w:val="00292360"/>
    <w:rsid w:val="00292565"/>
    <w:rsid w:val="0029264D"/>
    <w:rsid w:val="00292745"/>
    <w:rsid w:val="0029283D"/>
    <w:rsid w:val="002929E1"/>
    <w:rsid w:val="00292C50"/>
    <w:rsid w:val="00292CDB"/>
    <w:rsid w:val="00292DC7"/>
    <w:rsid w:val="00292E8B"/>
    <w:rsid w:val="00292F99"/>
    <w:rsid w:val="002932BB"/>
    <w:rsid w:val="00293507"/>
    <w:rsid w:val="00293574"/>
    <w:rsid w:val="00293858"/>
    <w:rsid w:val="00293889"/>
    <w:rsid w:val="00293A74"/>
    <w:rsid w:val="00293C47"/>
    <w:rsid w:val="00293C8A"/>
    <w:rsid w:val="00293C9F"/>
    <w:rsid w:val="00293E73"/>
    <w:rsid w:val="002943BC"/>
    <w:rsid w:val="0029443F"/>
    <w:rsid w:val="002948DD"/>
    <w:rsid w:val="002949FB"/>
    <w:rsid w:val="00294ADF"/>
    <w:rsid w:val="00294BE6"/>
    <w:rsid w:val="00294C69"/>
    <w:rsid w:val="00294E15"/>
    <w:rsid w:val="00294E35"/>
    <w:rsid w:val="00294E66"/>
    <w:rsid w:val="00294EE9"/>
    <w:rsid w:val="00294F02"/>
    <w:rsid w:val="00294F3A"/>
    <w:rsid w:val="00294F53"/>
    <w:rsid w:val="00295266"/>
    <w:rsid w:val="0029539B"/>
    <w:rsid w:val="0029557D"/>
    <w:rsid w:val="002955EB"/>
    <w:rsid w:val="002955F3"/>
    <w:rsid w:val="00295723"/>
    <w:rsid w:val="00295B0F"/>
    <w:rsid w:val="00295C37"/>
    <w:rsid w:val="00295C92"/>
    <w:rsid w:val="00295EC9"/>
    <w:rsid w:val="00295EF8"/>
    <w:rsid w:val="00295F90"/>
    <w:rsid w:val="00295FBA"/>
    <w:rsid w:val="00296169"/>
    <w:rsid w:val="002961EA"/>
    <w:rsid w:val="002963A3"/>
    <w:rsid w:val="002965C8"/>
    <w:rsid w:val="00296618"/>
    <w:rsid w:val="00296740"/>
    <w:rsid w:val="002967D0"/>
    <w:rsid w:val="002969A3"/>
    <w:rsid w:val="002969AC"/>
    <w:rsid w:val="002969B5"/>
    <w:rsid w:val="002970E1"/>
    <w:rsid w:val="0029738C"/>
    <w:rsid w:val="00297391"/>
    <w:rsid w:val="00297540"/>
    <w:rsid w:val="00297682"/>
    <w:rsid w:val="002978C7"/>
    <w:rsid w:val="002979F9"/>
    <w:rsid w:val="00297A19"/>
    <w:rsid w:val="00297A3E"/>
    <w:rsid w:val="00297CE2"/>
    <w:rsid w:val="00297E76"/>
    <w:rsid w:val="002A00D9"/>
    <w:rsid w:val="002A0149"/>
    <w:rsid w:val="002A01BB"/>
    <w:rsid w:val="002A03F1"/>
    <w:rsid w:val="002A0659"/>
    <w:rsid w:val="002A077A"/>
    <w:rsid w:val="002A0BB1"/>
    <w:rsid w:val="002A0E16"/>
    <w:rsid w:val="002A0ECA"/>
    <w:rsid w:val="002A0F1E"/>
    <w:rsid w:val="002A0F24"/>
    <w:rsid w:val="002A134A"/>
    <w:rsid w:val="002A16E5"/>
    <w:rsid w:val="002A1796"/>
    <w:rsid w:val="002A18DB"/>
    <w:rsid w:val="002A1B5A"/>
    <w:rsid w:val="002A1C0C"/>
    <w:rsid w:val="002A20E4"/>
    <w:rsid w:val="002A26B4"/>
    <w:rsid w:val="002A272C"/>
    <w:rsid w:val="002A2826"/>
    <w:rsid w:val="002A285D"/>
    <w:rsid w:val="002A29BE"/>
    <w:rsid w:val="002A29CD"/>
    <w:rsid w:val="002A2BC3"/>
    <w:rsid w:val="002A2C32"/>
    <w:rsid w:val="002A3000"/>
    <w:rsid w:val="002A306F"/>
    <w:rsid w:val="002A31E0"/>
    <w:rsid w:val="002A32BF"/>
    <w:rsid w:val="002A32F1"/>
    <w:rsid w:val="002A341B"/>
    <w:rsid w:val="002A36C3"/>
    <w:rsid w:val="002A3878"/>
    <w:rsid w:val="002A392C"/>
    <w:rsid w:val="002A39D7"/>
    <w:rsid w:val="002A3A56"/>
    <w:rsid w:val="002A3C64"/>
    <w:rsid w:val="002A3D7B"/>
    <w:rsid w:val="002A3ECA"/>
    <w:rsid w:val="002A3F85"/>
    <w:rsid w:val="002A3FBF"/>
    <w:rsid w:val="002A417F"/>
    <w:rsid w:val="002A4337"/>
    <w:rsid w:val="002A4479"/>
    <w:rsid w:val="002A458D"/>
    <w:rsid w:val="002A45D8"/>
    <w:rsid w:val="002A45F3"/>
    <w:rsid w:val="002A4717"/>
    <w:rsid w:val="002A4931"/>
    <w:rsid w:val="002A4972"/>
    <w:rsid w:val="002A4A4D"/>
    <w:rsid w:val="002A4B1C"/>
    <w:rsid w:val="002A4CC6"/>
    <w:rsid w:val="002A4D40"/>
    <w:rsid w:val="002A4FCB"/>
    <w:rsid w:val="002A5051"/>
    <w:rsid w:val="002A525B"/>
    <w:rsid w:val="002A5302"/>
    <w:rsid w:val="002A541E"/>
    <w:rsid w:val="002A5527"/>
    <w:rsid w:val="002A55C2"/>
    <w:rsid w:val="002A5600"/>
    <w:rsid w:val="002A56C5"/>
    <w:rsid w:val="002A5796"/>
    <w:rsid w:val="002A57A5"/>
    <w:rsid w:val="002A586C"/>
    <w:rsid w:val="002A5878"/>
    <w:rsid w:val="002A5985"/>
    <w:rsid w:val="002A5A7F"/>
    <w:rsid w:val="002A5B1D"/>
    <w:rsid w:val="002A5CF9"/>
    <w:rsid w:val="002A5D5B"/>
    <w:rsid w:val="002A60CD"/>
    <w:rsid w:val="002A61D5"/>
    <w:rsid w:val="002A6258"/>
    <w:rsid w:val="002A63A2"/>
    <w:rsid w:val="002A6429"/>
    <w:rsid w:val="002A6563"/>
    <w:rsid w:val="002A66C6"/>
    <w:rsid w:val="002A66D0"/>
    <w:rsid w:val="002A67AA"/>
    <w:rsid w:val="002A6914"/>
    <w:rsid w:val="002A6ACD"/>
    <w:rsid w:val="002A6C88"/>
    <w:rsid w:val="002A6C90"/>
    <w:rsid w:val="002A6CF3"/>
    <w:rsid w:val="002A6D34"/>
    <w:rsid w:val="002A6DAE"/>
    <w:rsid w:val="002A6DB5"/>
    <w:rsid w:val="002A6EDB"/>
    <w:rsid w:val="002A6F31"/>
    <w:rsid w:val="002A70FF"/>
    <w:rsid w:val="002A714A"/>
    <w:rsid w:val="002A71FE"/>
    <w:rsid w:val="002A73E1"/>
    <w:rsid w:val="002A74C6"/>
    <w:rsid w:val="002A7500"/>
    <w:rsid w:val="002A750C"/>
    <w:rsid w:val="002A7705"/>
    <w:rsid w:val="002A7727"/>
    <w:rsid w:val="002A7983"/>
    <w:rsid w:val="002A7A5C"/>
    <w:rsid w:val="002A7AC3"/>
    <w:rsid w:val="002A7B8A"/>
    <w:rsid w:val="002A7B92"/>
    <w:rsid w:val="002A7EE2"/>
    <w:rsid w:val="002A7F24"/>
    <w:rsid w:val="002A7FAE"/>
    <w:rsid w:val="002B0008"/>
    <w:rsid w:val="002B0111"/>
    <w:rsid w:val="002B016E"/>
    <w:rsid w:val="002B0280"/>
    <w:rsid w:val="002B02F9"/>
    <w:rsid w:val="002B0318"/>
    <w:rsid w:val="002B038B"/>
    <w:rsid w:val="002B0476"/>
    <w:rsid w:val="002B04F3"/>
    <w:rsid w:val="002B0549"/>
    <w:rsid w:val="002B0612"/>
    <w:rsid w:val="002B092F"/>
    <w:rsid w:val="002B0A08"/>
    <w:rsid w:val="002B0B15"/>
    <w:rsid w:val="002B0DED"/>
    <w:rsid w:val="002B0F53"/>
    <w:rsid w:val="002B1370"/>
    <w:rsid w:val="002B1390"/>
    <w:rsid w:val="002B182C"/>
    <w:rsid w:val="002B1831"/>
    <w:rsid w:val="002B190A"/>
    <w:rsid w:val="002B1ABE"/>
    <w:rsid w:val="002B1BF3"/>
    <w:rsid w:val="002B1C59"/>
    <w:rsid w:val="002B1CCA"/>
    <w:rsid w:val="002B1D9D"/>
    <w:rsid w:val="002B2125"/>
    <w:rsid w:val="002B21F1"/>
    <w:rsid w:val="002B24BE"/>
    <w:rsid w:val="002B2515"/>
    <w:rsid w:val="002B2595"/>
    <w:rsid w:val="002B25AD"/>
    <w:rsid w:val="002B265F"/>
    <w:rsid w:val="002B277A"/>
    <w:rsid w:val="002B27E0"/>
    <w:rsid w:val="002B2856"/>
    <w:rsid w:val="002B292B"/>
    <w:rsid w:val="002B2B6E"/>
    <w:rsid w:val="002B2D31"/>
    <w:rsid w:val="002B3259"/>
    <w:rsid w:val="002B34A2"/>
    <w:rsid w:val="002B35B4"/>
    <w:rsid w:val="002B363F"/>
    <w:rsid w:val="002B38DA"/>
    <w:rsid w:val="002B3AA2"/>
    <w:rsid w:val="002B3AEE"/>
    <w:rsid w:val="002B3C34"/>
    <w:rsid w:val="002B3D4C"/>
    <w:rsid w:val="002B3D52"/>
    <w:rsid w:val="002B3EA6"/>
    <w:rsid w:val="002B42C0"/>
    <w:rsid w:val="002B438C"/>
    <w:rsid w:val="002B4475"/>
    <w:rsid w:val="002B455E"/>
    <w:rsid w:val="002B4864"/>
    <w:rsid w:val="002B4A45"/>
    <w:rsid w:val="002B4B22"/>
    <w:rsid w:val="002B4B6E"/>
    <w:rsid w:val="002B4B9D"/>
    <w:rsid w:val="002B4C74"/>
    <w:rsid w:val="002B4D3A"/>
    <w:rsid w:val="002B4E77"/>
    <w:rsid w:val="002B4EBF"/>
    <w:rsid w:val="002B4FB4"/>
    <w:rsid w:val="002B50B7"/>
    <w:rsid w:val="002B5148"/>
    <w:rsid w:val="002B535B"/>
    <w:rsid w:val="002B5448"/>
    <w:rsid w:val="002B5469"/>
    <w:rsid w:val="002B5615"/>
    <w:rsid w:val="002B5754"/>
    <w:rsid w:val="002B5AED"/>
    <w:rsid w:val="002B5AF7"/>
    <w:rsid w:val="002B5BF6"/>
    <w:rsid w:val="002B5CA4"/>
    <w:rsid w:val="002B5CA8"/>
    <w:rsid w:val="002B5D99"/>
    <w:rsid w:val="002B5F76"/>
    <w:rsid w:val="002B624D"/>
    <w:rsid w:val="002B631D"/>
    <w:rsid w:val="002B63EA"/>
    <w:rsid w:val="002B63FA"/>
    <w:rsid w:val="002B65D4"/>
    <w:rsid w:val="002B669D"/>
    <w:rsid w:val="002B66D8"/>
    <w:rsid w:val="002B6770"/>
    <w:rsid w:val="002B678D"/>
    <w:rsid w:val="002B6C79"/>
    <w:rsid w:val="002B6D4E"/>
    <w:rsid w:val="002B6FD4"/>
    <w:rsid w:val="002B75FF"/>
    <w:rsid w:val="002B7719"/>
    <w:rsid w:val="002B7864"/>
    <w:rsid w:val="002B7A7A"/>
    <w:rsid w:val="002B7CC5"/>
    <w:rsid w:val="002B7D08"/>
    <w:rsid w:val="002B7F56"/>
    <w:rsid w:val="002B7FEF"/>
    <w:rsid w:val="002C0183"/>
    <w:rsid w:val="002C01B1"/>
    <w:rsid w:val="002C023F"/>
    <w:rsid w:val="002C024F"/>
    <w:rsid w:val="002C0260"/>
    <w:rsid w:val="002C0436"/>
    <w:rsid w:val="002C04F8"/>
    <w:rsid w:val="002C054A"/>
    <w:rsid w:val="002C0623"/>
    <w:rsid w:val="002C091D"/>
    <w:rsid w:val="002C099F"/>
    <w:rsid w:val="002C0C50"/>
    <w:rsid w:val="002C0D85"/>
    <w:rsid w:val="002C1248"/>
    <w:rsid w:val="002C1383"/>
    <w:rsid w:val="002C1471"/>
    <w:rsid w:val="002C15B9"/>
    <w:rsid w:val="002C1839"/>
    <w:rsid w:val="002C186C"/>
    <w:rsid w:val="002C19DF"/>
    <w:rsid w:val="002C1ADF"/>
    <w:rsid w:val="002C20E9"/>
    <w:rsid w:val="002C21CF"/>
    <w:rsid w:val="002C2361"/>
    <w:rsid w:val="002C263D"/>
    <w:rsid w:val="002C2659"/>
    <w:rsid w:val="002C2720"/>
    <w:rsid w:val="002C2745"/>
    <w:rsid w:val="002C2790"/>
    <w:rsid w:val="002C2825"/>
    <w:rsid w:val="002C2848"/>
    <w:rsid w:val="002C2906"/>
    <w:rsid w:val="002C294B"/>
    <w:rsid w:val="002C2A84"/>
    <w:rsid w:val="002C2AB9"/>
    <w:rsid w:val="002C2AC0"/>
    <w:rsid w:val="002C2ACC"/>
    <w:rsid w:val="002C2D92"/>
    <w:rsid w:val="002C2F6A"/>
    <w:rsid w:val="002C3004"/>
    <w:rsid w:val="002C3030"/>
    <w:rsid w:val="002C3316"/>
    <w:rsid w:val="002C3324"/>
    <w:rsid w:val="002C34ED"/>
    <w:rsid w:val="002C360C"/>
    <w:rsid w:val="002C3670"/>
    <w:rsid w:val="002C384C"/>
    <w:rsid w:val="002C3E99"/>
    <w:rsid w:val="002C4151"/>
    <w:rsid w:val="002C4167"/>
    <w:rsid w:val="002C4198"/>
    <w:rsid w:val="002C43A4"/>
    <w:rsid w:val="002C43E2"/>
    <w:rsid w:val="002C43F3"/>
    <w:rsid w:val="002C43F9"/>
    <w:rsid w:val="002C4423"/>
    <w:rsid w:val="002C4521"/>
    <w:rsid w:val="002C4641"/>
    <w:rsid w:val="002C4688"/>
    <w:rsid w:val="002C4755"/>
    <w:rsid w:val="002C47F7"/>
    <w:rsid w:val="002C4AA6"/>
    <w:rsid w:val="002C4BA6"/>
    <w:rsid w:val="002C4C33"/>
    <w:rsid w:val="002C4E07"/>
    <w:rsid w:val="002C4F08"/>
    <w:rsid w:val="002C4F40"/>
    <w:rsid w:val="002C4F5E"/>
    <w:rsid w:val="002C4FCA"/>
    <w:rsid w:val="002C502B"/>
    <w:rsid w:val="002C5058"/>
    <w:rsid w:val="002C5082"/>
    <w:rsid w:val="002C5093"/>
    <w:rsid w:val="002C50C7"/>
    <w:rsid w:val="002C5135"/>
    <w:rsid w:val="002C5481"/>
    <w:rsid w:val="002C54B2"/>
    <w:rsid w:val="002C5574"/>
    <w:rsid w:val="002C5656"/>
    <w:rsid w:val="002C58E5"/>
    <w:rsid w:val="002C5AB2"/>
    <w:rsid w:val="002C5BD7"/>
    <w:rsid w:val="002C5CA6"/>
    <w:rsid w:val="002C5EC1"/>
    <w:rsid w:val="002C6382"/>
    <w:rsid w:val="002C661C"/>
    <w:rsid w:val="002C6D1E"/>
    <w:rsid w:val="002C6E38"/>
    <w:rsid w:val="002C6E8A"/>
    <w:rsid w:val="002C6EA2"/>
    <w:rsid w:val="002C7004"/>
    <w:rsid w:val="002C7104"/>
    <w:rsid w:val="002C715F"/>
    <w:rsid w:val="002C71B8"/>
    <w:rsid w:val="002C74E2"/>
    <w:rsid w:val="002C75D5"/>
    <w:rsid w:val="002C7611"/>
    <w:rsid w:val="002C7632"/>
    <w:rsid w:val="002C76A7"/>
    <w:rsid w:val="002C7750"/>
    <w:rsid w:val="002C78CF"/>
    <w:rsid w:val="002C7B79"/>
    <w:rsid w:val="002C7B8E"/>
    <w:rsid w:val="002C7BAB"/>
    <w:rsid w:val="002C7D69"/>
    <w:rsid w:val="002D017D"/>
    <w:rsid w:val="002D01C8"/>
    <w:rsid w:val="002D01F0"/>
    <w:rsid w:val="002D0385"/>
    <w:rsid w:val="002D039A"/>
    <w:rsid w:val="002D0579"/>
    <w:rsid w:val="002D0603"/>
    <w:rsid w:val="002D0631"/>
    <w:rsid w:val="002D07B6"/>
    <w:rsid w:val="002D088B"/>
    <w:rsid w:val="002D08F9"/>
    <w:rsid w:val="002D0F3D"/>
    <w:rsid w:val="002D0F61"/>
    <w:rsid w:val="002D0F66"/>
    <w:rsid w:val="002D1014"/>
    <w:rsid w:val="002D117C"/>
    <w:rsid w:val="002D1200"/>
    <w:rsid w:val="002D1360"/>
    <w:rsid w:val="002D1567"/>
    <w:rsid w:val="002D1615"/>
    <w:rsid w:val="002D16EA"/>
    <w:rsid w:val="002D1A0A"/>
    <w:rsid w:val="002D1CBC"/>
    <w:rsid w:val="002D1CE9"/>
    <w:rsid w:val="002D1DD0"/>
    <w:rsid w:val="002D200D"/>
    <w:rsid w:val="002D2127"/>
    <w:rsid w:val="002D2285"/>
    <w:rsid w:val="002D22E6"/>
    <w:rsid w:val="002D23AE"/>
    <w:rsid w:val="002D2521"/>
    <w:rsid w:val="002D2551"/>
    <w:rsid w:val="002D257D"/>
    <w:rsid w:val="002D2629"/>
    <w:rsid w:val="002D269A"/>
    <w:rsid w:val="002D2878"/>
    <w:rsid w:val="002D2B77"/>
    <w:rsid w:val="002D2B88"/>
    <w:rsid w:val="002D2BFB"/>
    <w:rsid w:val="002D316D"/>
    <w:rsid w:val="002D31DD"/>
    <w:rsid w:val="002D327D"/>
    <w:rsid w:val="002D32A9"/>
    <w:rsid w:val="002D3491"/>
    <w:rsid w:val="002D34DF"/>
    <w:rsid w:val="002D386B"/>
    <w:rsid w:val="002D4255"/>
    <w:rsid w:val="002D449D"/>
    <w:rsid w:val="002D4570"/>
    <w:rsid w:val="002D45FE"/>
    <w:rsid w:val="002D461D"/>
    <w:rsid w:val="002D4678"/>
    <w:rsid w:val="002D46A2"/>
    <w:rsid w:val="002D497D"/>
    <w:rsid w:val="002D4A64"/>
    <w:rsid w:val="002D4A8B"/>
    <w:rsid w:val="002D4CDC"/>
    <w:rsid w:val="002D4DCA"/>
    <w:rsid w:val="002D4E64"/>
    <w:rsid w:val="002D509D"/>
    <w:rsid w:val="002D5213"/>
    <w:rsid w:val="002D523C"/>
    <w:rsid w:val="002D52D6"/>
    <w:rsid w:val="002D52D8"/>
    <w:rsid w:val="002D53D2"/>
    <w:rsid w:val="002D566D"/>
    <w:rsid w:val="002D5951"/>
    <w:rsid w:val="002D5D3D"/>
    <w:rsid w:val="002D5E9D"/>
    <w:rsid w:val="002D6068"/>
    <w:rsid w:val="002D64FF"/>
    <w:rsid w:val="002D66F4"/>
    <w:rsid w:val="002D671E"/>
    <w:rsid w:val="002D685D"/>
    <w:rsid w:val="002D68D5"/>
    <w:rsid w:val="002D6B04"/>
    <w:rsid w:val="002D6B38"/>
    <w:rsid w:val="002D6D26"/>
    <w:rsid w:val="002D72D8"/>
    <w:rsid w:val="002D752B"/>
    <w:rsid w:val="002D777E"/>
    <w:rsid w:val="002D7797"/>
    <w:rsid w:val="002D7821"/>
    <w:rsid w:val="002D7D18"/>
    <w:rsid w:val="002D7DFB"/>
    <w:rsid w:val="002D7DFC"/>
    <w:rsid w:val="002D7E27"/>
    <w:rsid w:val="002D7F3F"/>
    <w:rsid w:val="002D7FB4"/>
    <w:rsid w:val="002E0140"/>
    <w:rsid w:val="002E0148"/>
    <w:rsid w:val="002E01AC"/>
    <w:rsid w:val="002E02C2"/>
    <w:rsid w:val="002E041E"/>
    <w:rsid w:val="002E0442"/>
    <w:rsid w:val="002E06F8"/>
    <w:rsid w:val="002E0713"/>
    <w:rsid w:val="002E078F"/>
    <w:rsid w:val="002E0908"/>
    <w:rsid w:val="002E09BC"/>
    <w:rsid w:val="002E09E3"/>
    <w:rsid w:val="002E0A7D"/>
    <w:rsid w:val="002E0A8C"/>
    <w:rsid w:val="002E0FA6"/>
    <w:rsid w:val="002E111B"/>
    <w:rsid w:val="002E1312"/>
    <w:rsid w:val="002E148D"/>
    <w:rsid w:val="002E1613"/>
    <w:rsid w:val="002E16A8"/>
    <w:rsid w:val="002E1881"/>
    <w:rsid w:val="002E1915"/>
    <w:rsid w:val="002E1A72"/>
    <w:rsid w:val="002E1B40"/>
    <w:rsid w:val="002E1B58"/>
    <w:rsid w:val="002E1B8E"/>
    <w:rsid w:val="002E1C86"/>
    <w:rsid w:val="002E1E04"/>
    <w:rsid w:val="002E20FB"/>
    <w:rsid w:val="002E2385"/>
    <w:rsid w:val="002E267D"/>
    <w:rsid w:val="002E2978"/>
    <w:rsid w:val="002E2BFC"/>
    <w:rsid w:val="002E2DE2"/>
    <w:rsid w:val="002E2EF6"/>
    <w:rsid w:val="002E3012"/>
    <w:rsid w:val="002E32C3"/>
    <w:rsid w:val="002E32E2"/>
    <w:rsid w:val="002E32E7"/>
    <w:rsid w:val="002E33A2"/>
    <w:rsid w:val="002E34F6"/>
    <w:rsid w:val="002E3797"/>
    <w:rsid w:val="002E37BC"/>
    <w:rsid w:val="002E393A"/>
    <w:rsid w:val="002E398D"/>
    <w:rsid w:val="002E3ADF"/>
    <w:rsid w:val="002E3C99"/>
    <w:rsid w:val="002E3DB0"/>
    <w:rsid w:val="002E40F7"/>
    <w:rsid w:val="002E425D"/>
    <w:rsid w:val="002E433B"/>
    <w:rsid w:val="002E4450"/>
    <w:rsid w:val="002E45A6"/>
    <w:rsid w:val="002E4615"/>
    <w:rsid w:val="002E4634"/>
    <w:rsid w:val="002E46A1"/>
    <w:rsid w:val="002E486C"/>
    <w:rsid w:val="002E4906"/>
    <w:rsid w:val="002E49B7"/>
    <w:rsid w:val="002E4CC6"/>
    <w:rsid w:val="002E5015"/>
    <w:rsid w:val="002E50A8"/>
    <w:rsid w:val="002E5196"/>
    <w:rsid w:val="002E5360"/>
    <w:rsid w:val="002E5A44"/>
    <w:rsid w:val="002E5E3B"/>
    <w:rsid w:val="002E6205"/>
    <w:rsid w:val="002E626A"/>
    <w:rsid w:val="002E62DC"/>
    <w:rsid w:val="002E6394"/>
    <w:rsid w:val="002E63F7"/>
    <w:rsid w:val="002E66AF"/>
    <w:rsid w:val="002E6929"/>
    <w:rsid w:val="002E694C"/>
    <w:rsid w:val="002E6954"/>
    <w:rsid w:val="002E6B0A"/>
    <w:rsid w:val="002E6B19"/>
    <w:rsid w:val="002E6B4A"/>
    <w:rsid w:val="002E6E56"/>
    <w:rsid w:val="002E6F2B"/>
    <w:rsid w:val="002E6F93"/>
    <w:rsid w:val="002E6FCB"/>
    <w:rsid w:val="002E6FEF"/>
    <w:rsid w:val="002E7107"/>
    <w:rsid w:val="002E7209"/>
    <w:rsid w:val="002E72CD"/>
    <w:rsid w:val="002E736D"/>
    <w:rsid w:val="002E7375"/>
    <w:rsid w:val="002E744F"/>
    <w:rsid w:val="002E7737"/>
    <w:rsid w:val="002E79B4"/>
    <w:rsid w:val="002E7A99"/>
    <w:rsid w:val="002E7B0D"/>
    <w:rsid w:val="002E7B28"/>
    <w:rsid w:val="002E7B38"/>
    <w:rsid w:val="002E7B60"/>
    <w:rsid w:val="002E7B79"/>
    <w:rsid w:val="002E7EB7"/>
    <w:rsid w:val="002E7F95"/>
    <w:rsid w:val="002F01C0"/>
    <w:rsid w:val="002F0308"/>
    <w:rsid w:val="002F071C"/>
    <w:rsid w:val="002F08D0"/>
    <w:rsid w:val="002F0A2E"/>
    <w:rsid w:val="002F0BF7"/>
    <w:rsid w:val="002F0E37"/>
    <w:rsid w:val="002F0E64"/>
    <w:rsid w:val="002F101E"/>
    <w:rsid w:val="002F12F9"/>
    <w:rsid w:val="002F137E"/>
    <w:rsid w:val="002F1438"/>
    <w:rsid w:val="002F18FC"/>
    <w:rsid w:val="002F1AC2"/>
    <w:rsid w:val="002F1C8E"/>
    <w:rsid w:val="002F1DE0"/>
    <w:rsid w:val="002F1DFC"/>
    <w:rsid w:val="002F1FA7"/>
    <w:rsid w:val="002F235B"/>
    <w:rsid w:val="002F243F"/>
    <w:rsid w:val="002F24A4"/>
    <w:rsid w:val="002F24AD"/>
    <w:rsid w:val="002F28DC"/>
    <w:rsid w:val="002F2949"/>
    <w:rsid w:val="002F2B97"/>
    <w:rsid w:val="002F2CE8"/>
    <w:rsid w:val="002F2D97"/>
    <w:rsid w:val="002F2D9D"/>
    <w:rsid w:val="002F2E33"/>
    <w:rsid w:val="002F2EB3"/>
    <w:rsid w:val="002F2F2C"/>
    <w:rsid w:val="002F2FC1"/>
    <w:rsid w:val="002F3282"/>
    <w:rsid w:val="002F3319"/>
    <w:rsid w:val="002F352D"/>
    <w:rsid w:val="002F361A"/>
    <w:rsid w:val="002F3839"/>
    <w:rsid w:val="002F3B77"/>
    <w:rsid w:val="002F3C56"/>
    <w:rsid w:val="002F3D8A"/>
    <w:rsid w:val="002F40A9"/>
    <w:rsid w:val="002F431F"/>
    <w:rsid w:val="002F43B2"/>
    <w:rsid w:val="002F477A"/>
    <w:rsid w:val="002F49BF"/>
    <w:rsid w:val="002F4A06"/>
    <w:rsid w:val="002F4BFB"/>
    <w:rsid w:val="002F4E13"/>
    <w:rsid w:val="002F4F28"/>
    <w:rsid w:val="002F5046"/>
    <w:rsid w:val="002F52F8"/>
    <w:rsid w:val="002F53D9"/>
    <w:rsid w:val="002F53F5"/>
    <w:rsid w:val="002F54C7"/>
    <w:rsid w:val="002F54CE"/>
    <w:rsid w:val="002F5609"/>
    <w:rsid w:val="002F5879"/>
    <w:rsid w:val="002F5EAD"/>
    <w:rsid w:val="002F5EBD"/>
    <w:rsid w:val="002F619E"/>
    <w:rsid w:val="002F637B"/>
    <w:rsid w:val="002F6537"/>
    <w:rsid w:val="002F6553"/>
    <w:rsid w:val="002F661E"/>
    <w:rsid w:val="002F6736"/>
    <w:rsid w:val="002F6739"/>
    <w:rsid w:val="002F6A0D"/>
    <w:rsid w:val="002F6AE8"/>
    <w:rsid w:val="002F6B27"/>
    <w:rsid w:val="002F6C43"/>
    <w:rsid w:val="002F6D11"/>
    <w:rsid w:val="002F751F"/>
    <w:rsid w:val="002F7571"/>
    <w:rsid w:val="002F7C5F"/>
    <w:rsid w:val="002F7E3C"/>
    <w:rsid w:val="002F7F02"/>
    <w:rsid w:val="002F7F4C"/>
    <w:rsid w:val="002F7FF0"/>
    <w:rsid w:val="0030041A"/>
    <w:rsid w:val="00300562"/>
    <w:rsid w:val="0030069F"/>
    <w:rsid w:val="00300787"/>
    <w:rsid w:val="00300923"/>
    <w:rsid w:val="0030094B"/>
    <w:rsid w:val="0030099D"/>
    <w:rsid w:val="00300A41"/>
    <w:rsid w:val="00300E0D"/>
    <w:rsid w:val="00300E4C"/>
    <w:rsid w:val="00300EC4"/>
    <w:rsid w:val="00300FA8"/>
    <w:rsid w:val="003010BC"/>
    <w:rsid w:val="003010D0"/>
    <w:rsid w:val="003010E0"/>
    <w:rsid w:val="0030113D"/>
    <w:rsid w:val="0030114F"/>
    <w:rsid w:val="00301273"/>
    <w:rsid w:val="003012F6"/>
    <w:rsid w:val="003017CA"/>
    <w:rsid w:val="003018E0"/>
    <w:rsid w:val="00301C9E"/>
    <w:rsid w:val="00301CB5"/>
    <w:rsid w:val="00301DCD"/>
    <w:rsid w:val="00301E5A"/>
    <w:rsid w:val="00301F9A"/>
    <w:rsid w:val="003020C5"/>
    <w:rsid w:val="00302207"/>
    <w:rsid w:val="00302278"/>
    <w:rsid w:val="0030251B"/>
    <w:rsid w:val="0030267B"/>
    <w:rsid w:val="003028C8"/>
    <w:rsid w:val="00302927"/>
    <w:rsid w:val="003029A8"/>
    <w:rsid w:val="00302B17"/>
    <w:rsid w:val="00302B23"/>
    <w:rsid w:val="00302B94"/>
    <w:rsid w:val="00302BBF"/>
    <w:rsid w:val="00302BC9"/>
    <w:rsid w:val="00302E1F"/>
    <w:rsid w:val="00302F90"/>
    <w:rsid w:val="00303303"/>
    <w:rsid w:val="00303381"/>
    <w:rsid w:val="003033A4"/>
    <w:rsid w:val="003033C7"/>
    <w:rsid w:val="00303458"/>
    <w:rsid w:val="00303482"/>
    <w:rsid w:val="003034DB"/>
    <w:rsid w:val="00303673"/>
    <w:rsid w:val="003037FC"/>
    <w:rsid w:val="0030390E"/>
    <w:rsid w:val="00303A7E"/>
    <w:rsid w:val="00303D59"/>
    <w:rsid w:val="00303EC9"/>
    <w:rsid w:val="00303FF5"/>
    <w:rsid w:val="00304173"/>
    <w:rsid w:val="00304456"/>
    <w:rsid w:val="00304478"/>
    <w:rsid w:val="003047C8"/>
    <w:rsid w:val="00304A77"/>
    <w:rsid w:val="00304A78"/>
    <w:rsid w:val="00304CE3"/>
    <w:rsid w:val="0030520B"/>
    <w:rsid w:val="00305299"/>
    <w:rsid w:val="00305420"/>
    <w:rsid w:val="00305448"/>
    <w:rsid w:val="003054CE"/>
    <w:rsid w:val="00305526"/>
    <w:rsid w:val="00305A2C"/>
    <w:rsid w:val="00305A46"/>
    <w:rsid w:val="00305A6B"/>
    <w:rsid w:val="00305C1B"/>
    <w:rsid w:val="00305EE7"/>
    <w:rsid w:val="003063DA"/>
    <w:rsid w:val="003065FB"/>
    <w:rsid w:val="00306887"/>
    <w:rsid w:val="00306B24"/>
    <w:rsid w:val="00306CA1"/>
    <w:rsid w:val="00306DD1"/>
    <w:rsid w:val="00306E2E"/>
    <w:rsid w:val="00306ECE"/>
    <w:rsid w:val="00306F57"/>
    <w:rsid w:val="0030705C"/>
    <w:rsid w:val="00307075"/>
    <w:rsid w:val="00307187"/>
    <w:rsid w:val="00307580"/>
    <w:rsid w:val="003076E0"/>
    <w:rsid w:val="003078EF"/>
    <w:rsid w:val="00307AF3"/>
    <w:rsid w:val="00307D97"/>
    <w:rsid w:val="00307F53"/>
    <w:rsid w:val="00307FCD"/>
    <w:rsid w:val="00310105"/>
    <w:rsid w:val="00310190"/>
    <w:rsid w:val="003102A6"/>
    <w:rsid w:val="003104B7"/>
    <w:rsid w:val="003108E3"/>
    <w:rsid w:val="003108E6"/>
    <w:rsid w:val="0031092E"/>
    <w:rsid w:val="00310BF3"/>
    <w:rsid w:val="00310CB2"/>
    <w:rsid w:val="00310D19"/>
    <w:rsid w:val="00310D22"/>
    <w:rsid w:val="00310D89"/>
    <w:rsid w:val="00310E6C"/>
    <w:rsid w:val="00311051"/>
    <w:rsid w:val="0031118E"/>
    <w:rsid w:val="003111C0"/>
    <w:rsid w:val="00311229"/>
    <w:rsid w:val="0031124F"/>
    <w:rsid w:val="003113F9"/>
    <w:rsid w:val="003114EF"/>
    <w:rsid w:val="00311505"/>
    <w:rsid w:val="003115A1"/>
    <w:rsid w:val="00311749"/>
    <w:rsid w:val="00311750"/>
    <w:rsid w:val="003117B3"/>
    <w:rsid w:val="003117CB"/>
    <w:rsid w:val="003118D6"/>
    <w:rsid w:val="00311A8E"/>
    <w:rsid w:val="00311B0E"/>
    <w:rsid w:val="00311CA5"/>
    <w:rsid w:val="00311D92"/>
    <w:rsid w:val="00311F0F"/>
    <w:rsid w:val="00311F5A"/>
    <w:rsid w:val="00311FA7"/>
    <w:rsid w:val="003120D3"/>
    <w:rsid w:val="003123E4"/>
    <w:rsid w:val="00312488"/>
    <w:rsid w:val="00312537"/>
    <w:rsid w:val="003125DD"/>
    <w:rsid w:val="00312848"/>
    <w:rsid w:val="00312898"/>
    <w:rsid w:val="00312C2A"/>
    <w:rsid w:val="00312C35"/>
    <w:rsid w:val="00312C55"/>
    <w:rsid w:val="00312F7A"/>
    <w:rsid w:val="0031342C"/>
    <w:rsid w:val="003135DC"/>
    <w:rsid w:val="00313826"/>
    <w:rsid w:val="00313835"/>
    <w:rsid w:val="00313A7E"/>
    <w:rsid w:val="00313DB6"/>
    <w:rsid w:val="00313DCB"/>
    <w:rsid w:val="00313F80"/>
    <w:rsid w:val="00313FB7"/>
    <w:rsid w:val="003140B2"/>
    <w:rsid w:val="003142BA"/>
    <w:rsid w:val="0031430F"/>
    <w:rsid w:val="00314399"/>
    <w:rsid w:val="00314451"/>
    <w:rsid w:val="00314608"/>
    <w:rsid w:val="00314720"/>
    <w:rsid w:val="0031476E"/>
    <w:rsid w:val="003147A3"/>
    <w:rsid w:val="0031483E"/>
    <w:rsid w:val="00314992"/>
    <w:rsid w:val="00314B92"/>
    <w:rsid w:val="00314EC9"/>
    <w:rsid w:val="00315279"/>
    <w:rsid w:val="00315331"/>
    <w:rsid w:val="0031534C"/>
    <w:rsid w:val="003154B3"/>
    <w:rsid w:val="003154D0"/>
    <w:rsid w:val="003155D6"/>
    <w:rsid w:val="003155E3"/>
    <w:rsid w:val="003157D9"/>
    <w:rsid w:val="00315854"/>
    <w:rsid w:val="00315857"/>
    <w:rsid w:val="00315EF1"/>
    <w:rsid w:val="0031606B"/>
    <w:rsid w:val="00316090"/>
    <w:rsid w:val="0031611E"/>
    <w:rsid w:val="003161EF"/>
    <w:rsid w:val="0031620E"/>
    <w:rsid w:val="0031626A"/>
    <w:rsid w:val="00316308"/>
    <w:rsid w:val="00316413"/>
    <w:rsid w:val="00316841"/>
    <w:rsid w:val="00316848"/>
    <w:rsid w:val="00316AF5"/>
    <w:rsid w:val="00316BA1"/>
    <w:rsid w:val="00316C44"/>
    <w:rsid w:val="00316C5B"/>
    <w:rsid w:val="00316C6E"/>
    <w:rsid w:val="00316DF8"/>
    <w:rsid w:val="00316E6A"/>
    <w:rsid w:val="00316FF5"/>
    <w:rsid w:val="00317093"/>
    <w:rsid w:val="00317197"/>
    <w:rsid w:val="00317408"/>
    <w:rsid w:val="0031740C"/>
    <w:rsid w:val="0031746D"/>
    <w:rsid w:val="00317607"/>
    <w:rsid w:val="00317618"/>
    <w:rsid w:val="003176DB"/>
    <w:rsid w:val="00317791"/>
    <w:rsid w:val="003177CA"/>
    <w:rsid w:val="003177E2"/>
    <w:rsid w:val="003177E7"/>
    <w:rsid w:val="00317967"/>
    <w:rsid w:val="00317976"/>
    <w:rsid w:val="00317BC6"/>
    <w:rsid w:val="00317BCC"/>
    <w:rsid w:val="00317DAE"/>
    <w:rsid w:val="00320072"/>
    <w:rsid w:val="003200F4"/>
    <w:rsid w:val="00320332"/>
    <w:rsid w:val="003203EB"/>
    <w:rsid w:val="003204FA"/>
    <w:rsid w:val="003206C0"/>
    <w:rsid w:val="00320724"/>
    <w:rsid w:val="00320752"/>
    <w:rsid w:val="003207CC"/>
    <w:rsid w:val="003207E5"/>
    <w:rsid w:val="003209BE"/>
    <w:rsid w:val="00320BB3"/>
    <w:rsid w:val="00320CC5"/>
    <w:rsid w:val="00320E38"/>
    <w:rsid w:val="00320E8D"/>
    <w:rsid w:val="00320FCA"/>
    <w:rsid w:val="003212F2"/>
    <w:rsid w:val="0032130A"/>
    <w:rsid w:val="00321338"/>
    <w:rsid w:val="00321346"/>
    <w:rsid w:val="00321445"/>
    <w:rsid w:val="0032155F"/>
    <w:rsid w:val="00321C90"/>
    <w:rsid w:val="00321D78"/>
    <w:rsid w:val="00321FF4"/>
    <w:rsid w:val="003222D4"/>
    <w:rsid w:val="003225A3"/>
    <w:rsid w:val="003226AF"/>
    <w:rsid w:val="0032276A"/>
    <w:rsid w:val="003227F8"/>
    <w:rsid w:val="003227FE"/>
    <w:rsid w:val="00322901"/>
    <w:rsid w:val="00322A42"/>
    <w:rsid w:val="00322AE6"/>
    <w:rsid w:val="00322B0F"/>
    <w:rsid w:val="00322BA6"/>
    <w:rsid w:val="00322CAA"/>
    <w:rsid w:val="003231E5"/>
    <w:rsid w:val="003232DC"/>
    <w:rsid w:val="00323467"/>
    <w:rsid w:val="003234FB"/>
    <w:rsid w:val="00323501"/>
    <w:rsid w:val="00323588"/>
    <w:rsid w:val="003235B0"/>
    <w:rsid w:val="00323684"/>
    <w:rsid w:val="003238B5"/>
    <w:rsid w:val="00323946"/>
    <w:rsid w:val="00323BA1"/>
    <w:rsid w:val="00323C0D"/>
    <w:rsid w:val="00323C72"/>
    <w:rsid w:val="00323D42"/>
    <w:rsid w:val="00323DAA"/>
    <w:rsid w:val="00323F6D"/>
    <w:rsid w:val="00323F97"/>
    <w:rsid w:val="0032405C"/>
    <w:rsid w:val="0032429F"/>
    <w:rsid w:val="003242D6"/>
    <w:rsid w:val="003244A3"/>
    <w:rsid w:val="003246E1"/>
    <w:rsid w:val="0032498A"/>
    <w:rsid w:val="00324A5E"/>
    <w:rsid w:val="00324AE9"/>
    <w:rsid w:val="00324B7D"/>
    <w:rsid w:val="00324CB5"/>
    <w:rsid w:val="00324D5D"/>
    <w:rsid w:val="00324DAE"/>
    <w:rsid w:val="0032516B"/>
    <w:rsid w:val="003252ED"/>
    <w:rsid w:val="00325320"/>
    <w:rsid w:val="00325429"/>
    <w:rsid w:val="003256BD"/>
    <w:rsid w:val="0032570D"/>
    <w:rsid w:val="003257BD"/>
    <w:rsid w:val="003257C9"/>
    <w:rsid w:val="00325879"/>
    <w:rsid w:val="003259EC"/>
    <w:rsid w:val="00325A16"/>
    <w:rsid w:val="00325B1B"/>
    <w:rsid w:val="00325B5C"/>
    <w:rsid w:val="00325BC8"/>
    <w:rsid w:val="00325BD8"/>
    <w:rsid w:val="00325CDE"/>
    <w:rsid w:val="00325D1C"/>
    <w:rsid w:val="00325D27"/>
    <w:rsid w:val="00325ED4"/>
    <w:rsid w:val="0032621F"/>
    <w:rsid w:val="0032628F"/>
    <w:rsid w:val="00326319"/>
    <w:rsid w:val="00326553"/>
    <w:rsid w:val="003266BC"/>
    <w:rsid w:val="003266CD"/>
    <w:rsid w:val="0032675A"/>
    <w:rsid w:val="003269E0"/>
    <w:rsid w:val="00326B19"/>
    <w:rsid w:val="00326BDF"/>
    <w:rsid w:val="00326C18"/>
    <w:rsid w:val="00326C94"/>
    <w:rsid w:val="00327389"/>
    <w:rsid w:val="00327422"/>
    <w:rsid w:val="0032745D"/>
    <w:rsid w:val="0032769C"/>
    <w:rsid w:val="00327770"/>
    <w:rsid w:val="00327AFE"/>
    <w:rsid w:val="00327DB6"/>
    <w:rsid w:val="00327DC7"/>
    <w:rsid w:val="00327EF0"/>
    <w:rsid w:val="00327F19"/>
    <w:rsid w:val="00327F84"/>
    <w:rsid w:val="00327F9B"/>
    <w:rsid w:val="00327FC5"/>
    <w:rsid w:val="00327FE3"/>
    <w:rsid w:val="00330117"/>
    <w:rsid w:val="00330177"/>
    <w:rsid w:val="003301CE"/>
    <w:rsid w:val="003303AA"/>
    <w:rsid w:val="0033044E"/>
    <w:rsid w:val="0033055E"/>
    <w:rsid w:val="003306CC"/>
    <w:rsid w:val="0033080C"/>
    <w:rsid w:val="00330E27"/>
    <w:rsid w:val="00330E69"/>
    <w:rsid w:val="00330F32"/>
    <w:rsid w:val="00331144"/>
    <w:rsid w:val="0033147E"/>
    <w:rsid w:val="003314D8"/>
    <w:rsid w:val="0033180F"/>
    <w:rsid w:val="00331917"/>
    <w:rsid w:val="00331919"/>
    <w:rsid w:val="0033192C"/>
    <w:rsid w:val="0033193E"/>
    <w:rsid w:val="00331D36"/>
    <w:rsid w:val="00331EDE"/>
    <w:rsid w:val="0033216F"/>
    <w:rsid w:val="00332180"/>
    <w:rsid w:val="003321F4"/>
    <w:rsid w:val="00332430"/>
    <w:rsid w:val="003324B8"/>
    <w:rsid w:val="00332500"/>
    <w:rsid w:val="0033253A"/>
    <w:rsid w:val="00332A3D"/>
    <w:rsid w:val="00332B18"/>
    <w:rsid w:val="00332B65"/>
    <w:rsid w:val="00332D8B"/>
    <w:rsid w:val="00332E96"/>
    <w:rsid w:val="003330D1"/>
    <w:rsid w:val="00333134"/>
    <w:rsid w:val="00333223"/>
    <w:rsid w:val="003332DA"/>
    <w:rsid w:val="00333457"/>
    <w:rsid w:val="0033349D"/>
    <w:rsid w:val="003334A4"/>
    <w:rsid w:val="003334C2"/>
    <w:rsid w:val="003337FC"/>
    <w:rsid w:val="00333898"/>
    <w:rsid w:val="003338EF"/>
    <w:rsid w:val="003338F3"/>
    <w:rsid w:val="003339C2"/>
    <w:rsid w:val="003339FA"/>
    <w:rsid w:val="00333A7C"/>
    <w:rsid w:val="00333B9B"/>
    <w:rsid w:val="00333FC4"/>
    <w:rsid w:val="00334072"/>
    <w:rsid w:val="003340AB"/>
    <w:rsid w:val="0033418D"/>
    <w:rsid w:val="003343CB"/>
    <w:rsid w:val="00334476"/>
    <w:rsid w:val="003346D5"/>
    <w:rsid w:val="00334955"/>
    <w:rsid w:val="00334968"/>
    <w:rsid w:val="00334A30"/>
    <w:rsid w:val="00334D90"/>
    <w:rsid w:val="00334F2F"/>
    <w:rsid w:val="00335061"/>
    <w:rsid w:val="00335166"/>
    <w:rsid w:val="00335180"/>
    <w:rsid w:val="0033537F"/>
    <w:rsid w:val="00335489"/>
    <w:rsid w:val="0033554F"/>
    <w:rsid w:val="00335831"/>
    <w:rsid w:val="00335C58"/>
    <w:rsid w:val="00335CB2"/>
    <w:rsid w:val="00335DF8"/>
    <w:rsid w:val="00336792"/>
    <w:rsid w:val="00336BC5"/>
    <w:rsid w:val="00336C96"/>
    <w:rsid w:val="00336EF9"/>
    <w:rsid w:val="00337118"/>
    <w:rsid w:val="003373BE"/>
    <w:rsid w:val="00337700"/>
    <w:rsid w:val="00337CEF"/>
    <w:rsid w:val="00337ED6"/>
    <w:rsid w:val="00337F4D"/>
    <w:rsid w:val="00337FF8"/>
    <w:rsid w:val="00340002"/>
    <w:rsid w:val="003400D2"/>
    <w:rsid w:val="003401F3"/>
    <w:rsid w:val="003403F3"/>
    <w:rsid w:val="00340520"/>
    <w:rsid w:val="0034056B"/>
    <w:rsid w:val="0034088C"/>
    <w:rsid w:val="00340A61"/>
    <w:rsid w:val="00340CD1"/>
    <w:rsid w:val="00340DA0"/>
    <w:rsid w:val="00340F06"/>
    <w:rsid w:val="00340FE8"/>
    <w:rsid w:val="003411E1"/>
    <w:rsid w:val="00341252"/>
    <w:rsid w:val="0034134D"/>
    <w:rsid w:val="00341393"/>
    <w:rsid w:val="003413D2"/>
    <w:rsid w:val="00341598"/>
    <w:rsid w:val="003417DE"/>
    <w:rsid w:val="00341E9D"/>
    <w:rsid w:val="00341FA3"/>
    <w:rsid w:val="003420BA"/>
    <w:rsid w:val="00342133"/>
    <w:rsid w:val="003421B2"/>
    <w:rsid w:val="003422B4"/>
    <w:rsid w:val="00342642"/>
    <w:rsid w:val="00342673"/>
    <w:rsid w:val="003428B3"/>
    <w:rsid w:val="00342BC2"/>
    <w:rsid w:val="00342E13"/>
    <w:rsid w:val="00342EAE"/>
    <w:rsid w:val="00342F18"/>
    <w:rsid w:val="00342F72"/>
    <w:rsid w:val="003430A9"/>
    <w:rsid w:val="00343613"/>
    <w:rsid w:val="00343685"/>
    <w:rsid w:val="003436C3"/>
    <w:rsid w:val="00343892"/>
    <w:rsid w:val="003438B9"/>
    <w:rsid w:val="003438C5"/>
    <w:rsid w:val="00343C5F"/>
    <w:rsid w:val="00343F68"/>
    <w:rsid w:val="00344017"/>
    <w:rsid w:val="003441CD"/>
    <w:rsid w:val="00344452"/>
    <w:rsid w:val="00344531"/>
    <w:rsid w:val="003445B1"/>
    <w:rsid w:val="003445BD"/>
    <w:rsid w:val="003445F7"/>
    <w:rsid w:val="003448CF"/>
    <w:rsid w:val="00344D6B"/>
    <w:rsid w:val="00344D6E"/>
    <w:rsid w:val="00344E44"/>
    <w:rsid w:val="00344F59"/>
    <w:rsid w:val="00344F5E"/>
    <w:rsid w:val="00344FB8"/>
    <w:rsid w:val="0034535F"/>
    <w:rsid w:val="00345415"/>
    <w:rsid w:val="00345653"/>
    <w:rsid w:val="00345763"/>
    <w:rsid w:val="003457C7"/>
    <w:rsid w:val="003459C5"/>
    <w:rsid w:val="00345A20"/>
    <w:rsid w:val="00345AB7"/>
    <w:rsid w:val="00345C14"/>
    <w:rsid w:val="00345CA1"/>
    <w:rsid w:val="00345CE9"/>
    <w:rsid w:val="0034602B"/>
    <w:rsid w:val="00346096"/>
    <w:rsid w:val="00346106"/>
    <w:rsid w:val="0034620A"/>
    <w:rsid w:val="003462A2"/>
    <w:rsid w:val="00346501"/>
    <w:rsid w:val="003465E5"/>
    <w:rsid w:val="003466A9"/>
    <w:rsid w:val="00346761"/>
    <w:rsid w:val="0034680F"/>
    <w:rsid w:val="00346958"/>
    <w:rsid w:val="003469BA"/>
    <w:rsid w:val="00346B71"/>
    <w:rsid w:val="00346BD4"/>
    <w:rsid w:val="00346CF4"/>
    <w:rsid w:val="00346D1F"/>
    <w:rsid w:val="00346F98"/>
    <w:rsid w:val="00347018"/>
    <w:rsid w:val="0034721C"/>
    <w:rsid w:val="0034724F"/>
    <w:rsid w:val="0034760E"/>
    <w:rsid w:val="00347692"/>
    <w:rsid w:val="00347827"/>
    <w:rsid w:val="00347829"/>
    <w:rsid w:val="00347A37"/>
    <w:rsid w:val="00347AFF"/>
    <w:rsid w:val="003500D9"/>
    <w:rsid w:val="003502AE"/>
    <w:rsid w:val="0035036E"/>
    <w:rsid w:val="0035056B"/>
    <w:rsid w:val="0035081B"/>
    <w:rsid w:val="0035091F"/>
    <w:rsid w:val="00350968"/>
    <w:rsid w:val="003509BA"/>
    <w:rsid w:val="00350A05"/>
    <w:rsid w:val="00350BF3"/>
    <w:rsid w:val="00350D39"/>
    <w:rsid w:val="0035101F"/>
    <w:rsid w:val="0035114C"/>
    <w:rsid w:val="00351224"/>
    <w:rsid w:val="00351390"/>
    <w:rsid w:val="003513EE"/>
    <w:rsid w:val="003514EB"/>
    <w:rsid w:val="00351767"/>
    <w:rsid w:val="003519DC"/>
    <w:rsid w:val="00351A78"/>
    <w:rsid w:val="00351C04"/>
    <w:rsid w:val="00351C2E"/>
    <w:rsid w:val="00351F28"/>
    <w:rsid w:val="00352485"/>
    <w:rsid w:val="00352524"/>
    <w:rsid w:val="0035258F"/>
    <w:rsid w:val="00352677"/>
    <w:rsid w:val="0035278F"/>
    <w:rsid w:val="0035283F"/>
    <w:rsid w:val="00352864"/>
    <w:rsid w:val="003528D5"/>
    <w:rsid w:val="00352AAF"/>
    <w:rsid w:val="00352C2A"/>
    <w:rsid w:val="00352C46"/>
    <w:rsid w:val="00352D2A"/>
    <w:rsid w:val="003531D0"/>
    <w:rsid w:val="003532DA"/>
    <w:rsid w:val="0035332A"/>
    <w:rsid w:val="0035362E"/>
    <w:rsid w:val="00353640"/>
    <w:rsid w:val="00353687"/>
    <w:rsid w:val="00353B92"/>
    <w:rsid w:val="00353D37"/>
    <w:rsid w:val="00353ECC"/>
    <w:rsid w:val="00353F9D"/>
    <w:rsid w:val="00354074"/>
    <w:rsid w:val="00354179"/>
    <w:rsid w:val="003542F2"/>
    <w:rsid w:val="00354371"/>
    <w:rsid w:val="00354514"/>
    <w:rsid w:val="00354572"/>
    <w:rsid w:val="00354829"/>
    <w:rsid w:val="00354832"/>
    <w:rsid w:val="00354871"/>
    <w:rsid w:val="00354879"/>
    <w:rsid w:val="00354884"/>
    <w:rsid w:val="003548D4"/>
    <w:rsid w:val="00354A58"/>
    <w:rsid w:val="00354AA2"/>
    <w:rsid w:val="00354BAF"/>
    <w:rsid w:val="00354C3E"/>
    <w:rsid w:val="00354C65"/>
    <w:rsid w:val="00354CCB"/>
    <w:rsid w:val="00354CDF"/>
    <w:rsid w:val="00354DDF"/>
    <w:rsid w:val="00354DED"/>
    <w:rsid w:val="00354DF7"/>
    <w:rsid w:val="00354E50"/>
    <w:rsid w:val="00354F86"/>
    <w:rsid w:val="003551F3"/>
    <w:rsid w:val="00355416"/>
    <w:rsid w:val="00355446"/>
    <w:rsid w:val="00355719"/>
    <w:rsid w:val="00355777"/>
    <w:rsid w:val="003557B8"/>
    <w:rsid w:val="0035580E"/>
    <w:rsid w:val="00355876"/>
    <w:rsid w:val="003559DA"/>
    <w:rsid w:val="00355C12"/>
    <w:rsid w:val="00355D40"/>
    <w:rsid w:val="00355DD1"/>
    <w:rsid w:val="00355EB1"/>
    <w:rsid w:val="00356268"/>
    <w:rsid w:val="00356336"/>
    <w:rsid w:val="003564F8"/>
    <w:rsid w:val="0035654D"/>
    <w:rsid w:val="00356667"/>
    <w:rsid w:val="0035677A"/>
    <w:rsid w:val="00356EB0"/>
    <w:rsid w:val="00356EEA"/>
    <w:rsid w:val="00357477"/>
    <w:rsid w:val="003577AE"/>
    <w:rsid w:val="003577BF"/>
    <w:rsid w:val="0035795A"/>
    <w:rsid w:val="00357D06"/>
    <w:rsid w:val="00357EA5"/>
    <w:rsid w:val="0036028C"/>
    <w:rsid w:val="003605C1"/>
    <w:rsid w:val="003605EB"/>
    <w:rsid w:val="00360640"/>
    <w:rsid w:val="003606D1"/>
    <w:rsid w:val="00360747"/>
    <w:rsid w:val="0036093A"/>
    <w:rsid w:val="00360942"/>
    <w:rsid w:val="00360CC3"/>
    <w:rsid w:val="00360CE7"/>
    <w:rsid w:val="00360F51"/>
    <w:rsid w:val="00361195"/>
    <w:rsid w:val="003612F5"/>
    <w:rsid w:val="00361481"/>
    <w:rsid w:val="00361740"/>
    <w:rsid w:val="0036184F"/>
    <w:rsid w:val="00361898"/>
    <w:rsid w:val="003618CA"/>
    <w:rsid w:val="0036191E"/>
    <w:rsid w:val="00361A89"/>
    <w:rsid w:val="00361C54"/>
    <w:rsid w:val="00361D01"/>
    <w:rsid w:val="00361DD9"/>
    <w:rsid w:val="00361DDB"/>
    <w:rsid w:val="00361EAC"/>
    <w:rsid w:val="00361F21"/>
    <w:rsid w:val="0036224D"/>
    <w:rsid w:val="003622C0"/>
    <w:rsid w:val="00362977"/>
    <w:rsid w:val="00362B22"/>
    <w:rsid w:val="00362B9D"/>
    <w:rsid w:val="00362CD5"/>
    <w:rsid w:val="00362E4C"/>
    <w:rsid w:val="00362E4E"/>
    <w:rsid w:val="00362FDF"/>
    <w:rsid w:val="00363003"/>
    <w:rsid w:val="00363042"/>
    <w:rsid w:val="003630F4"/>
    <w:rsid w:val="0036324C"/>
    <w:rsid w:val="0036332E"/>
    <w:rsid w:val="00363330"/>
    <w:rsid w:val="0036346D"/>
    <w:rsid w:val="0036365C"/>
    <w:rsid w:val="00363662"/>
    <w:rsid w:val="00363871"/>
    <w:rsid w:val="0036399B"/>
    <w:rsid w:val="003639BF"/>
    <w:rsid w:val="00363BA9"/>
    <w:rsid w:val="00363BF0"/>
    <w:rsid w:val="00363C4D"/>
    <w:rsid w:val="00363E2A"/>
    <w:rsid w:val="00363F50"/>
    <w:rsid w:val="00363F77"/>
    <w:rsid w:val="0036429B"/>
    <w:rsid w:val="003643CB"/>
    <w:rsid w:val="0036444A"/>
    <w:rsid w:val="003646F3"/>
    <w:rsid w:val="00364722"/>
    <w:rsid w:val="0036472A"/>
    <w:rsid w:val="003647D9"/>
    <w:rsid w:val="003648C7"/>
    <w:rsid w:val="00364C26"/>
    <w:rsid w:val="00364CAE"/>
    <w:rsid w:val="00364ECF"/>
    <w:rsid w:val="00365131"/>
    <w:rsid w:val="00365312"/>
    <w:rsid w:val="003653F0"/>
    <w:rsid w:val="00365506"/>
    <w:rsid w:val="00365760"/>
    <w:rsid w:val="00365782"/>
    <w:rsid w:val="00365BB1"/>
    <w:rsid w:val="00365DCA"/>
    <w:rsid w:val="00365E85"/>
    <w:rsid w:val="00366152"/>
    <w:rsid w:val="0036640C"/>
    <w:rsid w:val="003664C1"/>
    <w:rsid w:val="003666B7"/>
    <w:rsid w:val="003668C4"/>
    <w:rsid w:val="0036697E"/>
    <w:rsid w:val="00366B89"/>
    <w:rsid w:val="00367441"/>
    <w:rsid w:val="0036760B"/>
    <w:rsid w:val="00367770"/>
    <w:rsid w:val="00367959"/>
    <w:rsid w:val="00367A1A"/>
    <w:rsid w:val="00367AAD"/>
    <w:rsid w:val="00367B79"/>
    <w:rsid w:val="00367BF1"/>
    <w:rsid w:val="00367C91"/>
    <w:rsid w:val="00367EB2"/>
    <w:rsid w:val="00367FA0"/>
    <w:rsid w:val="00367FCE"/>
    <w:rsid w:val="003700E7"/>
    <w:rsid w:val="00370336"/>
    <w:rsid w:val="00370566"/>
    <w:rsid w:val="003706AB"/>
    <w:rsid w:val="00370FF9"/>
    <w:rsid w:val="00371096"/>
    <w:rsid w:val="00371180"/>
    <w:rsid w:val="003711E9"/>
    <w:rsid w:val="0037129A"/>
    <w:rsid w:val="00371318"/>
    <w:rsid w:val="003714F3"/>
    <w:rsid w:val="00371631"/>
    <w:rsid w:val="00371662"/>
    <w:rsid w:val="003717FD"/>
    <w:rsid w:val="00371832"/>
    <w:rsid w:val="00371851"/>
    <w:rsid w:val="0037194E"/>
    <w:rsid w:val="00371B82"/>
    <w:rsid w:val="00371D5D"/>
    <w:rsid w:val="00371D9C"/>
    <w:rsid w:val="00371E33"/>
    <w:rsid w:val="00371E7C"/>
    <w:rsid w:val="00371E9A"/>
    <w:rsid w:val="00372084"/>
    <w:rsid w:val="00372192"/>
    <w:rsid w:val="00372298"/>
    <w:rsid w:val="003722C0"/>
    <w:rsid w:val="003723EA"/>
    <w:rsid w:val="0037278F"/>
    <w:rsid w:val="00372919"/>
    <w:rsid w:val="00372B6B"/>
    <w:rsid w:val="00372BCD"/>
    <w:rsid w:val="00372C31"/>
    <w:rsid w:val="00372C60"/>
    <w:rsid w:val="00372C6A"/>
    <w:rsid w:val="00372C6D"/>
    <w:rsid w:val="00372DA7"/>
    <w:rsid w:val="00372F0D"/>
    <w:rsid w:val="00372F2C"/>
    <w:rsid w:val="00372F4C"/>
    <w:rsid w:val="00373049"/>
    <w:rsid w:val="003731CA"/>
    <w:rsid w:val="003734B4"/>
    <w:rsid w:val="003734EA"/>
    <w:rsid w:val="003737D9"/>
    <w:rsid w:val="00373982"/>
    <w:rsid w:val="00373B14"/>
    <w:rsid w:val="00373DF2"/>
    <w:rsid w:val="00373EE7"/>
    <w:rsid w:val="00373EF3"/>
    <w:rsid w:val="00374099"/>
    <w:rsid w:val="003740DF"/>
    <w:rsid w:val="0037410A"/>
    <w:rsid w:val="00374128"/>
    <w:rsid w:val="00374137"/>
    <w:rsid w:val="003741C6"/>
    <w:rsid w:val="0037426B"/>
    <w:rsid w:val="0037427C"/>
    <w:rsid w:val="003742C9"/>
    <w:rsid w:val="0037432D"/>
    <w:rsid w:val="00374378"/>
    <w:rsid w:val="003744CE"/>
    <w:rsid w:val="00374792"/>
    <w:rsid w:val="003747F3"/>
    <w:rsid w:val="003747FB"/>
    <w:rsid w:val="00374945"/>
    <w:rsid w:val="00374A74"/>
    <w:rsid w:val="00374D39"/>
    <w:rsid w:val="00374E31"/>
    <w:rsid w:val="00375133"/>
    <w:rsid w:val="00375345"/>
    <w:rsid w:val="00375353"/>
    <w:rsid w:val="00375563"/>
    <w:rsid w:val="00375592"/>
    <w:rsid w:val="00375841"/>
    <w:rsid w:val="003759A4"/>
    <w:rsid w:val="003759FA"/>
    <w:rsid w:val="00375BA3"/>
    <w:rsid w:val="00375C07"/>
    <w:rsid w:val="00375C27"/>
    <w:rsid w:val="00375D6F"/>
    <w:rsid w:val="00375DF4"/>
    <w:rsid w:val="00375EAC"/>
    <w:rsid w:val="00376060"/>
    <w:rsid w:val="00376064"/>
    <w:rsid w:val="0037623C"/>
    <w:rsid w:val="003762DC"/>
    <w:rsid w:val="003763EC"/>
    <w:rsid w:val="00376593"/>
    <w:rsid w:val="0037664B"/>
    <w:rsid w:val="003768F0"/>
    <w:rsid w:val="00376A12"/>
    <w:rsid w:val="00376B06"/>
    <w:rsid w:val="00376B91"/>
    <w:rsid w:val="00376FED"/>
    <w:rsid w:val="003772BD"/>
    <w:rsid w:val="003777B7"/>
    <w:rsid w:val="00377B3C"/>
    <w:rsid w:val="00377C01"/>
    <w:rsid w:val="00377C5E"/>
    <w:rsid w:val="003801AB"/>
    <w:rsid w:val="00380277"/>
    <w:rsid w:val="00380327"/>
    <w:rsid w:val="00380469"/>
    <w:rsid w:val="003804FF"/>
    <w:rsid w:val="00380681"/>
    <w:rsid w:val="0038072C"/>
    <w:rsid w:val="0038083F"/>
    <w:rsid w:val="00380A36"/>
    <w:rsid w:val="00380A4D"/>
    <w:rsid w:val="00380B73"/>
    <w:rsid w:val="00380BA4"/>
    <w:rsid w:val="00380DA1"/>
    <w:rsid w:val="00380F6B"/>
    <w:rsid w:val="00381283"/>
    <w:rsid w:val="00381323"/>
    <w:rsid w:val="003815D5"/>
    <w:rsid w:val="0038175F"/>
    <w:rsid w:val="00381785"/>
    <w:rsid w:val="00381816"/>
    <w:rsid w:val="003818CE"/>
    <w:rsid w:val="00381922"/>
    <w:rsid w:val="003819B7"/>
    <w:rsid w:val="0038214F"/>
    <w:rsid w:val="0038229D"/>
    <w:rsid w:val="0038266C"/>
    <w:rsid w:val="0038270F"/>
    <w:rsid w:val="00382796"/>
    <w:rsid w:val="00382B10"/>
    <w:rsid w:val="00382C18"/>
    <w:rsid w:val="00382D51"/>
    <w:rsid w:val="003830A3"/>
    <w:rsid w:val="00383140"/>
    <w:rsid w:val="003831EE"/>
    <w:rsid w:val="0038323D"/>
    <w:rsid w:val="00383721"/>
    <w:rsid w:val="0038392A"/>
    <w:rsid w:val="00383D06"/>
    <w:rsid w:val="00383D7C"/>
    <w:rsid w:val="00384020"/>
    <w:rsid w:val="003840BB"/>
    <w:rsid w:val="003841A2"/>
    <w:rsid w:val="00384682"/>
    <w:rsid w:val="003847F0"/>
    <w:rsid w:val="0038481D"/>
    <w:rsid w:val="00384D1E"/>
    <w:rsid w:val="00384E77"/>
    <w:rsid w:val="003850FE"/>
    <w:rsid w:val="00385286"/>
    <w:rsid w:val="00385301"/>
    <w:rsid w:val="00385339"/>
    <w:rsid w:val="00385523"/>
    <w:rsid w:val="0038560F"/>
    <w:rsid w:val="0038598B"/>
    <w:rsid w:val="00385A36"/>
    <w:rsid w:val="00385A44"/>
    <w:rsid w:val="00385BFB"/>
    <w:rsid w:val="00385D1F"/>
    <w:rsid w:val="00385D41"/>
    <w:rsid w:val="00385D88"/>
    <w:rsid w:val="00385F41"/>
    <w:rsid w:val="00385F48"/>
    <w:rsid w:val="00386015"/>
    <w:rsid w:val="003861EF"/>
    <w:rsid w:val="0038622E"/>
    <w:rsid w:val="00386269"/>
    <w:rsid w:val="0038634A"/>
    <w:rsid w:val="0038641C"/>
    <w:rsid w:val="00386449"/>
    <w:rsid w:val="00386656"/>
    <w:rsid w:val="0038667D"/>
    <w:rsid w:val="0038689B"/>
    <w:rsid w:val="00386955"/>
    <w:rsid w:val="00386980"/>
    <w:rsid w:val="00386A9C"/>
    <w:rsid w:val="00386AEA"/>
    <w:rsid w:val="00386C4A"/>
    <w:rsid w:val="00386D62"/>
    <w:rsid w:val="00386E87"/>
    <w:rsid w:val="003871EF"/>
    <w:rsid w:val="0038754E"/>
    <w:rsid w:val="00387620"/>
    <w:rsid w:val="0038770F"/>
    <w:rsid w:val="00387DD9"/>
    <w:rsid w:val="00387F2F"/>
    <w:rsid w:val="00387FB2"/>
    <w:rsid w:val="003900C0"/>
    <w:rsid w:val="00390384"/>
    <w:rsid w:val="00390525"/>
    <w:rsid w:val="00390625"/>
    <w:rsid w:val="003906DF"/>
    <w:rsid w:val="00390853"/>
    <w:rsid w:val="00390A61"/>
    <w:rsid w:val="00390ADD"/>
    <w:rsid w:val="00390C22"/>
    <w:rsid w:val="00390C33"/>
    <w:rsid w:val="00390D4C"/>
    <w:rsid w:val="00391141"/>
    <w:rsid w:val="003912E4"/>
    <w:rsid w:val="00391327"/>
    <w:rsid w:val="003915A1"/>
    <w:rsid w:val="003915B0"/>
    <w:rsid w:val="003915B1"/>
    <w:rsid w:val="0039168E"/>
    <w:rsid w:val="0039189D"/>
    <w:rsid w:val="00391B55"/>
    <w:rsid w:val="00391E50"/>
    <w:rsid w:val="00391FC3"/>
    <w:rsid w:val="003920C9"/>
    <w:rsid w:val="00392179"/>
    <w:rsid w:val="003921FD"/>
    <w:rsid w:val="0039220E"/>
    <w:rsid w:val="00392522"/>
    <w:rsid w:val="00392AE5"/>
    <w:rsid w:val="00392C58"/>
    <w:rsid w:val="00392CE0"/>
    <w:rsid w:val="00392EC4"/>
    <w:rsid w:val="00393018"/>
    <w:rsid w:val="003930EA"/>
    <w:rsid w:val="003931BA"/>
    <w:rsid w:val="0039371D"/>
    <w:rsid w:val="00393913"/>
    <w:rsid w:val="0039392E"/>
    <w:rsid w:val="0039400A"/>
    <w:rsid w:val="0039418A"/>
    <w:rsid w:val="0039419C"/>
    <w:rsid w:val="00394213"/>
    <w:rsid w:val="00394287"/>
    <w:rsid w:val="00394295"/>
    <w:rsid w:val="00394335"/>
    <w:rsid w:val="003943E5"/>
    <w:rsid w:val="003943EE"/>
    <w:rsid w:val="0039447D"/>
    <w:rsid w:val="0039451E"/>
    <w:rsid w:val="003946B3"/>
    <w:rsid w:val="003949D3"/>
    <w:rsid w:val="00394C2C"/>
    <w:rsid w:val="00394C71"/>
    <w:rsid w:val="00395117"/>
    <w:rsid w:val="003951B3"/>
    <w:rsid w:val="00395279"/>
    <w:rsid w:val="003952A8"/>
    <w:rsid w:val="00395303"/>
    <w:rsid w:val="00395332"/>
    <w:rsid w:val="00395495"/>
    <w:rsid w:val="00395511"/>
    <w:rsid w:val="00395524"/>
    <w:rsid w:val="0039556E"/>
    <w:rsid w:val="003957B5"/>
    <w:rsid w:val="00395922"/>
    <w:rsid w:val="003959BA"/>
    <w:rsid w:val="00395AA8"/>
    <w:rsid w:val="00395DF0"/>
    <w:rsid w:val="00395F53"/>
    <w:rsid w:val="00395F6A"/>
    <w:rsid w:val="00396019"/>
    <w:rsid w:val="00396027"/>
    <w:rsid w:val="0039652E"/>
    <w:rsid w:val="0039655A"/>
    <w:rsid w:val="00396889"/>
    <w:rsid w:val="00396C78"/>
    <w:rsid w:val="00396F0A"/>
    <w:rsid w:val="00396F62"/>
    <w:rsid w:val="003972D5"/>
    <w:rsid w:val="003973A8"/>
    <w:rsid w:val="003975E1"/>
    <w:rsid w:val="00397666"/>
    <w:rsid w:val="00397699"/>
    <w:rsid w:val="003976BC"/>
    <w:rsid w:val="00397741"/>
    <w:rsid w:val="00397911"/>
    <w:rsid w:val="00397A4F"/>
    <w:rsid w:val="00397BF4"/>
    <w:rsid w:val="00397D0A"/>
    <w:rsid w:val="00397E28"/>
    <w:rsid w:val="003A0133"/>
    <w:rsid w:val="003A0252"/>
    <w:rsid w:val="003A0329"/>
    <w:rsid w:val="003A048D"/>
    <w:rsid w:val="003A04FA"/>
    <w:rsid w:val="003A05DF"/>
    <w:rsid w:val="003A0644"/>
    <w:rsid w:val="003A06D1"/>
    <w:rsid w:val="003A07EB"/>
    <w:rsid w:val="003A0B96"/>
    <w:rsid w:val="003A0BAD"/>
    <w:rsid w:val="003A0DED"/>
    <w:rsid w:val="003A0F6B"/>
    <w:rsid w:val="003A0FBD"/>
    <w:rsid w:val="003A10BA"/>
    <w:rsid w:val="003A12C0"/>
    <w:rsid w:val="003A1684"/>
    <w:rsid w:val="003A1688"/>
    <w:rsid w:val="003A17B7"/>
    <w:rsid w:val="003A1923"/>
    <w:rsid w:val="003A1967"/>
    <w:rsid w:val="003A1B80"/>
    <w:rsid w:val="003A1BA9"/>
    <w:rsid w:val="003A1C22"/>
    <w:rsid w:val="003A1C95"/>
    <w:rsid w:val="003A1D38"/>
    <w:rsid w:val="003A1D9B"/>
    <w:rsid w:val="003A1E1C"/>
    <w:rsid w:val="003A1E80"/>
    <w:rsid w:val="003A1E8D"/>
    <w:rsid w:val="003A1EFC"/>
    <w:rsid w:val="003A209D"/>
    <w:rsid w:val="003A23D0"/>
    <w:rsid w:val="003A242B"/>
    <w:rsid w:val="003A2450"/>
    <w:rsid w:val="003A2547"/>
    <w:rsid w:val="003A25FC"/>
    <w:rsid w:val="003A2614"/>
    <w:rsid w:val="003A2674"/>
    <w:rsid w:val="003A2C45"/>
    <w:rsid w:val="003A2D0F"/>
    <w:rsid w:val="003A2DB0"/>
    <w:rsid w:val="003A2DBA"/>
    <w:rsid w:val="003A3170"/>
    <w:rsid w:val="003A3226"/>
    <w:rsid w:val="003A3693"/>
    <w:rsid w:val="003A3710"/>
    <w:rsid w:val="003A3833"/>
    <w:rsid w:val="003A38CC"/>
    <w:rsid w:val="003A39E9"/>
    <w:rsid w:val="003A3CBE"/>
    <w:rsid w:val="003A3F72"/>
    <w:rsid w:val="003A403E"/>
    <w:rsid w:val="003A4076"/>
    <w:rsid w:val="003A418C"/>
    <w:rsid w:val="003A422D"/>
    <w:rsid w:val="003A43B0"/>
    <w:rsid w:val="003A45BE"/>
    <w:rsid w:val="003A4627"/>
    <w:rsid w:val="003A47DA"/>
    <w:rsid w:val="003A4B16"/>
    <w:rsid w:val="003A4EDC"/>
    <w:rsid w:val="003A512A"/>
    <w:rsid w:val="003A52ED"/>
    <w:rsid w:val="003A5341"/>
    <w:rsid w:val="003A57AE"/>
    <w:rsid w:val="003A5862"/>
    <w:rsid w:val="003A5907"/>
    <w:rsid w:val="003A596D"/>
    <w:rsid w:val="003A5A74"/>
    <w:rsid w:val="003A5AD6"/>
    <w:rsid w:val="003A5C48"/>
    <w:rsid w:val="003A5CE6"/>
    <w:rsid w:val="003A5D2C"/>
    <w:rsid w:val="003A5D9D"/>
    <w:rsid w:val="003A61E7"/>
    <w:rsid w:val="003A6242"/>
    <w:rsid w:val="003A6260"/>
    <w:rsid w:val="003A62A0"/>
    <w:rsid w:val="003A6590"/>
    <w:rsid w:val="003A666E"/>
    <w:rsid w:val="003A66F6"/>
    <w:rsid w:val="003A67E8"/>
    <w:rsid w:val="003A6819"/>
    <w:rsid w:val="003A6A2B"/>
    <w:rsid w:val="003A6BCF"/>
    <w:rsid w:val="003A6CD3"/>
    <w:rsid w:val="003A6CDE"/>
    <w:rsid w:val="003A6FBF"/>
    <w:rsid w:val="003A6FF3"/>
    <w:rsid w:val="003A73A3"/>
    <w:rsid w:val="003A7471"/>
    <w:rsid w:val="003A747E"/>
    <w:rsid w:val="003A765D"/>
    <w:rsid w:val="003A778C"/>
    <w:rsid w:val="003A78B9"/>
    <w:rsid w:val="003A7B09"/>
    <w:rsid w:val="003A7BBC"/>
    <w:rsid w:val="003A7C48"/>
    <w:rsid w:val="003A7D22"/>
    <w:rsid w:val="003A7D59"/>
    <w:rsid w:val="003A7F03"/>
    <w:rsid w:val="003A7F6F"/>
    <w:rsid w:val="003A7FA4"/>
    <w:rsid w:val="003B0024"/>
    <w:rsid w:val="003B01B7"/>
    <w:rsid w:val="003B0369"/>
    <w:rsid w:val="003B03E8"/>
    <w:rsid w:val="003B0A61"/>
    <w:rsid w:val="003B0A88"/>
    <w:rsid w:val="003B0AE9"/>
    <w:rsid w:val="003B0BDB"/>
    <w:rsid w:val="003B0DF3"/>
    <w:rsid w:val="003B0F69"/>
    <w:rsid w:val="003B120D"/>
    <w:rsid w:val="003B1257"/>
    <w:rsid w:val="003B144E"/>
    <w:rsid w:val="003B1668"/>
    <w:rsid w:val="003B17C1"/>
    <w:rsid w:val="003B183D"/>
    <w:rsid w:val="003B197E"/>
    <w:rsid w:val="003B19B3"/>
    <w:rsid w:val="003B1B74"/>
    <w:rsid w:val="003B1BEC"/>
    <w:rsid w:val="003B1FF0"/>
    <w:rsid w:val="003B20F6"/>
    <w:rsid w:val="003B2315"/>
    <w:rsid w:val="003B26AB"/>
    <w:rsid w:val="003B26E6"/>
    <w:rsid w:val="003B2938"/>
    <w:rsid w:val="003B2ABD"/>
    <w:rsid w:val="003B2E5C"/>
    <w:rsid w:val="003B2FB9"/>
    <w:rsid w:val="003B319D"/>
    <w:rsid w:val="003B3362"/>
    <w:rsid w:val="003B356D"/>
    <w:rsid w:val="003B357E"/>
    <w:rsid w:val="003B359F"/>
    <w:rsid w:val="003B37E9"/>
    <w:rsid w:val="003B3A21"/>
    <w:rsid w:val="003B3B63"/>
    <w:rsid w:val="003B3B6D"/>
    <w:rsid w:val="003B3B97"/>
    <w:rsid w:val="003B3FB9"/>
    <w:rsid w:val="003B447E"/>
    <w:rsid w:val="003B4780"/>
    <w:rsid w:val="003B47FD"/>
    <w:rsid w:val="003B48C8"/>
    <w:rsid w:val="003B48FD"/>
    <w:rsid w:val="003B4BA1"/>
    <w:rsid w:val="003B4C48"/>
    <w:rsid w:val="003B4D24"/>
    <w:rsid w:val="003B4F1B"/>
    <w:rsid w:val="003B4FC1"/>
    <w:rsid w:val="003B4FC9"/>
    <w:rsid w:val="003B5066"/>
    <w:rsid w:val="003B5079"/>
    <w:rsid w:val="003B5163"/>
    <w:rsid w:val="003B51C7"/>
    <w:rsid w:val="003B5391"/>
    <w:rsid w:val="003B56B3"/>
    <w:rsid w:val="003B5870"/>
    <w:rsid w:val="003B58C5"/>
    <w:rsid w:val="003B5C23"/>
    <w:rsid w:val="003B5D42"/>
    <w:rsid w:val="003B605F"/>
    <w:rsid w:val="003B62B3"/>
    <w:rsid w:val="003B6339"/>
    <w:rsid w:val="003B655F"/>
    <w:rsid w:val="003B6629"/>
    <w:rsid w:val="003B6744"/>
    <w:rsid w:val="003B67CF"/>
    <w:rsid w:val="003B69F9"/>
    <w:rsid w:val="003B6D5B"/>
    <w:rsid w:val="003B7204"/>
    <w:rsid w:val="003B7269"/>
    <w:rsid w:val="003B742F"/>
    <w:rsid w:val="003B743E"/>
    <w:rsid w:val="003B74D2"/>
    <w:rsid w:val="003B7876"/>
    <w:rsid w:val="003B7A16"/>
    <w:rsid w:val="003B7B71"/>
    <w:rsid w:val="003B7C64"/>
    <w:rsid w:val="003B7D97"/>
    <w:rsid w:val="003B7E35"/>
    <w:rsid w:val="003B7EE1"/>
    <w:rsid w:val="003B7F0D"/>
    <w:rsid w:val="003C0299"/>
    <w:rsid w:val="003C03F1"/>
    <w:rsid w:val="003C04B6"/>
    <w:rsid w:val="003C0680"/>
    <w:rsid w:val="003C0A7A"/>
    <w:rsid w:val="003C0AB0"/>
    <w:rsid w:val="003C0B73"/>
    <w:rsid w:val="003C0D7A"/>
    <w:rsid w:val="003C0E32"/>
    <w:rsid w:val="003C0E43"/>
    <w:rsid w:val="003C0F06"/>
    <w:rsid w:val="003C0F9D"/>
    <w:rsid w:val="003C109D"/>
    <w:rsid w:val="003C12E1"/>
    <w:rsid w:val="003C1592"/>
    <w:rsid w:val="003C168F"/>
    <w:rsid w:val="003C1769"/>
    <w:rsid w:val="003C17AB"/>
    <w:rsid w:val="003C1845"/>
    <w:rsid w:val="003C19C3"/>
    <w:rsid w:val="003C1A03"/>
    <w:rsid w:val="003C1A88"/>
    <w:rsid w:val="003C1AD4"/>
    <w:rsid w:val="003C1B2C"/>
    <w:rsid w:val="003C1B81"/>
    <w:rsid w:val="003C1BD9"/>
    <w:rsid w:val="003C1FF0"/>
    <w:rsid w:val="003C2188"/>
    <w:rsid w:val="003C239E"/>
    <w:rsid w:val="003C252C"/>
    <w:rsid w:val="003C252E"/>
    <w:rsid w:val="003C2709"/>
    <w:rsid w:val="003C27BA"/>
    <w:rsid w:val="003C28A5"/>
    <w:rsid w:val="003C291C"/>
    <w:rsid w:val="003C2A5A"/>
    <w:rsid w:val="003C2C0A"/>
    <w:rsid w:val="003C2C48"/>
    <w:rsid w:val="003C2DB4"/>
    <w:rsid w:val="003C30E5"/>
    <w:rsid w:val="003C3288"/>
    <w:rsid w:val="003C3315"/>
    <w:rsid w:val="003C33E1"/>
    <w:rsid w:val="003C38D9"/>
    <w:rsid w:val="003C3BBF"/>
    <w:rsid w:val="003C3E52"/>
    <w:rsid w:val="003C3EA6"/>
    <w:rsid w:val="003C3F02"/>
    <w:rsid w:val="003C4350"/>
    <w:rsid w:val="003C443B"/>
    <w:rsid w:val="003C4602"/>
    <w:rsid w:val="003C4815"/>
    <w:rsid w:val="003C4E1F"/>
    <w:rsid w:val="003C4F11"/>
    <w:rsid w:val="003C50CC"/>
    <w:rsid w:val="003C551F"/>
    <w:rsid w:val="003C55A9"/>
    <w:rsid w:val="003C565D"/>
    <w:rsid w:val="003C56E8"/>
    <w:rsid w:val="003C5783"/>
    <w:rsid w:val="003C585C"/>
    <w:rsid w:val="003C5899"/>
    <w:rsid w:val="003C592F"/>
    <w:rsid w:val="003C5EFF"/>
    <w:rsid w:val="003C5F6F"/>
    <w:rsid w:val="003C5FCF"/>
    <w:rsid w:val="003C6027"/>
    <w:rsid w:val="003C6044"/>
    <w:rsid w:val="003C608C"/>
    <w:rsid w:val="003C6097"/>
    <w:rsid w:val="003C636A"/>
    <w:rsid w:val="003C663A"/>
    <w:rsid w:val="003C66AB"/>
    <w:rsid w:val="003C6744"/>
    <w:rsid w:val="003C6752"/>
    <w:rsid w:val="003C6883"/>
    <w:rsid w:val="003C6A61"/>
    <w:rsid w:val="003C6F16"/>
    <w:rsid w:val="003C6F21"/>
    <w:rsid w:val="003C6F93"/>
    <w:rsid w:val="003C70E8"/>
    <w:rsid w:val="003C751F"/>
    <w:rsid w:val="003C7610"/>
    <w:rsid w:val="003C79F3"/>
    <w:rsid w:val="003C7CF3"/>
    <w:rsid w:val="003D006E"/>
    <w:rsid w:val="003D017B"/>
    <w:rsid w:val="003D0203"/>
    <w:rsid w:val="003D0645"/>
    <w:rsid w:val="003D0741"/>
    <w:rsid w:val="003D0B75"/>
    <w:rsid w:val="003D0C97"/>
    <w:rsid w:val="003D0D1A"/>
    <w:rsid w:val="003D0D39"/>
    <w:rsid w:val="003D0D52"/>
    <w:rsid w:val="003D0DD2"/>
    <w:rsid w:val="003D0E9D"/>
    <w:rsid w:val="003D0F03"/>
    <w:rsid w:val="003D1076"/>
    <w:rsid w:val="003D10A9"/>
    <w:rsid w:val="003D12B2"/>
    <w:rsid w:val="003D12B7"/>
    <w:rsid w:val="003D155E"/>
    <w:rsid w:val="003D1637"/>
    <w:rsid w:val="003D1780"/>
    <w:rsid w:val="003D1822"/>
    <w:rsid w:val="003D19E7"/>
    <w:rsid w:val="003D1D61"/>
    <w:rsid w:val="003D1D8C"/>
    <w:rsid w:val="003D1DB4"/>
    <w:rsid w:val="003D1FD7"/>
    <w:rsid w:val="003D215E"/>
    <w:rsid w:val="003D2162"/>
    <w:rsid w:val="003D21B5"/>
    <w:rsid w:val="003D220A"/>
    <w:rsid w:val="003D2310"/>
    <w:rsid w:val="003D2642"/>
    <w:rsid w:val="003D266A"/>
    <w:rsid w:val="003D2916"/>
    <w:rsid w:val="003D2B6A"/>
    <w:rsid w:val="003D2B86"/>
    <w:rsid w:val="003D2CCD"/>
    <w:rsid w:val="003D2FAA"/>
    <w:rsid w:val="003D2FBC"/>
    <w:rsid w:val="003D3104"/>
    <w:rsid w:val="003D3239"/>
    <w:rsid w:val="003D3429"/>
    <w:rsid w:val="003D3473"/>
    <w:rsid w:val="003D34B7"/>
    <w:rsid w:val="003D38C9"/>
    <w:rsid w:val="003D3934"/>
    <w:rsid w:val="003D3AAC"/>
    <w:rsid w:val="003D3BD2"/>
    <w:rsid w:val="003D3CDE"/>
    <w:rsid w:val="003D3D64"/>
    <w:rsid w:val="003D3E5B"/>
    <w:rsid w:val="003D3F6C"/>
    <w:rsid w:val="003D42E3"/>
    <w:rsid w:val="003D449A"/>
    <w:rsid w:val="003D4759"/>
    <w:rsid w:val="003D4D1C"/>
    <w:rsid w:val="003D4D8F"/>
    <w:rsid w:val="003D4DC6"/>
    <w:rsid w:val="003D5135"/>
    <w:rsid w:val="003D5313"/>
    <w:rsid w:val="003D5350"/>
    <w:rsid w:val="003D5373"/>
    <w:rsid w:val="003D59D9"/>
    <w:rsid w:val="003D5A1C"/>
    <w:rsid w:val="003D5D3E"/>
    <w:rsid w:val="003D5DC0"/>
    <w:rsid w:val="003D5F33"/>
    <w:rsid w:val="003D60A0"/>
    <w:rsid w:val="003D625C"/>
    <w:rsid w:val="003D6262"/>
    <w:rsid w:val="003D6479"/>
    <w:rsid w:val="003D648D"/>
    <w:rsid w:val="003D6B10"/>
    <w:rsid w:val="003D6D00"/>
    <w:rsid w:val="003D6E32"/>
    <w:rsid w:val="003D6E4E"/>
    <w:rsid w:val="003D6E66"/>
    <w:rsid w:val="003D6E9F"/>
    <w:rsid w:val="003D6EFD"/>
    <w:rsid w:val="003D6F23"/>
    <w:rsid w:val="003D7393"/>
    <w:rsid w:val="003D78BE"/>
    <w:rsid w:val="003D7B1C"/>
    <w:rsid w:val="003D7BF3"/>
    <w:rsid w:val="003E0004"/>
    <w:rsid w:val="003E005E"/>
    <w:rsid w:val="003E043A"/>
    <w:rsid w:val="003E0528"/>
    <w:rsid w:val="003E0566"/>
    <w:rsid w:val="003E0586"/>
    <w:rsid w:val="003E05F3"/>
    <w:rsid w:val="003E0694"/>
    <w:rsid w:val="003E0854"/>
    <w:rsid w:val="003E0925"/>
    <w:rsid w:val="003E0B7D"/>
    <w:rsid w:val="003E0CE9"/>
    <w:rsid w:val="003E0D30"/>
    <w:rsid w:val="003E0F5B"/>
    <w:rsid w:val="003E0FA4"/>
    <w:rsid w:val="003E0FC2"/>
    <w:rsid w:val="003E1010"/>
    <w:rsid w:val="003E1463"/>
    <w:rsid w:val="003E152A"/>
    <w:rsid w:val="003E1636"/>
    <w:rsid w:val="003E1698"/>
    <w:rsid w:val="003E1699"/>
    <w:rsid w:val="003E18BF"/>
    <w:rsid w:val="003E19FC"/>
    <w:rsid w:val="003E1A04"/>
    <w:rsid w:val="003E1A69"/>
    <w:rsid w:val="003E1A6A"/>
    <w:rsid w:val="003E1FB7"/>
    <w:rsid w:val="003E2054"/>
    <w:rsid w:val="003E2155"/>
    <w:rsid w:val="003E2202"/>
    <w:rsid w:val="003E2314"/>
    <w:rsid w:val="003E2484"/>
    <w:rsid w:val="003E24E5"/>
    <w:rsid w:val="003E250A"/>
    <w:rsid w:val="003E2543"/>
    <w:rsid w:val="003E2565"/>
    <w:rsid w:val="003E25E1"/>
    <w:rsid w:val="003E26D5"/>
    <w:rsid w:val="003E280D"/>
    <w:rsid w:val="003E28B8"/>
    <w:rsid w:val="003E2AE5"/>
    <w:rsid w:val="003E2D83"/>
    <w:rsid w:val="003E2F40"/>
    <w:rsid w:val="003E2FB9"/>
    <w:rsid w:val="003E314E"/>
    <w:rsid w:val="003E3253"/>
    <w:rsid w:val="003E3379"/>
    <w:rsid w:val="003E342F"/>
    <w:rsid w:val="003E37CF"/>
    <w:rsid w:val="003E387F"/>
    <w:rsid w:val="003E38D9"/>
    <w:rsid w:val="003E3936"/>
    <w:rsid w:val="003E3B45"/>
    <w:rsid w:val="003E3B7D"/>
    <w:rsid w:val="003E3CCB"/>
    <w:rsid w:val="003E3CCC"/>
    <w:rsid w:val="003E3D5A"/>
    <w:rsid w:val="003E3E0C"/>
    <w:rsid w:val="003E4025"/>
    <w:rsid w:val="003E405E"/>
    <w:rsid w:val="003E40E9"/>
    <w:rsid w:val="003E41E9"/>
    <w:rsid w:val="003E452E"/>
    <w:rsid w:val="003E4533"/>
    <w:rsid w:val="003E45C2"/>
    <w:rsid w:val="003E45E8"/>
    <w:rsid w:val="003E4708"/>
    <w:rsid w:val="003E4BEC"/>
    <w:rsid w:val="003E4DB7"/>
    <w:rsid w:val="003E4DCC"/>
    <w:rsid w:val="003E5098"/>
    <w:rsid w:val="003E50A8"/>
    <w:rsid w:val="003E50DE"/>
    <w:rsid w:val="003E51D4"/>
    <w:rsid w:val="003E5697"/>
    <w:rsid w:val="003E57E5"/>
    <w:rsid w:val="003E58FF"/>
    <w:rsid w:val="003E590F"/>
    <w:rsid w:val="003E5A50"/>
    <w:rsid w:val="003E5E0E"/>
    <w:rsid w:val="003E5EB6"/>
    <w:rsid w:val="003E5ECC"/>
    <w:rsid w:val="003E5F64"/>
    <w:rsid w:val="003E6017"/>
    <w:rsid w:val="003E60AE"/>
    <w:rsid w:val="003E6554"/>
    <w:rsid w:val="003E6589"/>
    <w:rsid w:val="003E681A"/>
    <w:rsid w:val="003E6957"/>
    <w:rsid w:val="003E69DB"/>
    <w:rsid w:val="003E6BCA"/>
    <w:rsid w:val="003E6E7C"/>
    <w:rsid w:val="003E6F27"/>
    <w:rsid w:val="003E6FFE"/>
    <w:rsid w:val="003E7233"/>
    <w:rsid w:val="003E72D3"/>
    <w:rsid w:val="003E72F7"/>
    <w:rsid w:val="003E7410"/>
    <w:rsid w:val="003E7688"/>
    <w:rsid w:val="003E79A2"/>
    <w:rsid w:val="003E7B09"/>
    <w:rsid w:val="003E7CA4"/>
    <w:rsid w:val="003E7CFB"/>
    <w:rsid w:val="003E7E76"/>
    <w:rsid w:val="003F011D"/>
    <w:rsid w:val="003F01A1"/>
    <w:rsid w:val="003F0462"/>
    <w:rsid w:val="003F046E"/>
    <w:rsid w:val="003F0547"/>
    <w:rsid w:val="003F05C7"/>
    <w:rsid w:val="003F083B"/>
    <w:rsid w:val="003F0BC4"/>
    <w:rsid w:val="003F0CED"/>
    <w:rsid w:val="003F1325"/>
    <w:rsid w:val="003F1335"/>
    <w:rsid w:val="003F14FB"/>
    <w:rsid w:val="003F1562"/>
    <w:rsid w:val="003F1C70"/>
    <w:rsid w:val="003F1D06"/>
    <w:rsid w:val="003F200C"/>
    <w:rsid w:val="003F2074"/>
    <w:rsid w:val="003F210C"/>
    <w:rsid w:val="003F21AE"/>
    <w:rsid w:val="003F2528"/>
    <w:rsid w:val="003F259A"/>
    <w:rsid w:val="003F2932"/>
    <w:rsid w:val="003F2BC8"/>
    <w:rsid w:val="003F2D72"/>
    <w:rsid w:val="003F3256"/>
    <w:rsid w:val="003F332B"/>
    <w:rsid w:val="003F356B"/>
    <w:rsid w:val="003F3760"/>
    <w:rsid w:val="003F3901"/>
    <w:rsid w:val="003F3A3F"/>
    <w:rsid w:val="003F4139"/>
    <w:rsid w:val="003F4360"/>
    <w:rsid w:val="003F4370"/>
    <w:rsid w:val="003F43C2"/>
    <w:rsid w:val="003F4455"/>
    <w:rsid w:val="003F445E"/>
    <w:rsid w:val="003F4664"/>
    <w:rsid w:val="003F47EA"/>
    <w:rsid w:val="003F4AC3"/>
    <w:rsid w:val="003F4CD7"/>
    <w:rsid w:val="003F4EC7"/>
    <w:rsid w:val="003F4EE2"/>
    <w:rsid w:val="003F50D5"/>
    <w:rsid w:val="003F51B4"/>
    <w:rsid w:val="003F5348"/>
    <w:rsid w:val="003F53BB"/>
    <w:rsid w:val="003F5416"/>
    <w:rsid w:val="003F5565"/>
    <w:rsid w:val="003F56AB"/>
    <w:rsid w:val="003F59EB"/>
    <w:rsid w:val="003F5C14"/>
    <w:rsid w:val="003F5C3E"/>
    <w:rsid w:val="003F5CAE"/>
    <w:rsid w:val="003F5DE1"/>
    <w:rsid w:val="003F5E48"/>
    <w:rsid w:val="003F5FB9"/>
    <w:rsid w:val="003F6100"/>
    <w:rsid w:val="003F616F"/>
    <w:rsid w:val="003F64AB"/>
    <w:rsid w:val="003F6A8B"/>
    <w:rsid w:val="003F6F7E"/>
    <w:rsid w:val="003F701E"/>
    <w:rsid w:val="003F7570"/>
    <w:rsid w:val="003F758D"/>
    <w:rsid w:val="003F7792"/>
    <w:rsid w:val="003F7799"/>
    <w:rsid w:val="003F77DA"/>
    <w:rsid w:val="003F78E6"/>
    <w:rsid w:val="003F7932"/>
    <w:rsid w:val="003F7B30"/>
    <w:rsid w:val="003F7D9B"/>
    <w:rsid w:val="004003A4"/>
    <w:rsid w:val="004005AC"/>
    <w:rsid w:val="0040062A"/>
    <w:rsid w:val="00400AD7"/>
    <w:rsid w:val="00400CCE"/>
    <w:rsid w:val="00400CE9"/>
    <w:rsid w:val="00400F24"/>
    <w:rsid w:val="00400FEB"/>
    <w:rsid w:val="004010A5"/>
    <w:rsid w:val="0040134D"/>
    <w:rsid w:val="004013E7"/>
    <w:rsid w:val="0040148C"/>
    <w:rsid w:val="0040149F"/>
    <w:rsid w:val="004014A4"/>
    <w:rsid w:val="00401549"/>
    <w:rsid w:val="00401942"/>
    <w:rsid w:val="004019C5"/>
    <w:rsid w:val="00401B03"/>
    <w:rsid w:val="00401B46"/>
    <w:rsid w:val="00401C44"/>
    <w:rsid w:val="00401C6D"/>
    <w:rsid w:val="00401E6A"/>
    <w:rsid w:val="00401E9F"/>
    <w:rsid w:val="00401F95"/>
    <w:rsid w:val="0040205F"/>
    <w:rsid w:val="004020FE"/>
    <w:rsid w:val="004023C5"/>
    <w:rsid w:val="00402402"/>
    <w:rsid w:val="004024F7"/>
    <w:rsid w:val="0040255D"/>
    <w:rsid w:val="004026E5"/>
    <w:rsid w:val="00402905"/>
    <w:rsid w:val="00402A16"/>
    <w:rsid w:val="00402B70"/>
    <w:rsid w:val="00402DB9"/>
    <w:rsid w:val="00402F72"/>
    <w:rsid w:val="0040352F"/>
    <w:rsid w:val="0040380B"/>
    <w:rsid w:val="0040398A"/>
    <w:rsid w:val="00403AB4"/>
    <w:rsid w:val="00403CFE"/>
    <w:rsid w:val="00403F18"/>
    <w:rsid w:val="00403F72"/>
    <w:rsid w:val="00403FA6"/>
    <w:rsid w:val="00404094"/>
    <w:rsid w:val="004040C3"/>
    <w:rsid w:val="004040E0"/>
    <w:rsid w:val="004041DA"/>
    <w:rsid w:val="00404213"/>
    <w:rsid w:val="00404375"/>
    <w:rsid w:val="004047AA"/>
    <w:rsid w:val="004047B8"/>
    <w:rsid w:val="004049C4"/>
    <w:rsid w:val="004049E2"/>
    <w:rsid w:val="00404D9E"/>
    <w:rsid w:val="00404F23"/>
    <w:rsid w:val="00404F7B"/>
    <w:rsid w:val="00405060"/>
    <w:rsid w:val="00405121"/>
    <w:rsid w:val="00405130"/>
    <w:rsid w:val="0040513D"/>
    <w:rsid w:val="00405165"/>
    <w:rsid w:val="00405642"/>
    <w:rsid w:val="0040572F"/>
    <w:rsid w:val="00405963"/>
    <w:rsid w:val="004059A9"/>
    <w:rsid w:val="00405AC4"/>
    <w:rsid w:val="00405B89"/>
    <w:rsid w:val="0040603E"/>
    <w:rsid w:val="00406053"/>
    <w:rsid w:val="00406255"/>
    <w:rsid w:val="004062EF"/>
    <w:rsid w:val="00406479"/>
    <w:rsid w:val="0040663B"/>
    <w:rsid w:val="004066A4"/>
    <w:rsid w:val="004066D5"/>
    <w:rsid w:val="00406720"/>
    <w:rsid w:val="004067BA"/>
    <w:rsid w:val="00406B7C"/>
    <w:rsid w:val="00406E98"/>
    <w:rsid w:val="00407176"/>
    <w:rsid w:val="004074B3"/>
    <w:rsid w:val="0040753A"/>
    <w:rsid w:val="00407568"/>
    <w:rsid w:val="004079CB"/>
    <w:rsid w:val="00407ACB"/>
    <w:rsid w:val="00407B12"/>
    <w:rsid w:val="00407B31"/>
    <w:rsid w:val="00407B59"/>
    <w:rsid w:val="00407C07"/>
    <w:rsid w:val="00407E59"/>
    <w:rsid w:val="00407F61"/>
    <w:rsid w:val="00407FAF"/>
    <w:rsid w:val="00410178"/>
    <w:rsid w:val="00410258"/>
    <w:rsid w:val="004104C4"/>
    <w:rsid w:val="004105B5"/>
    <w:rsid w:val="0041062F"/>
    <w:rsid w:val="00410732"/>
    <w:rsid w:val="00410751"/>
    <w:rsid w:val="00410A00"/>
    <w:rsid w:val="00410A61"/>
    <w:rsid w:val="00410C73"/>
    <w:rsid w:val="00410DC3"/>
    <w:rsid w:val="00410E6B"/>
    <w:rsid w:val="00410F70"/>
    <w:rsid w:val="00411065"/>
    <w:rsid w:val="004110C3"/>
    <w:rsid w:val="00411183"/>
    <w:rsid w:val="00411211"/>
    <w:rsid w:val="004112D9"/>
    <w:rsid w:val="00411393"/>
    <w:rsid w:val="0041140F"/>
    <w:rsid w:val="00411603"/>
    <w:rsid w:val="00411651"/>
    <w:rsid w:val="0041186C"/>
    <w:rsid w:val="004118B3"/>
    <w:rsid w:val="00411919"/>
    <w:rsid w:val="00411A06"/>
    <w:rsid w:val="00411BD2"/>
    <w:rsid w:val="00411F08"/>
    <w:rsid w:val="00411FC9"/>
    <w:rsid w:val="004121F7"/>
    <w:rsid w:val="0041232A"/>
    <w:rsid w:val="00412371"/>
    <w:rsid w:val="004123D8"/>
    <w:rsid w:val="00412534"/>
    <w:rsid w:val="0041298F"/>
    <w:rsid w:val="00412B05"/>
    <w:rsid w:val="00412B36"/>
    <w:rsid w:val="00412CA3"/>
    <w:rsid w:val="00412D64"/>
    <w:rsid w:val="00412E90"/>
    <w:rsid w:val="00412F12"/>
    <w:rsid w:val="00412FC1"/>
    <w:rsid w:val="004130A3"/>
    <w:rsid w:val="004135D2"/>
    <w:rsid w:val="00413673"/>
    <w:rsid w:val="00413842"/>
    <w:rsid w:val="0041387F"/>
    <w:rsid w:val="004138D9"/>
    <w:rsid w:val="00413912"/>
    <w:rsid w:val="00413BBC"/>
    <w:rsid w:val="00413E4B"/>
    <w:rsid w:val="00413E74"/>
    <w:rsid w:val="00413EE0"/>
    <w:rsid w:val="0041420A"/>
    <w:rsid w:val="004142E9"/>
    <w:rsid w:val="0041430D"/>
    <w:rsid w:val="00414451"/>
    <w:rsid w:val="004144D1"/>
    <w:rsid w:val="00414537"/>
    <w:rsid w:val="004147F6"/>
    <w:rsid w:val="004149EE"/>
    <w:rsid w:val="00414A29"/>
    <w:rsid w:val="00414A76"/>
    <w:rsid w:val="00414DB1"/>
    <w:rsid w:val="00414E87"/>
    <w:rsid w:val="00414EFF"/>
    <w:rsid w:val="00414FD4"/>
    <w:rsid w:val="004150C0"/>
    <w:rsid w:val="004150E3"/>
    <w:rsid w:val="00415231"/>
    <w:rsid w:val="00415257"/>
    <w:rsid w:val="00415396"/>
    <w:rsid w:val="004155D1"/>
    <w:rsid w:val="004155E2"/>
    <w:rsid w:val="004156A5"/>
    <w:rsid w:val="00415755"/>
    <w:rsid w:val="00415773"/>
    <w:rsid w:val="004159C7"/>
    <w:rsid w:val="00415A7E"/>
    <w:rsid w:val="00415CC2"/>
    <w:rsid w:val="00415D67"/>
    <w:rsid w:val="00415E13"/>
    <w:rsid w:val="00415E62"/>
    <w:rsid w:val="00415EB6"/>
    <w:rsid w:val="004160E6"/>
    <w:rsid w:val="00416177"/>
    <w:rsid w:val="00416705"/>
    <w:rsid w:val="0041673C"/>
    <w:rsid w:val="004167D8"/>
    <w:rsid w:val="004168BD"/>
    <w:rsid w:val="00416E06"/>
    <w:rsid w:val="00416E9B"/>
    <w:rsid w:val="004170E4"/>
    <w:rsid w:val="004171F2"/>
    <w:rsid w:val="00417282"/>
    <w:rsid w:val="004173B2"/>
    <w:rsid w:val="004174E9"/>
    <w:rsid w:val="004175F5"/>
    <w:rsid w:val="004176D3"/>
    <w:rsid w:val="00417703"/>
    <w:rsid w:val="00417763"/>
    <w:rsid w:val="00417867"/>
    <w:rsid w:val="00417872"/>
    <w:rsid w:val="00417F4D"/>
    <w:rsid w:val="0042007B"/>
    <w:rsid w:val="0042035F"/>
    <w:rsid w:val="00420799"/>
    <w:rsid w:val="004207B1"/>
    <w:rsid w:val="00420876"/>
    <w:rsid w:val="004209D4"/>
    <w:rsid w:val="00420A7A"/>
    <w:rsid w:val="00420F77"/>
    <w:rsid w:val="004210BF"/>
    <w:rsid w:val="00421334"/>
    <w:rsid w:val="00421429"/>
    <w:rsid w:val="0042144E"/>
    <w:rsid w:val="004215A5"/>
    <w:rsid w:val="004215F4"/>
    <w:rsid w:val="00421BF0"/>
    <w:rsid w:val="00421EA0"/>
    <w:rsid w:val="00421ECF"/>
    <w:rsid w:val="00421F97"/>
    <w:rsid w:val="0042209B"/>
    <w:rsid w:val="004220A7"/>
    <w:rsid w:val="00422138"/>
    <w:rsid w:val="00422242"/>
    <w:rsid w:val="004222DB"/>
    <w:rsid w:val="004223F8"/>
    <w:rsid w:val="0042251B"/>
    <w:rsid w:val="00422651"/>
    <w:rsid w:val="00422744"/>
    <w:rsid w:val="0042290A"/>
    <w:rsid w:val="00422A83"/>
    <w:rsid w:val="00422BA8"/>
    <w:rsid w:val="00422C98"/>
    <w:rsid w:val="00422F1A"/>
    <w:rsid w:val="00422F6C"/>
    <w:rsid w:val="0042307D"/>
    <w:rsid w:val="004231DC"/>
    <w:rsid w:val="00423293"/>
    <w:rsid w:val="00423418"/>
    <w:rsid w:val="004234BF"/>
    <w:rsid w:val="004234FF"/>
    <w:rsid w:val="0042368B"/>
    <w:rsid w:val="0042376C"/>
    <w:rsid w:val="004239C6"/>
    <w:rsid w:val="00423B02"/>
    <w:rsid w:val="00423B2D"/>
    <w:rsid w:val="00423BC2"/>
    <w:rsid w:val="00423BFD"/>
    <w:rsid w:val="00423BFE"/>
    <w:rsid w:val="00423C73"/>
    <w:rsid w:val="00423E76"/>
    <w:rsid w:val="0042414F"/>
    <w:rsid w:val="004241CA"/>
    <w:rsid w:val="004245FA"/>
    <w:rsid w:val="00424711"/>
    <w:rsid w:val="00424868"/>
    <w:rsid w:val="00424888"/>
    <w:rsid w:val="00424AA3"/>
    <w:rsid w:val="00424B97"/>
    <w:rsid w:val="00424BCE"/>
    <w:rsid w:val="00424E29"/>
    <w:rsid w:val="004250EF"/>
    <w:rsid w:val="0042517C"/>
    <w:rsid w:val="004253A6"/>
    <w:rsid w:val="00425486"/>
    <w:rsid w:val="004254F6"/>
    <w:rsid w:val="004255A0"/>
    <w:rsid w:val="004255B8"/>
    <w:rsid w:val="004255CB"/>
    <w:rsid w:val="004256AE"/>
    <w:rsid w:val="00425913"/>
    <w:rsid w:val="0042591E"/>
    <w:rsid w:val="004259B2"/>
    <w:rsid w:val="00425B41"/>
    <w:rsid w:val="00425FF9"/>
    <w:rsid w:val="004262C7"/>
    <w:rsid w:val="0042642A"/>
    <w:rsid w:val="0042647D"/>
    <w:rsid w:val="004266E8"/>
    <w:rsid w:val="004269B8"/>
    <w:rsid w:val="00426D01"/>
    <w:rsid w:val="00426DA9"/>
    <w:rsid w:val="00426E97"/>
    <w:rsid w:val="0042704E"/>
    <w:rsid w:val="00427194"/>
    <w:rsid w:val="0042733B"/>
    <w:rsid w:val="004273D6"/>
    <w:rsid w:val="00427A5C"/>
    <w:rsid w:val="00427AFD"/>
    <w:rsid w:val="00427B6C"/>
    <w:rsid w:val="0043007E"/>
    <w:rsid w:val="00430096"/>
    <w:rsid w:val="00430101"/>
    <w:rsid w:val="004302A9"/>
    <w:rsid w:val="004302AC"/>
    <w:rsid w:val="00430686"/>
    <w:rsid w:val="0043070E"/>
    <w:rsid w:val="0043081C"/>
    <w:rsid w:val="0043082A"/>
    <w:rsid w:val="00430862"/>
    <w:rsid w:val="00430A2B"/>
    <w:rsid w:val="00430A74"/>
    <w:rsid w:val="00430A81"/>
    <w:rsid w:val="00430A85"/>
    <w:rsid w:val="00430A93"/>
    <w:rsid w:val="00430E39"/>
    <w:rsid w:val="00430ECB"/>
    <w:rsid w:val="00430FF7"/>
    <w:rsid w:val="004313E5"/>
    <w:rsid w:val="0043140B"/>
    <w:rsid w:val="00431444"/>
    <w:rsid w:val="0043155F"/>
    <w:rsid w:val="00431570"/>
    <w:rsid w:val="0043162E"/>
    <w:rsid w:val="0043177C"/>
    <w:rsid w:val="0043191F"/>
    <w:rsid w:val="00431977"/>
    <w:rsid w:val="00431B0F"/>
    <w:rsid w:val="00431BC2"/>
    <w:rsid w:val="00431C00"/>
    <w:rsid w:val="00431D51"/>
    <w:rsid w:val="00432010"/>
    <w:rsid w:val="00432289"/>
    <w:rsid w:val="00432576"/>
    <w:rsid w:val="00432636"/>
    <w:rsid w:val="004326A2"/>
    <w:rsid w:val="0043272F"/>
    <w:rsid w:val="00432C48"/>
    <w:rsid w:val="00432D8C"/>
    <w:rsid w:val="00432E4F"/>
    <w:rsid w:val="00432E52"/>
    <w:rsid w:val="00432F3F"/>
    <w:rsid w:val="00432F89"/>
    <w:rsid w:val="00433041"/>
    <w:rsid w:val="00433128"/>
    <w:rsid w:val="00433306"/>
    <w:rsid w:val="00433488"/>
    <w:rsid w:val="0043350B"/>
    <w:rsid w:val="0043352A"/>
    <w:rsid w:val="004335E6"/>
    <w:rsid w:val="00433741"/>
    <w:rsid w:val="004337ED"/>
    <w:rsid w:val="00433857"/>
    <w:rsid w:val="004338B7"/>
    <w:rsid w:val="004338C8"/>
    <w:rsid w:val="0043395B"/>
    <w:rsid w:val="00433ACD"/>
    <w:rsid w:val="00433AF5"/>
    <w:rsid w:val="00433B72"/>
    <w:rsid w:val="00433B94"/>
    <w:rsid w:val="00433EB8"/>
    <w:rsid w:val="00433ED4"/>
    <w:rsid w:val="00433ED8"/>
    <w:rsid w:val="004340DE"/>
    <w:rsid w:val="00434104"/>
    <w:rsid w:val="00434169"/>
    <w:rsid w:val="00434352"/>
    <w:rsid w:val="00434368"/>
    <w:rsid w:val="00434442"/>
    <w:rsid w:val="004345F3"/>
    <w:rsid w:val="0043471A"/>
    <w:rsid w:val="00434788"/>
    <w:rsid w:val="00434ACD"/>
    <w:rsid w:val="00434B6D"/>
    <w:rsid w:val="00434EC9"/>
    <w:rsid w:val="004350BF"/>
    <w:rsid w:val="00435336"/>
    <w:rsid w:val="004353C9"/>
    <w:rsid w:val="0043548D"/>
    <w:rsid w:val="004354E8"/>
    <w:rsid w:val="00435764"/>
    <w:rsid w:val="0043587F"/>
    <w:rsid w:val="00435A44"/>
    <w:rsid w:val="00435AD2"/>
    <w:rsid w:val="00435D72"/>
    <w:rsid w:val="00435F73"/>
    <w:rsid w:val="004360FC"/>
    <w:rsid w:val="00436231"/>
    <w:rsid w:val="004362BB"/>
    <w:rsid w:val="004364BD"/>
    <w:rsid w:val="00436533"/>
    <w:rsid w:val="0043673A"/>
    <w:rsid w:val="00436829"/>
    <w:rsid w:val="00436842"/>
    <w:rsid w:val="0043692E"/>
    <w:rsid w:val="00436C41"/>
    <w:rsid w:val="00436E6F"/>
    <w:rsid w:val="004372DD"/>
    <w:rsid w:val="0043746B"/>
    <w:rsid w:val="0043750F"/>
    <w:rsid w:val="00437586"/>
    <w:rsid w:val="004375CE"/>
    <w:rsid w:val="004378EF"/>
    <w:rsid w:val="0043792A"/>
    <w:rsid w:val="00437A4E"/>
    <w:rsid w:val="00437A51"/>
    <w:rsid w:val="00437B7C"/>
    <w:rsid w:val="00437F3A"/>
    <w:rsid w:val="00437FD1"/>
    <w:rsid w:val="00440191"/>
    <w:rsid w:val="00440219"/>
    <w:rsid w:val="00440386"/>
    <w:rsid w:val="0044044A"/>
    <w:rsid w:val="00440559"/>
    <w:rsid w:val="004405A9"/>
    <w:rsid w:val="004406A3"/>
    <w:rsid w:val="00440868"/>
    <w:rsid w:val="00440A46"/>
    <w:rsid w:val="00440AA8"/>
    <w:rsid w:val="00440B2E"/>
    <w:rsid w:val="00441018"/>
    <w:rsid w:val="00441095"/>
    <w:rsid w:val="004413AF"/>
    <w:rsid w:val="004416D9"/>
    <w:rsid w:val="004418EC"/>
    <w:rsid w:val="004419EA"/>
    <w:rsid w:val="00441B53"/>
    <w:rsid w:val="00441BFB"/>
    <w:rsid w:val="00441C61"/>
    <w:rsid w:val="00441C66"/>
    <w:rsid w:val="00441DA5"/>
    <w:rsid w:val="00441E26"/>
    <w:rsid w:val="00441E35"/>
    <w:rsid w:val="004421D6"/>
    <w:rsid w:val="004424F3"/>
    <w:rsid w:val="0044267B"/>
    <w:rsid w:val="004427CA"/>
    <w:rsid w:val="0044288E"/>
    <w:rsid w:val="00442C9D"/>
    <w:rsid w:val="00442D33"/>
    <w:rsid w:val="00442DDA"/>
    <w:rsid w:val="00442E75"/>
    <w:rsid w:val="00442F04"/>
    <w:rsid w:val="00443082"/>
    <w:rsid w:val="004430BD"/>
    <w:rsid w:val="004430D5"/>
    <w:rsid w:val="00443A0F"/>
    <w:rsid w:val="00443B0C"/>
    <w:rsid w:val="00443B38"/>
    <w:rsid w:val="00443B77"/>
    <w:rsid w:val="00443E04"/>
    <w:rsid w:val="00443F94"/>
    <w:rsid w:val="00444163"/>
    <w:rsid w:val="00444216"/>
    <w:rsid w:val="00444380"/>
    <w:rsid w:val="0044442D"/>
    <w:rsid w:val="00444572"/>
    <w:rsid w:val="004448FA"/>
    <w:rsid w:val="00444F43"/>
    <w:rsid w:val="0044519F"/>
    <w:rsid w:val="004451D4"/>
    <w:rsid w:val="0044520A"/>
    <w:rsid w:val="0044521B"/>
    <w:rsid w:val="00445232"/>
    <w:rsid w:val="00445319"/>
    <w:rsid w:val="0044557D"/>
    <w:rsid w:val="004457EC"/>
    <w:rsid w:val="00445C50"/>
    <w:rsid w:val="00445D8A"/>
    <w:rsid w:val="00445E3D"/>
    <w:rsid w:val="004460AD"/>
    <w:rsid w:val="00446107"/>
    <w:rsid w:val="00446118"/>
    <w:rsid w:val="004461A4"/>
    <w:rsid w:val="004462EA"/>
    <w:rsid w:val="004464CD"/>
    <w:rsid w:val="00446B46"/>
    <w:rsid w:val="00446BD1"/>
    <w:rsid w:val="00446C91"/>
    <w:rsid w:val="00446DF7"/>
    <w:rsid w:val="00447016"/>
    <w:rsid w:val="004471DB"/>
    <w:rsid w:val="004474C9"/>
    <w:rsid w:val="00447500"/>
    <w:rsid w:val="0044762E"/>
    <w:rsid w:val="0044768E"/>
    <w:rsid w:val="004476DC"/>
    <w:rsid w:val="00447864"/>
    <w:rsid w:val="004479BC"/>
    <w:rsid w:val="00447B8E"/>
    <w:rsid w:val="00447CF8"/>
    <w:rsid w:val="00447D54"/>
    <w:rsid w:val="00447DE0"/>
    <w:rsid w:val="00447FD8"/>
    <w:rsid w:val="004501FE"/>
    <w:rsid w:val="00450339"/>
    <w:rsid w:val="00450538"/>
    <w:rsid w:val="00450780"/>
    <w:rsid w:val="004508BD"/>
    <w:rsid w:val="00450994"/>
    <w:rsid w:val="0045099C"/>
    <w:rsid w:val="00450B68"/>
    <w:rsid w:val="00450C5F"/>
    <w:rsid w:val="00450D21"/>
    <w:rsid w:val="00451048"/>
    <w:rsid w:val="0045108D"/>
    <w:rsid w:val="0045118A"/>
    <w:rsid w:val="004511F7"/>
    <w:rsid w:val="00451416"/>
    <w:rsid w:val="0045154C"/>
    <w:rsid w:val="00451608"/>
    <w:rsid w:val="00451708"/>
    <w:rsid w:val="0045196F"/>
    <w:rsid w:val="004519CE"/>
    <w:rsid w:val="00451A47"/>
    <w:rsid w:val="00451AA0"/>
    <w:rsid w:val="00451C54"/>
    <w:rsid w:val="00451C63"/>
    <w:rsid w:val="00451CCA"/>
    <w:rsid w:val="00451EEE"/>
    <w:rsid w:val="00451F2C"/>
    <w:rsid w:val="004521D3"/>
    <w:rsid w:val="00452494"/>
    <w:rsid w:val="004524DB"/>
    <w:rsid w:val="0045281C"/>
    <w:rsid w:val="0045294D"/>
    <w:rsid w:val="0045297F"/>
    <w:rsid w:val="00452DC0"/>
    <w:rsid w:val="00452EB9"/>
    <w:rsid w:val="0045319A"/>
    <w:rsid w:val="00453740"/>
    <w:rsid w:val="004537E9"/>
    <w:rsid w:val="0045386B"/>
    <w:rsid w:val="004538FC"/>
    <w:rsid w:val="0045397A"/>
    <w:rsid w:val="0045399C"/>
    <w:rsid w:val="00453B63"/>
    <w:rsid w:val="00453DA5"/>
    <w:rsid w:val="00453DD8"/>
    <w:rsid w:val="00453EBB"/>
    <w:rsid w:val="00453F04"/>
    <w:rsid w:val="00454059"/>
    <w:rsid w:val="00454134"/>
    <w:rsid w:val="0045421C"/>
    <w:rsid w:val="00454241"/>
    <w:rsid w:val="00454678"/>
    <w:rsid w:val="00454723"/>
    <w:rsid w:val="00454A26"/>
    <w:rsid w:val="00454AF8"/>
    <w:rsid w:val="00454D6A"/>
    <w:rsid w:val="00454E63"/>
    <w:rsid w:val="00454EBD"/>
    <w:rsid w:val="004550AE"/>
    <w:rsid w:val="0045531D"/>
    <w:rsid w:val="00455371"/>
    <w:rsid w:val="004554C7"/>
    <w:rsid w:val="004555CD"/>
    <w:rsid w:val="0045578F"/>
    <w:rsid w:val="00455AFB"/>
    <w:rsid w:val="00455CE3"/>
    <w:rsid w:val="00455E70"/>
    <w:rsid w:val="004560D3"/>
    <w:rsid w:val="0045627B"/>
    <w:rsid w:val="0045634B"/>
    <w:rsid w:val="0045643F"/>
    <w:rsid w:val="004565EC"/>
    <w:rsid w:val="00456665"/>
    <w:rsid w:val="00456869"/>
    <w:rsid w:val="00456D4B"/>
    <w:rsid w:val="00456FF0"/>
    <w:rsid w:val="004571B4"/>
    <w:rsid w:val="004571BB"/>
    <w:rsid w:val="00457266"/>
    <w:rsid w:val="0045748D"/>
    <w:rsid w:val="0045765D"/>
    <w:rsid w:val="004576F0"/>
    <w:rsid w:val="004577D2"/>
    <w:rsid w:val="0045780C"/>
    <w:rsid w:val="00457B72"/>
    <w:rsid w:val="00457BDB"/>
    <w:rsid w:val="00457D39"/>
    <w:rsid w:val="00457E1C"/>
    <w:rsid w:val="00457E82"/>
    <w:rsid w:val="00457F50"/>
    <w:rsid w:val="00460013"/>
    <w:rsid w:val="004601DE"/>
    <w:rsid w:val="00460219"/>
    <w:rsid w:val="004602C9"/>
    <w:rsid w:val="004603A8"/>
    <w:rsid w:val="00460719"/>
    <w:rsid w:val="0046079B"/>
    <w:rsid w:val="004607EE"/>
    <w:rsid w:val="0046082D"/>
    <w:rsid w:val="004608A4"/>
    <w:rsid w:val="004608B5"/>
    <w:rsid w:val="00460B7A"/>
    <w:rsid w:val="00460D19"/>
    <w:rsid w:val="00460DA9"/>
    <w:rsid w:val="00460ECD"/>
    <w:rsid w:val="00461368"/>
    <w:rsid w:val="004614B0"/>
    <w:rsid w:val="00461655"/>
    <w:rsid w:val="0046171D"/>
    <w:rsid w:val="0046177C"/>
    <w:rsid w:val="004619D8"/>
    <w:rsid w:val="004619E1"/>
    <w:rsid w:val="00461B27"/>
    <w:rsid w:val="00461BB9"/>
    <w:rsid w:val="00461BD4"/>
    <w:rsid w:val="00461CB9"/>
    <w:rsid w:val="00461D2D"/>
    <w:rsid w:val="004621E2"/>
    <w:rsid w:val="0046224F"/>
    <w:rsid w:val="00462348"/>
    <w:rsid w:val="00462385"/>
    <w:rsid w:val="0046257A"/>
    <w:rsid w:val="004627C7"/>
    <w:rsid w:val="004627ED"/>
    <w:rsid w:val="004629AD"/>
    <w:rsid w:val="00462B5F"/>
    <w:rsid w:val="00462B62"/>
    <w:rsid w:val="00462C91"/>
    <w:rsid w:val="00462D7E"/>
    <w:rsid w:val="00462DEE"/>
    <w:rsid w:val="00462E68"/>
    <w:rsid w:val="00462FAC"/>
    <w:rsid w:val="00463241"/>
    <w:rsid w:val="004632A1"/>
    <w:rsid w:val="004633F4"/>
    <w:rsid w:val="0046352E"/>
    <w:rsid w:val="004636B8"/>
    <w:rsid w:val="0046378A"/>
    <w:rsid w:val="004637A8"/>
    <w:rsid w:val="00463827"/>
    <w:rsid w:val="004638F3"/>
    <w:rsid w:val="00463A34"/>
    <w:rsid w:val="00463B8B"/>
    <w:rsid w:val="00463BEB"/>
    <w:rsid w:val="00463BEF"/>
    <w:rsid w:val="00463E36"/>
    <w:rsid w:val="00463EA0"/>
    <w:rsid w:val="00463ED7"/>
    <w:rsid w:val="00463F54"/>
    <w:rsid w:val="00463F66"/>
    <w:rsid w:val="00463FB0"/>
    <w:rsid w:val="004640F9"/>
    <w:rsid w:val="004642BF"/>
    <w:rsid w:val="00464541"/>
    <w:rsid w:val="00464618"/>
    <w:rsid w:val="0046466C"/>
    <w:rsid w:val="00464AB0"/>
    <w:rsid w:val="00464C44"/>
    <w:rsid w:val="00464EA2"/>
    <w:rsid w:val="00464F7A"/>
    <w:rsid w:val="0046514A"/>
    <w:rsid w:val="004653D2"/>
    <w:rsid w:val="004653F0"/>
    <w:rsid w:val="0046570E"/>
    <w:rsid w:val="0046573E"/>
    <w:rsid w:val="00465769"/>
    <w:rsid w:val="00465C6B"/>
    <w:rsid w:val="00465D87"/>
    <w:rsid w:val="00466216"/>
    <w:rsid w:val="00466311"/>
    <w:rsid w:val="00466424"/>
    <w:rsid w:val="00466657"/>
    <w:rsid w:val="00466671"/>
    <w:rsid w:val="004667BC"/>
    <w:rsid w:val="004668A8"/>
    <w:rsid w:val="0046690E"/>
    <w:rsid w:val="004669AC"/>
    <w:rsid w:val="00466AF9"/>
    <w:rsid w:val="00467347"/>
    <w:rsid w:val="004673C7"/>
    <w:rsid w:val="004673D4"/>
    <w:rsid w:val="0046775F"/>
    <w:rsid w:val="00467796"/>
    <w:rsid w:val="004678F2"/>
    <w:rsid w:val="004679B2"/>
    <w:rsid w:val="00467A4D"/>
    <w:rsid w:val="00467A8F"/>
    <w:rsid w:val="00467B08"/>
    <w:rsid w:val="00467C30"/>
    <w:rsid w:val="00467C50"/>
    <w:rsid w:val="00470113"/>
    <w:rsid w:val="004701A5"/>
    <w:rsid w:val="004707DF"/>
    <w:rsid w:val="004708A8"/>
    <w:rsid w:val="004708BF"/>
    <w:rsid w:val="00470924"/>
    <w:rsid w:val="00470CDB"/>
    <w:rsid w:val="00471145"/>
    <w:rsid w:val="0047136E"/>
    <w:rsid w:val="004715FD"/>
    <w:rsid w:val="0047194E"/>
    <w:rsid w:val="00471952"/>
    <w:rsid w:val="004719B6"/>
    <w:rsid w:val="00471B60"/>
    <w:rsid w:val="00471CDC"/>
    <w:rsid w:val="00471D9C"/>
    <w:rsid w:val="00471E05"/>
    <w:rsid w:val="0047200B"/>
    <w:rsid w:val="0047203F"/>
    <w:rsid w:val="004720BD"/>
    <w:rsid w:val="004720DB"/>
    <w:rsid w:val="004722F8"/>
    <w:rsid w:val="00472489"/>
    <w:rsid w:val="00472490"/>
    <w:rsid w:val="004724C4"/>
    <w:rsid w:val="00472526"/>
    <w:rsid w:val="00472579"/>
    <w:rsid w:val="004726AA"/>
    <w:rsid w:val="00472936"/>
    <w:rsid w:val="00472A39"/>
    <w:rsid w:val="00472C23"/>
    <w:rsid w:val="00472DA3"/>
    <w:rsid w:val="00472EDC"/>
    <w:rsid w:val="00472FC1"/>
    <w:rsid w:val="0047318F"/>
    <w:rsid w:val="00473368"/>
    <w:rsid w:val="00473529"/>
    <w:rsid w:val="00473713"/>
    <w:rsid w:val="0047374A"/>
    <w:rsid w:val="004738A7"/>
    <w:rsid w:val="00473958"/>
    <w:rsid w:val="00473A67"/>
    <w:rsid w:val="00473B06"/>
    <w:rsid w:val="00473CEC"/>
    <w:rsid w:val="00473D16"/>
    <w:rsid w:val="00473E1E"/>
    <w:rsid w:val="00473E61"/>
    <w:rsid w:val="00473EB4"/>
    <w:rsid w:val="00473FF3"/>
    <w:rsid w:val="00474086"/>
    <w:rsid w:val="00474552"/>
    <w:rsid w:val="0047462A"/>
    <w:rsid w:val="00474724"/>
    <w:rsid w:val="004747A5"/>
    <w:rsid w:val="00474909"/>
    <w:rsid w:val="004749BC"/>
    <w:rsid w:val="00474A76"/>
    <w:rsid w:val="00474B1E"/>
    <w:rsid w:val="00474E17"/>
    <w:rsid w:val="00475136"/>
    <w:rsid w:val="004751FC"/>
    <w:rsid w:val="0047580B"/>
    <w:rsid w:val="0047589F"/>
    <w:rsid w:val="00475A3B"/>
    <w:rsid w:val="00475B53"/>
    <w:rsid w:val="00475D23"/>
    <w:rsid w:val="00475D9E"/>
    <w:rsid w:val="00475EE8"/>
    <w:rsid w:val="0047638E"/>
    <w:rsid w:val="0047639F"/>
    <w:rsid w:val="0047647F"/>
    <w:rsid w:val="0047651B"/>
    <w:rsid w:val="00476605"/>
    <w:rsid w:val="0047675C"/>
    <w:rsid w:val="00476A5D"/>
    <w:rsid w:val="00476AAB"/>
    <w:rsid w:val="00476BC3"/>
    <w:rsid w:val="00476ED0"/>
    <w:rsid w:val="00476EDC"/>
    <w:rsid w:val="004770ED"/>
    <w:rsid w:val="00477173"/>
    <w:rsid w:val="00477394"/>
    <w:rsid w:val="0047755E"/>
    <w:rsid w:val="00477611"/>
    <w:rsid w:val="004776DB"/>
    <w:rsid w:val="00477974"/>
    <w:rsid w:val="00477A5C"/>
    <w:rsid w:val="00477B7B"/>
    <w:rsid w:val="00477B7E"/>
    <w:rsid w:val="00477C3B"/>
    <w:rsid w:val="00477D2D"/>
    <w:rsid w:val="00477D44"/>
    <w:rsid w:val="00480121"/>
    <w:rsid w:val="0048015E"/>
    <w:rsid w:val="004801EC"/>
    <w:rsid w:val="004801ED"/>
    <w:rsid w:val="004804E8"/>
    <w:rsid w:val="00480572"/>
    <w:rsid w:val="004806C7"/>
    <w:rsid w:val="0048081B"/>
    <w:rsid w:val="0048096A"/>
    <w:rsid w:val="00480AA6"/>
    <w:rsid w:val="00480C83"/>
    <w:rsid w:val="00480CBC"/>
    <w:rsid w:val="00480DCC"/>
    <w:rsid w:val="00480F2D"/>
    <w:rsid w:val="00480FDA"/>
    <w:rsid w:val="004811A0"/>
    <w:rsid w:val="00481331"/>
    <w:rsid w:val="004813FE"/>
    <w:rsid w:val="004814AF"/>
    <w:rsid w:val="00481533"/>
    <w:rsid w:val="0048186E"/>
    <w:rsid w:val="00481BA6"/>
    <w:rsid w:val="0048215D"/>
    <w:rsid w:val="0048223C"/>
    <w:rsid w:val="004824B7"/>
    <w:rsid w:val="004824D9"/>
    <w:rsid w:val="0048267E"/>
    <w:rsid w:val="00482752"/>
    <w:rsid w:val="00482EE2"/>
    <w:rsid w:val="004834C2"/>
    <w:rsid w:val="0048354F"/>
    <w:rsid w:val="004836EE"/>
    <w:rsid w:val="00483733"/>
    <w:rsid w:val="004839D0"/>
    <w:rsid w:val="00483CA8"/>
    <w:rsid w:val="00483CE6"/>
    <w:rsid w:val="00484161"/>
    <w:rsid w:val="0048435E"/>
    <w:rsid w:val="00484584"/>
    <w:rsid w:val="004846C1"/>
    <w:rsid w:val="004848F7"/>
    <w:rsid w:val="00484B60"/>
    <w:rsid w:val="00484BD5"/>
    <w:rsid w:val="00484DB3"/>
    <w:rsid w:val="004853FD"/>
    <w:rsid w:val="00485521"/>
    <w:rsid w:val="00485863"/>
    <w:rsid w:val="00485A9C"/>
    <w:rsid w:val="00485C88"/>
    <w:rsid w:val="00485CBF"/>
    <w:rsid w:val="00485E83"/>
    <w:rsid w:val="00485F13"/>
    <w:rsid w:val="004860C4"/>
    <w:rsid w:val="00486236"/>
    <w:rsid w:val="004864D8"/>
    <w:rsid w:val="0048651A"/>
    <w:rsid w:val="00486639"/>
    <w:rsid w:val="00486753"/>
    <w:rsid w:val="00486ACC"/>
    <w:rsid w:val="00486C7E"/>
    <w:rsid w:val="00486D48"/>
    <w:rsid w:val="00486DF8"/>
    <w:rsid w:val="00487079"/>
    <w:rsid w:val="00487125"/>
    <w:rsid w:val="00487384"/>
    <w:rsid w:val="0048741E"/>
    <w:rsid w:val="0048769A"/>
    <w:rsid w:val="00487A5F"/>
    <w:rsid w:val="00487CC9"/>
    <w:rsid w:val="00487F44"/>
    <w:rsid w:val="004901A3"/>
    <w:rsid w:val="004902EF"/>
    <w:rsid w:val="004903EF"/>
    <w:rsid w:val="004903F5"/>
    <w:rsid w:val="004904A0"/>
    <w:rsid w:val="0049060B"/>
    <w:rsid w:val="00490A87"/>
    <w:rsid w:val="00490B13"/>
    <w:rsid w:val="00490B48"/>
    <w:rsid w:val="00491070"/>
    <w:rsid w:val="0049120B"/>
    <w:rsid w:val="0049126A"/>
    <w:rsid w:val="00491317"/>
    <w:rsid w:val="004914D8"/>
    <w:rsid w:val="00491A05"/>
    <w:rsid w:val="00491AA7"/>
    <w:rsid w:val="00491C92"/>
    <w:rsid w:val="00491EAC"/>
    <w:rsid w:val="00491F89"/>
    <w:rsid w:val="00491FB4"/>
    <w:rsid w:val="0049205A"/>
    <w:rsid w:val="00492148"/>
    <w:rsid w:val="00492197"/>
    <w:rsid w:val="004923CF"/>
    <w:rsid w:val="00492419"/>
    <w:rsid w:val="004926D0"/>
    <w:rsid w:val="00492888"/>
    <w:rsid w:val="00492C70"/>
    <w:rsid w:val="00492D6F"/>
    <w:rsid w:val="00492DD4"/>
    <w:rsid w:val="00492DDD"/>
    <w:rsid w:val="00492E17"/>
    <w:rsid w:val="004931DF"/>
    <w:rsid w:val="004931E0"/>
    <w:rsid w:val="0049330D"/>
    <w:rsid w:val="00493981"/>
    <w:rsid w:val="00493FA0"/>
    <w:rsid w:val="00493FE2"/>
    <w:rsid w:val="0049412E"/>
    <w:rsid w:val="00494236"/>
    <w:rsid w:val="0049424B"/>
    <w:rsid w:val="004942F1"/>
    <w:rsid w:val="00494605"/>
    <w:rsid w:val="0049462B"/>
    <w:rsid w:val="004946B3"/>
    <w:rsid w:val="004947CB"/>
    <w:rsid w:val="00494B89"/>
    <w:rsid w:val="00494C13"/>
    <w:rsid w:val="00494D53"/>
    <w:rsid w:val="00494EF0"/>
    <w:rsid w:val="00495069"/>
    <w:rsid w:val="0049525E"/>
    <w:rsid w:val="00495363"/>
    <w:rsid w:val="0049594B"/>
    <w:rsid w:val="00495BC5"/>
    <w:rsid w:val="00495BEF"/>
    <w:rsid w:val="00495ED2"/>
    <w:rsid w:val="00496020"/>
    <w:rsid w:val="00496160"/>
    <w:rsid w:val="004963FA"/>
    <w:rsid w:val="004967B2"/>
    <w:rsid w:val="004967D9"/>
    <w:rsid w:val="004968C3"/>
    <w:rsid w:val="00496B06"/>
    <w:rsid w:val="00496C0D"/>
    <w:rsid w:val="00496CB4"/>
    <w:rsid w:val="00496DFB"/>
    <w:rsid w:val="00496EC9"/>
    <w:rsid w:val="00496FA1"/>
    <w:rsid w:val="0049703F"/>
    <w:rsid w:val="004971E7"/>
    <w:rsid w:val="004974AB"/>
    <w:rsid w:val="00497A0C"/>
    <w:rsid w:val="00497DCF"/>
    <w:rsid w:val="00497FDD"/>
    <w:rsid w:val="004A0497"/>
    <w:rsid w:val="004A06F8"/>
    <w:rsid w:val="004A0765"/>
    <w:rsid w:val="004A0820"/>
    <w:rsid w:val="004A0A8F"/>
    <w:rsid w:val="004A0AE2"/>
    <w:rsid w:val="004A0C94"/>
    <w:rsid w:val="004A0D20"/>
    <w:rsid w:val="004A0D3E"/>
    <w:rsid w:val="004A0E13"/>
    <w:rsid w:val="004A1160"/>
    <w:rsid w:val="004A1176"/>
    <w:rsid w:val="004A117C"/>
    <w:rsid w:val="004A11E5"/>
    <w:rsid w:val="004A14F7"/>
    <w:rsid w:val="004A170A"/>
    <w:rsid w:val="004A1924"/>
    <w:rsid w:val="004A1A5B"/>
    <w:rsid w:val="004A1B83"/>
    <w:rsid w:val="004A1C10"/>
    <w:rsid w:val="004A1C99"/>
    <w:rsid w:val="004A1D89"/>
    <w:rsid w:val="004A1E43"/>
    <w:rsid w:val="004A2375"/>
    <w:rsid w:val="004A23C1"/>
    <w:rsid w:val="004A2545"/>
    <w:rsid w:val="004A27E3"/>
    <w:rsid w:val="004A283A"/>
    <w:rsid w:val="004A28E2"/>
    <w:rsid w:val="004A2D83"/>
    <w:rsid w:val="004A2DF3"/>
    <w:rsid w:val="004A2E6F"/>
    <w:rsid w:val="004A3216"/>
    <w:rsid w:val="004A325C"/>
    <w:rsid w:val="004A336B"/>
    <w:rsid w:val="004A3481"/>
    <w:rsid w:val="004A354C"/>
    <w:rsid w:val="004A3F3A"/>
    <w:rsid w:val="004A4000"/>
    <w:rsid w:val="004A407E"/>
    <w:rsid w:val="004A4178"/>
    <w:rsid w:val="004A4181"/>
    <w:rsid w:val="004A4229"/>
    <w:rsid w:val="004A4405"/>
    <w:rsid w:val="004A44A0"/>
    <w:rsid w:val="004A4583"/>
    <w:rsid w:val="004A4642"/>
    <w:rsid w:val="004A47C2"/>
    <w:rsid w:val="004A4A7F"/>
    <w:rsid w:val="004A4B30"/>
    <w:rsid w:val="004A4B78"/>
    <w:rsid w:val="004A4C86"/>
    <w:rsid w:val="004A4CA0"/>
    <w:rsid w:val="004A4D37"/>
    <w:rsid w:val="004A4E53"/>
    <w:rsid w:val="004A4E64"/>
    <w:rsid w:val="004A5086"/>
    <w:rsid w:val="004A51F5"/>
    <w:rsid w:val="004A5333"/>
    <w:rsid w:val="004A5361"/>
    <w:rsid w:val="004A5565"/>
    <w:rsid w:val="004A55AC"/>
    <w:rsid w:val="004A55E4"/>
    <w:rsid w:val="004A5612"/>
    <w:rsid w:val="004A566A"/>
    <w:rsid w:val="004A5960"/>
    <w:rsid w:val="004A59E3"/>
    <w:rsid w:val="004A5B4F"/>
    <w:rsid w:val="004A5B5C"/>
    <w:rsid w:val="004A5C33"/>
    <w:rsid w:val="004A5C5B"/>
    <w:rsid w:val="004A5D93"/>
    <w:rsid w:val="004A6108"/>
    <w:rsid w:val="004A6198"/>
    <w:rsid w:val="004A619E"/>
    <w:rsid w:val="004A61BE"/>
    <w:rsid w:val="004A6379"/>
    <w:rsid w:val="004A643A"/>
    <w:rsid w:val="004A6453"/>
    <w:rsid w:val="004A64D9"/>
    <w:rsid w:val="004A6B54"/>
    <w:rsid w:val="004A6D58"/>
    <w:rsid w:val="004A6E0C"/>
    <w:rsid w:val="004A6E2B"/>
    <w:rsid w:val="004A6F0C"/>
    <w:rsid w:val="004A6F71"/>
    <w:rsid w:val="004A7008"/>
    <w:rsid w:val="004A7371"/>
    <w:rsid w:val="004A73A7"/>
    <w:rsid w:val="004A743D"/>
    <w:rsid w:val="004A7640"/>
    <w:rsid w:val="004A7996"/>
    <w:rsid w:val="004A7CA8"/>
    <w:rsid w:val="004A7D14"/>
    <w:rsid w:val="004A7E6A"/>
    <w:rsid w:val="004A7FC2"/>
    <w:rsid w:val="004B00B2"/>
    <w:rsid w:val="004B055D"/>
    <w:rsid w:val="004B0599"/>
    <w:rsid w:val="004B07B7"/>
    <w:rsid w:val="004B07F0"/>
    <w:rsid w:val="004B0849"/>
    <w:rsid w:val="004B0863"/>
    <w:rsid w:val="004B0988"/>
    <w:rsid w:val="004B0B7E"/>
    <w:rsid w:val="004B0BD4"/>
    <w:rsid w:val="004B0BF2"/>
    <w:rsid w:val="004B0E00"/>
    <w:rsid w:val="004B0E9E"/>
    <w:rsid w:val="004B1041"/>
    <w:rsid w:val="004B10C7"/>
    <w:rsid w:val="004B10E6"/>
    <w:rsid w:val="004B1144"/>
    <w:rsid w:val="004B1298"/>
    <w:rsid w:val="004B138B"/>
    <w:rsid w:val="004B14AA"/>
    <w:rsid w:val="004B1569"/>
    <w:rsid w:val="004B1625"/>
    <w:rsid w:val="004B170B"/>
    <w:rsid w:val="004B1717"/>
    <w:rsid w:val="004B1B21"/>
    <w:rsid w:val="004B1C38"/>
    <w:rsid w:val="004B1DB9"/>
    <w:rsid w:val="004B1E1A"/>
    <w:rsid w:val="004B2278"/>
    <w:rsid w:val="004B24D5"/>
    <w:rsid w:val="004B2571"/>
    <w:rsid w:val="004B26DA"/>
    <w:rsid w:val="004B274F"/>
    <w:rsid w:val="004B2A4F"/>
    <w:rsid w:val="004B2A70"/>
    <w:rsid w:val="004B2B73"/>
    <w:rsid w:val="004B2BD3"/>
    <w:rsid w:val="004B2E4F"/>
    <w:rsid w:val="004B2F17"/>
    <w:rsid w:val="004B2F72"/>
    <w:rsid w:val="004B2F88"/>
    <w:rsid w:val="004B320A"/>
    <w:rsid w:val="004B3294"/>
    <w:rsid w:val="004B32FB"/>
    <w:rsid w:val="004B343D"/>
    <w:rsid w:val="004B3724"/>
    <w:rsid w:val="004B3764"/>
    <w:rsid w:val="004B378D"/>
    <w:rsid w:val="004B3918"/>
    <w:rsid w:val="004B39A7"/>
    <w:rsid w:val="004B3A56"/>
    <w:rsid w:val="004B3C55"/>
    <w:rsid w:val="004B4147"/>
    <w:rsid w:val="004B4237"/>
    <w:rsid w:val="004B423A"/>
    <w:rsid w:val="004B438B"/>
    <w:rsid w:val="004B43D1"/>
    <w:rsid w:val="004B456B"/>
    <w:rsid w:val="004B457D"/>
    <w:rsid w:val="004B46EE"/>
    <w:rsid w:val="004B47CC"/>
    <w:rsid w:val="004B4AD6"/>
    <w:rsid w:val="004B4D8F"/>
    <w:rsid w:val="004B4FE4"/>
    <w:rsid w:val="004B4FF0"/>
    <w:rsid w:val="004B5112"/>
    <w:rsid w:val="004B541E"/>
    <w:rsid w:val="004B5483"/>
    <w:rsid w:val="004B5E23"/>
    <w:rsid w:val="004B5F2A"/>
    <w:rsid w:val="004B6016"/>
    <w:rsid w:val="004B6321"/>
    <w:rsid w:val="004B6345"/>
    <w:rsid w:val="004B63E6"/>
    <w:rsid w:val="004B6484"/>
    <w:rsid w:val="004B6946"/>
    <w:rsid w:val="004B6999"/>
    <w:rsid w:val="004B6CF6"/>
    <w:rsid w:val="004B6E98"/>
    <w:rsid w:val="004B7115"/>
    <w:rsid w:val="004B71ED"/>
    <w:rsid w:val="004B71F3"/>
    <w:rsid w:val="004B72FF"/>
    <w:rsid w:val="004B73F6"/>
    <w:rsid w:val="004B746E"/>
    <w:rsid w:val="004B747A"/>
    <w:rsid w:val="004B773F"/>
    <w:rsid w:val="004B77CE"/>
    <w:rsid w:val="004B796A"/>
    <w:rsid w:val="004B7A25"/>
    <w:rsid w:val="004B7E04"/>
    <w:rsid w:val="004B7E0E"/>
    <w:rsid w:val="004B7EEA"/>
    <w:rsid w:val="004B7F49"/>
    <w:rsid w:val="004B7F92"/>
    <w:rsid w:val="004C016B"/>
    <w:rsid w:val="004C04B5"/>
    <w:rsid w:val="004C05A4"/>
    <w:rsid w:val="004C0687"/>
    <w:rsid w:val="004C0849"/>
    <w:rsid w:val="004C08DF"/>
    <w:rsid w:val="004C08E4"/>
    <w:rsid w:val="004C09C7"/>
    <w:rsid w:val="004C09D1"/>
    <w:rsid w:val="004C0A6B"/>
    <w:rsid w:val="004C0A6C"/>
    <w:rsid w:val="004C0AE8"/>
    <w:rsid w:val="004C0B0C"/>
    <w:rsid w:val="004C0B61"/>
    <w:rsid w:val="004C0D46"/>
    <w:rsid w:val="004C0E60"/>
    <w:rsid w:val="004C0FBC"/>
    <w:rsid w:val="004C11A7"/>
    <w:rsid w:val="004C1276"/>
    <w:rsid w:val="004C177C"/>
    <w:rsid w:val="004C17FC"/>
    <w:rsid w:val="004C1880"/>
    <w:rsid w:val="004C18E1"/>
    <w:rsid w:val="004C1BA8"/>
    <w:rsid w:val="004C1E9C"/>
    <w:rsid w:val="004C1F01"/>
    <w:rsid w:val="004C2028"/>
    <w:rsid w:val="004C21D9"/>
    <w:rsid w:val="004C223A"/>
    <w:rsid w:val="004C2285"/>
    <w:rsid w:val="004C25B8"/>
    <w:rsid w:val="004C2699"/>
    <w:rsid w:val="004C2748"/>
    <w:rsid w:val="004C2817"/>
    <w:rsid w:val="004C2886"/>
    <w:rsid w:val="004C2B18"/>
    <w:rsid w:val="004C2E1A"/>
    <w:rsid w:val="004C2EA4"/>
    <w:rsid w:val="004C320B"/>
    <w:rsid w:val="004C32C6"/>
    <w:rsid w:val="004C3441"/>
    <w:rsid w:val="004C3607"/>
    <w:rsid w:val="004C36CF"/>
    <w:rsid w:val="004C374E"/>
    <w:rsid w:val="004C37D9"/>
    <w:rsid w:val="004C3837"/>
    <w:rsid w:val="004C3A5C"/>
    <w:rsid w:val="004C3B4F"/>
    <w:rsid w:val="004C3BA3"/>
    <w:rsid w:val="004C3CC2"/>
    <w:rsid w:val="004C3D32"/>
    <w:rsid w:val="004C3E24"/>
    <w:rsid w:val="004C441B"/>
    <w:rsid w:val="004C444E"/>
    <w:rsid w:val="004C446F"/>
    <w:rsid w:val="004C4507"/>
    <w:rsid w:val="004C45C8"/>
    <w:rsid w:val="004C45CA"/>
    <w:rsid w:val="004C47F8"/>
    <w:rsid w:val="004C482C"/>
    <w:rsid w:val="004C4C45"/>
    <w:rsid w:val="004C4F7B"/>
    <w:rsid w:val="004C526F"/>
    <w:rsid w:val="004C5358"/>
    <w:rsid w:val="004C58E2"/>
    <w:rsid w:val="004C5C4A"/>
    <w:rsid w:val="004C5CB7"/>
    <w:rsid w:val="004C5FD8"/>
    <w:rsid w:val="004C62BA"/>
    <w:rsid w:val="004C631B"/>
    <w:rsid w:val="004C6376"/>
    <w:rsid w:val="004C6536"/>
    <w:rsid w:val="004C6690"/>
    <w:rsid w:val="004C6711"/>
    <w:rsid w:val="004C6791"/>
    <w:rsid w:val="004C67A3"/>
    <w:rsid w:val="004C6850"/>
    <w:rsid w:val="004C693B"/>
    <w:rsid w:val="004C6C29"/>
    <w:rsid w:val="004C6D8C"/>
    <w:rsid w:val="004C6E06"/>
    <w:rsid w:val="004C7051"/>
    <w:rsid w:val="004C73CA"/>
    <w:rsid w:val="004C7753"/>
    <w:rsid w:val="004C7A31"/>
    <w:rsid w:val="004C7B61"/>
    <w:rsid w:val="004C7C44"/>
    <w:rsid w:val="004C7C86"/>
    <w:rsid w:val="004D026C"/>
    <w:rsid w:val="004D03D7"/>
    <w:rsid w:val="004D0426"/>
    <w:rsid w:val="004D0674"/>
    <w:rsid w:val="004D0738"/>
    <w:rsid w:val="004D0796"/>
    <w:rsid w:val="004D0C6A"/>
    <w:rsid w:val="004D0C8E"/>
    <w:rsid w:val="004D0D48"/>
    <w:rsid w:val="004D0D92"/>
    <w:rsid w:val="004D0E9D"/>
    <w:rsid w:val="004D0EA6"/>
    <w:rsid w:val="004D0F7D"/>
    <w:rsid w:val="004D1184"/>
    <w:rsid w:val="004D1203"/>
    <w:rsid w:val="004D1364"/>
    <w:rsid w:val="004D140F"/>
    <w:rsid w:val="004D1465"/>
    <w:rsid w:val="004D1640"/>
    <w:rsid w:val="004D1718"/>
    <w:rsid w:val="004D19C3"/>
    <w:rsid w:val="004D1A87"/>
    <w:rsid w:val="004D1B95"/>
    <w:rsid w:val="004D1DD3"/>
    <w:rsid w:val="004D1F74"/>
    <w:rsid w:val="004D1FAB"/>
    <w:rsid w:val="004D2217"/>
    <w:rsid w:val="004D261B"/>
    <w:rsid w:val="004D2810"/>
    <w:rsid w:val="004D2934"/>
    <w:rsid w:val="004D2ADB"/>
    <w:rsid w:val="004D2B63"/>
    <w:rsid w:val="004D2BF1"/>
    <w:rsid w:val="004D2CFE"/>
    <w:rsid w:val="004D2DC8"/>
    <w:rsid w:val="004D2EB8"/>
    <w:rsid w:val="004D3069"/>
    <w:rsid w:val="004D31CE"/>
    <w:rsid w:val="004D3312"/>
    <w:rsid w:val="004D3371"/>
    <w:rsid w:val="004D3454"/>
    <w:rsid w:val="004D36E0"/>
    <w:rsid w:val="004D3807"/>
    <w:rsid w:val="004D380E"/>
    <w:rsid w:val="004D39D5"/>
    <w:rsid w:val="004D3CF7"/>
    <w:rsid w:val="004D3D45"/>
    <w:rsid w:val="004D3EBE"/>
    <w:rsid w:val="004D402D"/>
    <w:rsid w:val="004D44B6"/>
    <w:rsid w:val="004D4528"/>
    <w:rsid w:val="004D45BE"/>
    <w:rsid w:val="004D4755"/>
    <w:rsid w:val="004D4966"/>
    <w:rsid w:val="004D49D5"/>
    <w:rsid w:val="004D49DC"/>
    <w:rsid w:val="004D4AC4"/>
    <w:rsid w:val="004D4DD3"/>
    <w:rsid w:val="004D4EC0"/>
    <w:rsid w:val="004D4EC3"/>
    <w:rsid w:val="004D50F8"/>
    <w:rsid w:val="004D52E0"/>
    <w:rsid w:val="004D5543"/>
    <w:rsid w:val="004D5601"/>
    <w:rsid w:val="004D5654"/>
    <w:rsid w:val="004D5901"/>
    <w:rsid w:val="004D5B11"/>
    <w:rsid w:val="004D5F0E"/>
    <w:rsid w:val="004D5F19"/>
    <w:rsid w:val="004D5F50"/>
    <w:rsid w:val="004D60AE"/>
    <w:rsid w:val="004D6363"/>
    <w:rsid w:val="004D6626"/>
    <w:rsid w:val="004D66F8"/>
    <w:rsid w:val="004D67CE"/>
    <w:rsid w:val="004D6B0F"/>
    <w:rsid w:val="004D6B2A"/>
    <w:rsid w:val="004D6C57"/>
    <w:rsid w:val="004D6D2F"/>
    <w:rsid w:val="004D6DA3"/>
    <w:rsid w:val="004D6E92"/>
    <w:rsid w:val="004D6F15"/>
    <w:rsid w:val="004D6F6C"/>
    <w:rsid w:val="004D7196"/>
    <w:rsid w:val="004D7583"/>
    <w:rsid w:val="004D758A"/>
    <w:rsid w:val="004D77A0"/>
    <w:rsid w:val="004D77C0"/>
    <w:rsid w:val="004D7861"/>
    <w:rsid w:val="004D791C"/>
    <w:rsid w:val="004D79AB"/>
    <w:rsid w:val="004D79D8"/>
    <w:rsid w:val="004D7A8E"/>
    <w:rsid w:val="004D7B23"/>
    <w:rsid w:val="004D7B99"/>
    <w:rsid w:val="004D7FBB"/>
    <w:rsid w:val="004E014D"/>
    <w:rsid w:val="004E0351"/>
    <w:rsid w:val="004E03E5"/>
    <w:rsid w:val="004E0474"/>
    <w:rsid w:val="004E04A2"/>
    <w:rsid w:val="004E05A6"/>
    <w:rsid w:val="004E05A9"/>
    <w:rsid w:val="004E081F"/>
    <w:rsid w:val="004E0D40"/>
    <w:rsid w:val="004E0E16"/>
    <w:rsid w:val="004E0E44"/>
    <w:rsid w:val="004E0F4B"/>
    <w:rsid w:val="004E0F60"/>
    <w:rsid w:val="004E0FF9"/>
    <w:rsid w:val="004E100B"/>
    <w:rsid w:val="004E10A8"/>
    <w:rsid w:val="004E1495"/>
    <w:rsid w:val="004E16BF"/>
    <w:rsid w:val="004E16DE"/>
    <w:rsid w:val="004E1739"/>
    <w:rsid w:val="004E17F2"/>
    <w:rsid w:val="004E189C"/>
    <w:rsid w:val="004E1934"/>
    <w:rsid w:val="004E1954"/>
    <w:rsid w:val="004E1B01"/>
    <w:rsid w:val="004E1B3C"/>
    <w:rsid w:val="004E1BE3"/>
    <w:rsid w:val="004E1BFC"/>
    <w:rsid w:val="004E1EE1"/>
    <w:rsid w:val="004E1FD7"/>
    <w:rsid w:val="004E20D4"/>
    <w:rsid w:val="004E21F8"/>
    <w:rsid w:val="004E234B"/>
    <w:rsid w:val="004E2AD1"/>
    <w:rsid w:val="004E2D4C"/>
    <w:rsid w:val="004E2E80"/>
    <w:rsid w:val="004E2E8A"/>
    <w:rsid w:val="004E2F3F"/>
    <w:rsid w:val="004E308B"/>
    <w:rsid w:val="004E31D9"/>
    <w:rsid w:val="004E34D7"/>
    <w:rsid w:val="004E34DB"/>
    <w:rsid w:val="004E34FE"/>
    <w:rsid w:val="004E3682"/>
    <w:rsid w:val="004E36E7"/>
    <w:rsid w:val="004E37EB"/>
    <w:rsid w:val="004E3B49"/>
    <w:rsid w:val="004E3B5B"/>
    <w:rsid w:val="004E3BA2"/>
    <w:rsid w:val="004E3CDD"/>
    <w:rsid w:val="004E3D14"/>
    <w:rsid w:val="004E3D6B"/>
    <w:rsid w:val="004E3DE3"/>
    <w:rsid w:val="004E3F1F"/>
    <w:rsid w:val="004E3F67"/>
    <w:rsid w:val="004E4086"/>
    <w:rsid w:val="004E42C0"/>
    <w:rsid w:val="004E4333"/>
    <w:rsid w:val="004E43A8"/>
    <w:rsid w:val="004E43F6"/>
    <w:rsid w:val="004E449D"/>
    <w:rsid w:val="004E4595"/>
    <w:rsid w:val="004E45A0"/>
    <w:rsid w:val="004E464A"/>
    <w:rsid w:val="004E46DC"/>
    <w:rsid w:val="004E481A"/>
    <w:rsid w:val="004E483D"/>
    <w:rsid w:val="004E48D2"/>
    <w:rsid w:val="004E4ADC"/>
    <w:rsid w:val="004E4B6A"/>
    <w:rsid w:val="004E4BFC"/>
    <w:rsid w:val="004E4DEF"/>
    <w:rsid w:val="004E4F2A"/>
    <w:rsid w:val="004E5051"/>
    <w:rsid w:val="004E5172"/>
    <w:rsid w:val="004E51CF"/>
    <w:rsid w:val="004E5286"/>
    <w:rsid w:val="004E52F2"/>
    <w:rsid w:val="004E5508"/>
    <w:rsid w:val="004E5528"/>
    <w:rsid w:val="004E560F"/>
    <w:rsid w:val="004E582E"/>
    <w:rsid w:val="004E58C1"/>
    <w:rsid w:val="004E5A49"/>
    <w:rsid w:val="004E5AB8"/>
    <w:rsid w:val="004E5CE8"/>
    <w:rsid w:val="004E5D48"/>
    <w:rsid w:val="004E5F86"/>
    <w:rsid w:val="004E6096"/>
    <w:rsid w:val="004E619D"/>
    <w:rsid w:val="004E61D3"/>
    <w:rsid w:val="004E627B"/>
    <w:rsid w:val="004E6366"/>
    <w:rsid w:val="004E643A"/>
    <w:rsid w:val="004E6445"/>
    <w:rsid w:val="004E6454"/>
    <w:rsid w:val="004E6496"/>
    <w:rsid w:val="004E6606"/>
    <w:rsid w:val="004E6632"/>
    <w:rsid w:val="004E665A"/>
    <w:rsid w:val="004E689A"/>
    <w:rsid w:val="004E699E"/>
    <w:rsid w:val="004E69BB"/>
    <w:rsid w:val="004E6AB0"/>
    <w:rsid w:val="004E6AE4"/>
    <w:rsid w:val="004E6D21"/>
    <w:rsid w:val="004E6FF1"/>
    <w:rsid w:val="004E700C"/>
    <w:rsid w:val="004E7141"/>
    <w:rsid w:val="004E7314"/>
    <w:rsid w:val="004E740A"/>
    <w:rsid w:val="004E7657"/>
    <w:rsid w:val="004E7725"/>
    <w:rsid w:val="004E785D"/>
    <w:rsid w:val="004E78F6"/>
    <w:rsid w:val="004E7C26"/>
    <w:rsid w:val="004E7E16"/>
    <w:rsid w:val="004E7E19"/>
    <w:rsid w:val="004F0085"/>
    <w:rsid w:val="004F00F0"/>
    <w:rsid w:val="004F0335"/>
    <w:rsid w:val="004F04F8"/>
    <w:rsid w:val="004F0626"/>
    <w:rsid w:val="004F071B"/>
    <w:rsid w:val="004F075A"/>
    <w:rsid w:val="004F0842"/>
    <w:rsid w:val="004F0919"/>
    <w:rsid w:val="004F097D"/>
    <w:rsid w:val="004F0A60"/>
    <w:rsid w:val="004F0B87"/>
    <w:rsid w:val="004F0CC0"/>
    <w:rsid w:val="004F0D1D"/>
    <w:rsid w:val="004F0FAB"/>
    <w:rsid w:val="004F111F"/>
    <w:rsid w:val="004F124D"/>
    <w:rsid w:val="004F13FD"/>
    <w:rsid w:val="004F16AC"/>
    <w:rsid w:val="004F199C"/>
    <w:rsid w:val="004F1A14"/>
    <w:rsid w:val="004F1A59"/>
    <w:rsid w:val="004F1AB7"/>
    <w:rsid w:val="004F1AEB"/>
    <w:rsid w:val="004F1AF7"/>
    <w:rsid w:val="004F1C1D"/>
    <w:rsid w:val="004F1F09"/>
    <w:rsid w:val="004F2037"/>
    <w:rsid w:val="004F2051"/>
    <w:rsid w:val="004F22ED"/>
    <w:rsid w:val="004F23AC"/>
    <w:rsid w:val="004F23DB"/>
    <w:rsid w:val="004F240A"/>
    <w:rsid w:val="004F2460"/>
    <w:rsid w:val="004F2571"/>
    <w:rsid w:val="004F269A"/>
    <w:rsid w:val="004F2854"/>
    <w:rsid w:val="004F2859"/>
    <w:rsid w:val="004F2865"/>
    <w:rsid w:val="004F2AD9"/>
    <w:rsid w:val="004F2B26"/>
    <w:rsid w:val="004F2CB8"/>
    <w:rsid w:val="004F2E95"/>
    <w:rsid w:val="004F315D"/>
    <w:rsid w:val="004F32C3"/>
    <w:rsid w:val="004F35CD"/>
    <w:rsid w:val="004F3662"/>
    <w:rsid w:val="004F370E"/>
    <w:rsid w:val="004F3AD7"/>
    <w:rsid w:val="004F3D16"/>
    <w:rsid w:val="004F40DD"/>
    <w:rsid w:val="004F4236"/>
    <w:rsid w:val="004F441C"/>
    <w:rsid w:val="004F4464"/>
    <w:rsid w:val="004F45DB"/>
    <w:rsid w:val="004F45E7"/>
    <w:rsid w:val="004F4674"/>
    <w:rsid w:val="004F484D"/>
    <w:rsid w:val="004F495C"/>
    <w:rsid w:val="004F4A3F"/>
    <w:rsid w:val="004F4A84"/>
    <w:rsid w:val="004F4CB1"/>
    <w:rsid w:val="004F4DEE"/>
    <w:rsid w:val="004F503B"/>
    <w:rsid w:val="004F5231"/>
    <w:rsid w:val="004F53B3"/>
    <w:rsid w:val="004F5617"/>
    <w:rsid w:val="004F5632"/>
    <w:rsid w:val="004F5647"/>
    <w:rsid w:val="004F5677"/>
    <w:rsid w:val="004F5678"/>
    <w:rsid w:val="004F58A8"/>
    <w:rsid w:val="004F59C7"/>
    <w:rsid w:val="004F5BC0"/>
    <w:rsid w:val="004F5D3F"/>
    <w:rsid w:val="004F5EA1"/>
    <w:rsid w:val="004F6089"/>
    <w:rsid w:val="004F6185"/>
    <w:rsid w:val="004F65DC"/>
    <w:rsid w:val="004F6677"/>
    <w:rsid w:val="004F668B"/>
    <w:rsid w:val="004F6766"/>
    <w:rsid w:val="004F680E"/>
    <w:rsid w:val="004F6A82"/>
    <w:rsid w:val="004F6BB6"/>
    <w:rsid w:val="004F6C7A"/>
    <w:rsid w:val="004F6C99"/>
    <w:rsid w:val="004F7046"/>
    <w:rsid w:val="004F756C"/>
    <w:rsid w:val="004F7742"/>
    <w:rsid w:val="004F7B6F"/>
    <w:rsid w:val="004F7C1A"/>
    <w:rsid w:val="004F7C4B"/>
    <w:rsid w:val="004F7C80"/>
    <w:rsid w:val="004F7D5A"/>
    <w:rsid w:val="004F7D80"/>
    <w:rsid w:val="004F874C"/>
    <w:rsid w:val="005003FE"/>
    <w:rsid w:val="00500470"/>
    <w:rsid w:val="00500522"/>
    <w:rsid w:val="005006BC"/>
    <w:rsid w:val="005006C6"/>
    <w:rsid w:val="005006DF"/>
    <w:rsid w:val="00500722"/>
    <w:rsid w:val="00500727"/>
    <w:rsid w:val="00500815"/>
    <w:rsid w:val="0050087B"/>
    <w:rsid w:val="005008EC"/>
    <w:rsid w:val="005009D5"/>
    <w:rsid w:val="00500AD0"/>
    <w:rsid w:val="00500C5E"/>
    <w:rsid w:val="00500D10"/>
    <w:rsid w:val="00500D97"/>
    <w:rsid w:val="00500DA2"/>
    <w:rsid w:val="00500EA5"/>
    <w:rsid w:val="00500F13"/>
    <w:rsid w:val="00500FB4"/>
    <w:rsid w:val="005011B1"/>
    <w:rsid w:val="0050138D"/>
    <w:rsid w:val="005014AB"/>
    <w:rsid w:val="00501584"/>
    <w:rsid w:val="005015DA"/>
    <w:rsid w:val="0050163E"/>
    <w:rsid w:val="005016EB"/>
    <w:rsid w:val="005018C8"/>
    <w:rsid w:val="00501C49"/>
    <w:rsid w:val="00501C7E"/>
    <w:rsid w:val="00501CF9"/>
    <w:rsid w:val="00501DFE"/>
    <w:rsid w:val="00501F1A"/>
    <w:rsid w:val="00501F7C"/>
    <w:rsid w:val="00501F7D"/>
    <w:rsid w:val="005021E2"/>
    <w:rsid w:val="005024CA"/>
    <w:rsid w:val="00502512"/>
    <w:rsid w:val="0050277C"/>
    <w:rsid w:val="005027F4"/>
    <w:rsid w:val="0050288A"/>
    <w:rsid w:val="005028D3"/>
    <w:rsid w:val="00502924"/>
    <w:rsid w:val="00502AE3"/>
    <w:rsid w:val="00502AFF"/>
    <w:rsid w:val="00502B74"/>
    <w:rsid w:val="00502BE1"/>
    <w:rsid w:val="00502BE2"/>
    <w:rsid w:val="00502D3A"/>
    <w:rsid w:val="00502EE3"/>
    <w:rsid w:val="00502EF2"/>
    <w:rsid w:val="00503077"/>
    <w:rsid w:val="005030E7"/>
    <w:rsid w:val="00503102"/>
    <w:rsid w:val="00503375"/>
    <w:rsid w:val="005034C9"/>
    <w:rsid w:val="005035A5"/>
    <w:rsid w:val="005035B2"/>
    <w:rsid w:val="00503604"/>
    <w:rsid w:val="00503707"/>
    <w:rsid w:val="005038D3"/>
    <w:rsid w:val="00503926"/>
    <w:rsid w:val="00503A04"/>
    <w:rsid w:val="00503D57"/>
    <w:rsid w:val="00503DAE"/>
    <w:rsid w:val="00503FD3"/>
    <w:rsid w:val="0050460A"/>
    <w:rsid w:val="005047C3"/>
    <w:rsid w:val="00504931"/>
    <w:rsid w:val="00504B3F"/>
    <w:rsid w:val="005051D5"/>
    <w:rsid w:val="005051F0"/>
    <w:rsid w:val="00505416"/>
    <w:rsid w:val="00505483"/>
    <w:rsid w:val="00505486"/>
    <w:rsid w:val="005054E9"/>
    <w:rsid w:val="005058D6"/>
    <w:rsid w:val="00505934"/>
    <w:rsid w:val="005059C4"/>
    <w:rsid w:val="00505BAE"/>
    <w:rsid w:val="00505BDF"/>
    <w:rsid w:val="00505CD1"/>
    <w:rsid w:val="00505D93"/>
    <w:rsid w:val="00505E28"/>
    <w:rsid w:val="00505F80"/>
    <w:rsid w:val="005062A6"/>
    <w:rsid w:val="005066A4"/>
    <w:rsid w:val="005066BD"/>
    <w:rsid w:val="00507158"/>
    <w:rsid w:val="005071E3"/>
    <w:rsid w:val="00507271"/>
    <w:rsid w:val="005073B0"/>
    <w:rsid w:val="00507445"/>
    <w:rsid w:val="0050755F"/>
    <w:rsid w:val="005075EE"/>
    <w:rsid w:val="0050785D"/>
    <w:rsid w:val="0050793E"/>
    <w:rsid w:val="00507C3C"/>
    <w:rsid w:val="00507DBB"/>
    <w:rsid w:val="00510365"/>
    <w:rsid w:val="0051040E"/>
    <w:rsid w:val="00510455"/>
    <w:rsid w:val="005104C6"/>
    <w:rsid w:val="00510695"/>
    <w:rsid w:val="005107DA"/>
    <w:rsid w:val="00510843"/>
    <w:rsid w:val="005108C1"/>
    <w:rsid w:val="00510A04"/>
    <w:rsid w:val="00510C05"/>
    <w:rsid w:val="00510FDA"/>
    <w:rsid w:val="00511006"/>
    <w:rsid w:val="0051100A"/>
    <w:rsid w:val="005110C7"/>
    <w:rsid w:val="005113EB"/>
    <w:rsid w:val="005119DA"/>
    <w:rsid w:val="00511A14"/>
    <w:rsid w:val="00511C7D"/>
    <w:rsid w:val="00511CFD"/>
    <w:rsid w:val="00511D95"/>
    <w:rsid w:val="00511EB7"/>
    <w:rsid w:val="005122CD"/>
    <w:rsid w:val="0051236F"/>
    <w:rsid w:val="0051260F"/>
    <w:rsid w:val="00512864"/>
    <w:rsid w:val="00512996"/>
    <w:rsid w:val="005129DF"/>
    <w:rsid w:val="00512A66"/>
    <w:rsid w:val="00512AAB"/>
    <w:rsid w:val="00512B99"/>
    <w:rsid w:val="00512DF6"/>
    <w:rsid w:val="00512E53"/>
    <w:rsid w:val="00513337"/>
    <w:rsid w:val="005133D6"/>
    <w:rsid w:val="005133FB"/>
    <w:rsid w:val="005136E1"/>
    <w:rsid w:val="00513779"/>
    <w:rsid w:val="005137A8"/>
    <w:rsid w:val="005138C1"/>
    <w:rsid w:val="0051392F"/>
    <w:rsid w:val="00513947"/>
    <w:rsid w:val="00513AF8"/>
    <w:rsid w:val="00513EB5"/>
    <w:rsid w:val="00513EB8"/>
    <w:rsid w:val="00514314"/>
    <w:rsid w:val="00514513"/>
    <w:rsid w:val="005145FE"/>
    <w:rsid w:val="00514631"/>
    <w:rsid w:val="00514664"/>
    <w:rsid w:val="005146D7"/>
    <w:rsid w:val="0051471C"/>
    <w:rsid w:val="005148C8"/>
    <w:rsid w:val="00514A14"/>
    <w:rsid w:val="00514A2A"/>
    <w:rsid w:val="00514A54"/>
    <w:rsid w:val="00514B83"/>
    <w:rsid w:val="00514BB5"/>
    <w:rsid w:val="00514E30"/>
    <w:rsid w:val="00514E53"/>
    <w:rsid w:val="00514F43"/>
    <w:rsid w:val="0051504F"/>
    <w:rsid w:val="005150C7"/>
    <w:rsid w:val="00515259"/>
    <w:rsid w:val="00515520"/>
    <w:rsid w:val="00515626"/>
    <w:rsid w:val="0051569F"/>
    <w:rsid w:val="005157F3"/>
    <w:rsid w:val="005157F9"/>
    <w:rsid w:val="00515951"/>
    <w:rsid w:val="005159E7"/>
    <w:rsid w:val="00515A32"/>
    <w:rsid w:val="00515B00"/>
    <w:rsid w:val="00515F00"/>
    <w:rsid w:val="0051619C"/>
    <w:rsid w:val="005161BA"/>
    <w:rsid w:val="00516283"/>
    <w:rsid w:val="00516A01"/>
    <w:rsid w:val="00516AE8"/>
    <w:rsid w:val="00516B39"/>
    <w:rsid w:val="00516BA6"/>
    <w:rsid w:val="00516D12"/>
    <w:rsid w:val="00516E89"/>
    <w:rsid w:val="00516EA0"/>
    <w:rsid w:val="00516F23"/>
    <w:rsid w:val="00516F6A"/>
    <w:rsid w:val="00517054"/>
    <w:rsid w:val="00517094"/>
    <w:rsid w:val="0051727F"/>
    <w:rsid w:val="0051728C"/>
    <w:rsid w:val="00517696"/>
    <w:rsid w:val="005177C0"/>
    <w:rsid w:val="00517830"/>
    <w:rsid w:val="005179B3"/>
    <w:rsid w:val="00517BBC"/>
    <w:rsid w:val="00517BFB"/>
    <w:rsid w:val="00517D74"/>
    <w:rsid w:val="00517F1F"/>
    <w:rsid w:val="00517F53"/>
    <w:rsid w:val="00517FCB"/>
    <w:rsid w:val="0052000B"/>
    <w:rsid w:val="00520290"/>
    <w:rsid w:val="005202A4"/>
    <w:rsid w:val="00520357"/>
    <w:rsid w:val="005205D0"/>
    <w:rsid w:val="005207FD"/>
    <w:rsid w:val="00520C42"/>
    <w:rsid w:val="00520C8F"/>
    <w:rsid w:val="00521265"/>
    <w:rsid w:val="0052162D"/>
    <w:rsid w:val="005217C6"/>
    <w:rsid w:val="00521952"/>
    <w:rsid w:val="0052199B"/>
    <w:rsid w:val="00521A3A"/>
    <w:rsid w:val="00521E99"/>
    <w:rsid w:val="00521FF6"/>
    <w:rsid w:val="0052206E"/>
    <w:rsid w:val="00522196"/>
    <w:rsid w:val="00522B6A"/>
    <w:rsid w:val="00522BEC"/>
    <w:rsid w:val="00522E73"/>
    <w:rsid w:val="00522FBD"/>
    <w:rsid w:val="0052307D"/>
    <w:rsid w:val="0052334B"/>
    <w:rsid w:val="005235BF"/>
    <w:rsid w:val="00523605"/>
    <w:rsid w:val="00523685"/>
    <w:rsid w:val="00523A71"/>
    <w:rsid w:val="00524055"/>
    <w:rsid w:val="005240CF"/>
    <w:rsid w:val="005240DC"/>
    <w:rsid w:val="005240F6"/>
    <w:rsid w:val="00524296"/>
    <w:rsid w:val="005242B7"/>
    <w:rsid w:val="005244BE"/>
    <w:rsid w:val="00524610"/>
    <w:rsid w:val="005246DC"/>
    <w:rsid w:val="00524744"/>
    <w:rsid w:val="00524762"/>
    <w:rsid w:val="00524902"/>
    <w:rsid w:val="00524950"/>
    <w:rsid w:val="00524D6B"/>
    <w:rsid w:val="00524DEF"/>
    <w:rsid w:val="00524EAD"/>
    <w:rsid w:val="00524EDE"/>
    <w:rsid w:val="005251BE"/>
    <w:rsid w:val="0052545B"/>
    <w:rsid w:val="0052549B"/>
    <w:rsid w:val="0052551C"/>
    <w:rsid w:val="00525598"/>
    <w:rsid w:val="0052564A"/>
    <w:rsid w:val="005256FA"/>
    <w:rsid w:val="00525762"/>
    <w:rsid w:val="005257BE"/>
    <w:rsid w:val="00525B80"/>
    <w:rsid w:val="00525D0A"/>
    <w:rsid w:val="00525F6C"/>
    <w:rsid w:val="0052603D"/>
    <w:rsid w:val="005268FD"/>
    <w:rsid w:val="005269A8"/>
    <w:rsid w:val="00526A4F"/>
    <w:rsid w:val="00526E74"/>
    <w:rsid w:val="00526F74"/>
    <w:rsid w:val="00526FF1"/>
    <w:rsid w:val="005270CD"/>
    <w:rsid w:val="005272BB"/>
    <w:rsid w:val="00527AAA"/>
    <w:rsid w:val="00527AB4"/>
    <w:rsid w:val="00527C35"/>
    <w:rsid w:val="00527D05"/>
    <w:rsid w:val="00527D29"/>
    <w:rsid w:val="00527F48"/>
    <w:rsid w:val="00527FE7"/>
    <w:rsid w:val="0053076D"/>
    <w:rsid w:val="005307D1"/>
    <w:rsid w:val="005308A1"/>
    <w:rsid w:val="005308F8"/>
    <w:rsid w:val="00530A03"/>
    <w:rsid w:val="00530A52"/>
    <w:rsid w:val="00530A77"/>
    <w:rsid w:val="00530AFC"/>
    <w:rsid w:val="00530DBD"/>
    <w:rsid w:val="00530FEE"/>
    <w:rsid w:val="005311E4"/>
    <w:rsid w:val="005312D7"/>
    <w:rsid w:val="00531416"/>
    <w:rsid w:val="00531422"/>
    <w:rsid w:val="005316B4"/>
    <w:rsid w:val="0053175F"/>
    <w:rsid w:val="0053184E"/>
    <w:rsid w:val="005319CE"/>
    <w:rsid w:val="005319DC"/>
    <w:rsid w:val="00531A5F"/>
    <w:rsid w:val="00531C33"/>
    <w:rsid w:val="00531CDE"/>
    <w:rsid w:val="00531D17"/>
    <w:rsid w:val="00531D28"/>
    <w:rsid w:val="00531E74"/>
    <w:rsid w:val="005321DD"/>
    <w:rsid w:val="005321EE"/>
    <w:rsid w:val="005322D8"/>
    <w:rsid w:val="00532779"/>
    <w:rsid w:val="0053279C"/>
    <w:rsid w:val="00532862"/>
    <w:rsid w:val="00532B48"/>
    <w:rsid w:val="00532FE7"/>
    <w:rsid w:val="00533075"/>
    <w:rsid w:val="00533160"/>
    <w:rsid w:val="005332B9"/>
    <w:rsid w:val="005332FF"/>
    <w:rsid w:val="00533533"/>
    <w:rsid w:val="0053359C"/>
    <w:rsid w:val="00533723"/>
    <w:rsid w:val="005339B2"/>
    <w:rsid w:val="00533BD8"/>
    <w:rsid w:val="00533CAF"/>
    <w:rsid w:val="00533D3D"/>
    <w:rsid w:val="00533E75"/>
    <w:rsid w:val="00533F01"/>
    <w:rsid w:val="00533F0D"/>
    <w:rsid w:val="005341AA"/>
    <w:rsid w:val="00534242"/>
    <w:rsid w:val="00534306"/>
    <w:rsid w:val="0053432E"/>
    <w:rsid w:val="00534397"/>
    <w:rsid w:val="005349ED"/>
    <w:rsid w:val="00534BC2"/>
    <w:rsid w:val="00534D9E"/>
    <w:rsid w:val="00534FF6"/>
    <w:rsid w:val="0053507A"/>
    <w:rsid w:val="005353AF"/>
    <w:rsid w:val="00535597"/>
    <w:rsid w:val="005355D9"/>
    <w:rsid w:val="00535699"/>
    <w:rsid w:val="00535728"/>
    <w:rsid w:val="00535872"/>
    <w:rsid w:val="005358B1"/>
    <w:rsid w:val="005358C8"/>
    <w:rsid w:val="00535A14"/>
    <w:rsid w:val="00535A2B"/>
    <w:rsid w:val="00535A97"/>
    <w:rsid w:val="00535AD2"/>
    <w:rsid w:val="00535B57"/>
    <w:rsid w:val="00535D67"/>
    <w:rsid w:val="00535FAA"/>
    <w:rsid w:val="005360C1"/>
    <w:rsid w:val="00536149"/>
    <w:rsid w:val="00536312"/>
    <w:rsid w:val="005363D1"/>
    <w:rsid w:val="005364EB"/>
    <w:rsid w:val="005364F5"/>
    <w:rsid w:val="005365CC"/>
    <w:rsid w:val="0053678C"/>
    <w:rsid w:val="00536DC2"/>
    <w:rsid w:val="00536DC4"/>
    <w:rsid w:val="00536EFA"/>
    <w:rsid w:val="00536FF4"/>
    <w:rsid w:val="0053709B"/>
    <w:rsid w:val="00537228"/>
    <w:rsid w:val="005373E1"/>
    <w:rsid w:val="00537770"/>
    <w:rsid w:val="00537772"/>
    <w:rsid w:val="005377A7"/>
    <w:rsid w:val="005378CE"/>
    <w:rsid w:val="00537A38"/>
    <w:rsid w:val="00537B82"/>
    <w:rsid w:val="00537FA3"/>
    <w:rsid w:val="00537FF1"/>
    <w:rsid w:val="00540136"/>
    <w:rsid w:val="00540177"/>
    <w:rsid w:val="00540180"/>
    <w:rsid w:val="0054029E"/>
    <w:rsid w:val="005402BA"/>
    <w:rsid w:val="0054048C"/>
    <w:rsid w:val="005405CF"/>
    <w:rsid w:val="0054069D"/>
    <w:rsid w:val="005406CF"/>
    <w:rsid w:val="0054076A"/>
    <w:rsid w:val="00540899"/>
    <w:rsid w:val="005409CA"/>
    <w:rsid w:val="00540E24"/>
    <w:rsid w:val="00540E34"/>
    <w:rsid w:val="00540F10"/>
    <w:rsid w:val="00540F2B"/>
    <w:rsid w:val="005410A7"/>
    <w:rsid w:val="0054127D"/>
    <w:rsid w:val="00541443"/>
    <w:rsid w:val="00541673"/>
    <w:rsid w:val="00541765"/>
    <w:rsid w:val="00541A94"/>
    <w:rsid w:val="00541B1D"/>
    <w:rsid w:val="00541C39"/>
    <w:rsid w:val="00541CA9"/>
    <w:rsid w:val="00541D89"/>
    <w:rsid w:val="00541DBF"/>
    <w:rsid w:val="00541E42"/>
    <w:rsid w:val="00541E89"/>
    <w:rsid w:val="00541F9D"/>
    <w:rsid w:val="00542192"/>
    <w:rsid w:val="00542445"/>
    <w:rsid w:val="005426FC"/>
    <w:rsid w:val="005427F0"/>
    <w:rsid w:val="0054292A"/>
    <w:rsid w:val="00542C3D"/>
    <w:rsid w:val="00542D29"/>
    <w:rsid w:val="0054316A"/>
    <w:rsid w:val="0054326A"/>
    <w:rsid w:val="00543636"/>
    <w:rsid w:val="005436B4"/>
    <w:rsid w:val="00543723"/>
    <w:rsid w:val="00543929"/>
    <w:rsid w:val="005439A2"/>
    <w:rsid w:val="00543ECF"/>
    <w:rsid w:val="00543F9B"/>
    <w:rsid w:val="00544002"/>
    <w:rsid w:val="00544011"/>
    <w:rsid w:val="005443AA"/>
    <w:rsid w:val="0054440F"/>
    <w:rsid w:val="0054480B"/>
    <w:rsid w:val="00544A3F"/>
    <w:rsid w:val="00544A57"/>
    <w:rsid w:val="00544B1D"/>
    <w:rsid w:val="00544C2D"/>
    <w:rsid w:val="00544CAE"/>
    <w:rsid w:val="00544F74"/>
    <w:rsid w:val="00545040"/>
    <w:rsid w:val="0054504F"/>
    <w:rsid w:val="005450C5"/>
    <w:rsid w:val="005451C3"/>
    <w:rsid w:val="0054527E"/>
    <w:rsid w:val="005452B8"/>
    <w:rsid w:val="005453AA"/>
    <w:rsid w:val="005454E3"/>
    <w:rsid w:val="00545552"/>
    <w:rsid w:val="00545601"/>
    <w:rsid w:val="0054570A"/>
    <w:rsid w:val="00545791"/>
    <w:rsid w:val="00545A81"/>
    <w:rsid w:val="00545BB9"/>
    <w:rsid w:val="00545BBA"/>
    <w:rsid w:val="00545C16"/>
    <w:rsid w:val="00545C79"/>
    <w:rsid w:val="00545EC0"/>
    <w:rsid w:val="00545F6A"/>
    <w:rsid w:val="005461CD"/>
    <w:rsid w:val="0054631D"/>
    <w:rsid w:val="0054634C"/>
    <w:rsid w:val="0054672D"/>
    <w:rsid w:val="00546810"/>
    <w:rsid w:val="00546BCD"/>
    <w:rsid w:val="00546D0D"/>
    <w:rsid w:val="00546E11"/>
    <w:rsid w:val="00546EF3"/>
    <w:rsid w:val="005471B0"/>
    <w:rsid w:val="0054735A"/>
    <w:rsid w:val="00547400"/>
    <w:rsid w:val="0054741C"/>
    <w:rsid w:val="005475E4"/>
    <w:rsid w:val="00547677"/>
    <w:rsid w:val="0054771A"/>
    <w:rsid w:val="005477BE"/>
    <w:rsid w:val="0054785C"/>
    <w:rsid w:val="005479C6"/>
    <w:rsid w:val="005479DE"/>
    <w:rsid w:val="00547A4C"/>
    <w:rsid w:val="00547A62"/>
    <w:rsid w:val="00547EBE"/>
    <w:rsid w:val="00547F1E"/>
    <w:rsid w:val="00550331"/>
    <w:rsid w:val="00550669"/>
    <w:rsid w:val="005506F8"/>
    <w:rsid w:val="00550726"/>
    <w:rsid w:val="00550877"/>
    <w:rsid w:val="00550F6D"/>
    <w:rsid w:val="00551465"/>
    <w:rsid w:val="00551531"/>
    <w:rsid w:val="0055165F"/>
    <w:rsid w:val="00551756"/>
    <w:rsid w:val="0055180F"/>
    <w:rsid w:val="0055193E"/>
    <w:rsid w:val="00551A9F"/>
    <w:rsid w:val="00551B0C"/>
    <w:rsid w:val="00551E0B"/>
    <w:rsid w:val="00551E5E"/>
    <w:rsid w:val="005520D6"/>
    <w:rsid w:val="005521D0"/>
    <w:rsid w:val="00552458"/>
    <w:rsid w:val="00552477"/>
    <w:rsid w:val="00552690"/>
    <w:rsid w:val="005526EC"/>
    <w:rsid w:val="0055283A"/>
    <w:rsid w:val="005528C0"/>
    <w:rsid w:val="00552922"/>
    <w:rsid w:val="0055297A"/>
    <w:rsid w:val="00552997"/>
    <w:rsid w:val="005529A5"/>
    <w:rsid w:val="00552A18"/>
    <w:rsid w:val="00552B5C"/>
    <w:rsid w:val="00552C6E"/>
    <w:rsid w:val="00552E93"/>
    <w:rsid w:val="00552EBF"/>
    <w:rsid w:val="00552FB1"/>
    <w:rsid w:val="00553499"/>
    <w:rsid w:val="005535B6"/>
    <w:rsid w:val="00553625"/>
    <w:rsid w:val="005539A0"/>
    <w:rsid w:val="005539B6"/>
    <w:rsid w:val="00553A16"/>
    <w:rsid w:val="00553A21"/>
    <w:rsid w:val="00553B90"/>
    <w:rsid w:val="00553C4B"/>
    <w:rsid w:val="00553CA5"/>
    <w:rsid w:val="00553DC3"/>
    <w:rsid w:val="00553F88"/>
    <w:rsid w:val="00554075"/>
    <w:rsid w:val="005542D7"/>
    <w:rsid w:val="005544B2"/>
    <w:rsid w:val="0055450C"/>
    <w:rsid w:val="00554673"/>
    <w:rsid w:val="005547C8"/>
    <w:rsid w:val="00554853"/>
    <w:rsid w:val="00554F87"/>
    <w:rsid w:val="00554FA0"/>
    <w:rsid w:val="00554FC0"/>
    <w:rsid w:val="005554BD"/>
    <w:rsid w:val="00555655"/>
    <w:rsid w:val="005556A1"/>
    <w:rsid w:val="00555702"/>
    <w:rsid w:val="005559E6"/>
    <w:rsid w:val="00555A5D"/>
    <w:rsid w:val="00555A61"/>
    <w:rsid w:val="00555AB1"/>
    <w:rsid w:val="00555BE1"/>
    <w:rsid w:val="00555EFC"/>
    <w:rsid w:val="00556632"/>
    <w:rsid w:val="005569EE"/>
    <w:rsid w:val="00556ADC"/>
    <w:rsid w:val="00556B03"/>
    <w:rsid w:val="00556CF0"/>
    <w:rsid w:val="00556E1B"/>
    <w:rsid w:val="00556E67"/>
    <w:rsid w:val="00556EFC"/>
    <w:rsid w:val="00556F9A"/>
    <w:rsid w:val="00557115"/>
    <w:rsid w:val="0055717F"/>
    <w:rsid w:val="00557416"/>
    <w:rsid w:val="00557483"/>
    <w:rsid w:val="0055776F"/>
    <w:rsid w:val="00557800"/>
    <w:rsid w:val="00557818"/>
    <w:rsid w:val="00557B74"/>
    <w:rsid w:val="00557E3E"/>
    <w:rsid w:val="00557E9B"/>
    <w:rsid w:val="005601FF"/>
    <w:rsid w:val="005603F4"/>
    <w:rsid w:val="005604FD"/>
    <w:rsid w:val="00560664"/>
    <w:rsid w:val="0056075B"/>
    <w:rsid w:val="00560993"/>
    <w:rsid w:val="00560C8F"/>
    <w:rsid w:val="00560F1A"/>
    <w:rsid w:val="00561119"/>
    <w:rsid w:val="0056127F"/>
    <w:rsid w:val="005612F8"/>
    <w:rsid w:val="005613D1"/>
    <w:rsid w:val="00561416"/>
    <w:rsid w:val="00561540"/>
    <w:rsid w:val="005615A0"/>
    <w:rsid w:val="0056167B"/>
    <w:rsid w:val="00561E4E"/>
    <w:rsid w:val="00561FCB"/>
    <w:rsid w:val="00562197"/>
    <w:rsid w:val="005621E9"/>
    <w:rsid w:val="00562207"/>
    <w:rsid w:val="005622BD"/>
    <w:rsid w:val="005623BB"/>
    <w:rsid w:val="005623D8"/>
    <w:rsid w:val="0056273D"/>
    <w:rsid w:val="005628A6"/>
    <w:rsid w:val="00562A63"/>
    <w:rsid w:val="00562AAB"/>
    <w:rsid w:val="00562D8F"/>
    <w:rsid w:val="00562DC4"/>
    <w:rsid w:val="0056301A"/>
    <w:rsid w:val="0056308E"/>
    <w:rsid w:val="005635DB"/>
    <w:rsid w:val="005636ED"/>
    <w:rsid w:val="00563931"/>
    <w:rsid w:val="00563A42"/>
    <w:rsid w:val="00563A8D"/>
    <w:rsid w:val="00563BF7"/>
    <w:rsid w:val="00563D86"/>
    <w:rsid w:val="00563D90"/>
    <w:rsid w:val="00563FD0"/>
    <w:rsid w:val="005641CF"/>
    <w:rsid w:val="005642BA"/>
    <w:rsid w:val="005643F6"/>
    <w:rsid w:val="00564813"/>
    <w:rsid w:val="00564ADA"/>
    <w:rsid w:val="00564B14"/>
    <w:rsid w:val="00564E0C"/>
    <w:rsid w:val="00564E69"/>
    <w:rsid w:val="00564ED8"/>
    <w:rsid w:val="0056523E"/>
    <w:rsid w:val="0056537E"/>
    <w:rsid w:val="005653E2"/>
    <w:rsid w:val="00565437"/>
    <w:rsid w:val="005658E1"/>
    <w:rsid w:val="00565B3D"/>
    <w:rsid w:val="00565D28"/>
    <w:rsid w:val="00565E00"/>
    <w:rsid w:val="00565E99"/>
    <w:rsid w:val="00565ECD"/>
    <w:rsid w:val="00565FF8"/>
    <w:rsid w:val="005663E2"/>
    <w:rsid w:val="005664F0"/>
    <w:rsid w:val="00566632"/>
    <w:rsid w:val="00566C67"/>
    <w:rsid w:val="00566C87"/>
    <w:rsid w:val="00566C89"/>
    <w:rsid w:val="00566D6F"/>
    <w:rsid w:val="00567223"/>
    <w:rsid w:val="00567567"/>
    <w:rsid w:val="00567816"/>
    <w:rsid w:val="00567A7C"/>
    <w:rsid w:val="00567AA7"/>
    <w:rsid w:val="00567B89"/>
    <w:rsid w:val="00567C71"/>
    <w:rsid w:val="00567CDC"/>
    <w:rsid w:val="005700F9"/>
    <w:rsid w:val="005701C6"/>
    <w:rsid w:val="005701FD"/>
    <w:rsid w:val="005702B8"/>
    <w:rsid w:val="005702E6"/>
    <w:rsid w:val="00570328"/>
    <w:rsid w:val="005703B5"/>
    <w:rsid w:val="00570451"/>
    <w:rsid w:val="00570471"/>
    <w:rsid w:val="005704BB"/>
    <w:rsid w:val="005705E9"/>
    <w:rsid w:val="005707A4"/>
    <w:rsid w:val="005709DB"/>
    <w:rsid w:val="005713CB"/>
    <w:rsid w:val="005713FE"/>
    <w:rsid w:val="00571B31"/>
    <w:rsid w:val="00571DF9"/>
    <w:rsid w:val="00571DFE"/>
    <w:rsid w:val="00571E97"/>
    <w:rsid w:val="00572031"/>
    <w:rsid w:val="005720DC"/>
    <w:rsid w:val="00572272"/>
    <w:rsid w:val="005722CC"/>
    <w:rsid w:val="005724D2"/>
    <w:rsid w:val="005725BB"/>
    <w:rsid w:val="005725C5"/>
    <w:rsid w:val="0057274B"/>
    <w:rsid w:val="0057278A"/>
    <w:rsid w:val="00572804"/>
    <w:rsid w:val="0057301F"/>
    <w:rsid w:val="0057313E"/>
    <w:rsid w:val="00573188"/>
    <w:rsid w:val="005731A6"/>
    <w:rsid w:val="00573DE6"/>
    <w:rsid w:val="00573DEB"/>
    <w:rsid w:val="00573E6D"/>
    <w:rsid w:val="00573EC6"/>
    <w:rsid w:val="005740F6"/>
    <w:rsid w:val="0057419F"/>
    <w:rsid w:val="005741A8"/>
    <w:rsid w:val="0057444F"/>
    <w:rsid w:val="00574518"/>
    <w:rsid w:val="0057461B"/>
    <w:rsid w:val="0057464D"/>
    <w:rsid w:val="0057468E"/>
    <w:rsid w:val="00574728"/>
    <w:rsid w:val="005748DE"/>
    <w:rsid w:val="005749ED"/>
    <w:rsid w:val="00574A12"/>
    <w:rsid w:val="00574D31"/>
    <w:rsid w:val="00574E85"/>
    <w:rsid w:val="00574E94"/>
    <w:rsid w:val="00574F34"/>
    <w:rsid w:val="00574F48"/>
    <w:rsid w:val="00574F9F"/>
    <w:rsid w:val="00575296"/>
    <w:rsid w:val="005757CC"/>
    <w:rsid w:val="00575BC2"/>
    <w:rsid w:val="00575EE8"/>
    <w:rsid w:val="00575F6D"/>
    <w:rsid w:val="00575FF3"/>
    <w:rsid w:val="005765EF"/>
    <w:rsid w:val="005768DD"/>
    <w:rsid w:val="005769EE"/>
    <w:rsid w:val="00576BE4"/>
    <w:rsid w:val="00576BEC"/>
    <w:rsid w:val="00576C8F"/>
    <w:rsid w:val="00576F65"/>
    <w:rsid w:val="00577094"/>
    <w:rsid w:val="005770AA"/>
    <w:rsid w:val="005771F9"/>
    <w:rsid w:val="0057721C"/>
    <w:rsid w:val="0057736C"/>
    <w:rsid w:val="00577491"/>
    <w:rsid w:val="0057786C"/>
    <w:rsid w:val="00577894"/>
    <w:rsid w:val="0057795E"/>
    <w:rsid w:val="0057797B"/>
    <w:rsid w:val="0057797E"/>
    <w:rsid w:val="00577F4F"/>
    <w:rsid w:val="00580083"/>
    <w:rsid w:val="005801E7"/>
    <w:rsid w:val="005805FA"/>
    <w:rsid w:val="0058060D"/>
    <w:rsid w:val="00580C40"/>
    <w:rsid w:val="00580DBF"/>
    <w:rsid w:val="00581116"/>
    <w:rsid w:val="00581159"/>
    <w:rsid w:val="0058116F"/>
    <w:rsid w:val="00581565"/>
    <w:rsid w:val="005817EC"/>
    <w:rsid w:val="00581877"/>
    <w:rsid w:val="0058193F"/>
    <w:rsid w:val="005819D5"/>
    <w:rsid w:val="005819D7"/>
    <w:rsid w:val="00581A8E"/>
    <w:rsid w:val="00581ADE"/>
    <w:rsid w:val="00581C5C"/>
    <w:rsid w:val="00581D92"/>
    <w:rsid w:val="00581F91"/>
    <w:rsid w:val="00581FA7"/>
    <w:rsid w:val="00581FC4"/>
    <w:rsid w:val="005820A0"/>
    <w:rsid w:val="00582528"/>
    <w:rsid w:val="005825A6"/>
    <w:rsid w:val="005827BD"/>
    <w:rsid w:val="005828D3"/>
    <w:rsid w:val="00582914"/>
    <w:rsid w:val="0058291E"/>
    <w:rsid w:val="00582A72"/>
    <w:rsid w:val="00582A93"/>
    <w:rsid w:val="00582AC2"/>
    <w:rsid w:val="00582BBD"/>
    <w:rsid w:val="00582C1F"/>
    <w:rsid w:val="00582F25"/>
    <w:rsid w:val="00583126"/>
    <w:rsid w:val="00583314"/>
    <w:rsid w:val="005833A4"/>
    <w:rsid w:val="0058350A"/>
    <w:rsid w:val="00583667"/>
    <w:rsid w:val="005839E3"/>
    <w:rsid w:val="00583AB6"/>
    <w:rsid w:val="00583AE7"/>
    <w:rsid w:val="00583B4C"/>
    <w:rsid w:val="00583B7E"/>
    <w:rsid w:val="00583B81"/>
    <w:rsid w:val="00584036"/>
    <w:rsid w:val="005843F1"/>
    <w:rsid w:val="005845AB"/>
    <w:rsid w:val="005845DB"/>
    <w:rsid w:val="005846DC"/>
    <w:rsid w:val="005848BE"/>
    <w:rsid w:val="00584A40"/>
    <w:rsid w:val="005850A5"/>
    <w:rsid w:val="00585132"/>
    <w:rsid w:val="0058516A"/>
    <w:rsid w:val="005851BF"/>
    <w:rsid w:val="00585297"/>
    <w:rsid w:val="005852DB"/>
    <w:rsid w:val="00585317"/>
    <w:rsid w:val="00585761"/>
    <w:rsid w:val="00585837"/>
    <w:rsid w:val="00585A49"/>
    <w:rsid w:val="00585AA6"/>
    <w:rsid w:val="00585C41"/>
    <w:rsid w:val="00585C5E"/>
    <w:rsid w:val="00585EA0"/>
    <w:rsid w:val="00585F64"/>
    <w:rsid w:val="0058624D"/>
    <w:rsid w:val="005862CE"/>
    <w:rsid w:val="0058642E"/>
    <w:rsid w:val="00586544"/>
    <w:rsid w:val="005867BC"/>
    <w:rsid w:val="005868C4"/>
    <w:rsid w:val="005870FA"/>
    <w:rsid w:val="00587173"/>
    <w:rsid w:val="005871C9"/>
    <w:rsid w:val="00587297"/>
    <w:rsid w:val="005874D9"/>
    <w:rsid w:val="0058752E"/>
    <w:rsid w:val="005875A3"/>
    <w:rsid w:val="0058778F"/>
    <w:rsid w:val="005877B2"/>
    <w:rsid w:val="005877CB"/>
    <w:rsid w:val="005877E3"/>
    <w:rsid w:val="0058780E"/>
    <w:rsid w:val="00587843"/>
    <w:rsid w:val="00587916"/>
    <w:rsid w:val="00587C31"/>
    <w:rsid w:val="00587DED"/>
    <w:rsid w:val="00587F7B"/>
    <w:rsid w:val="005900A2"/>
    <w:rsid w:val="005903AC"/>
    <w:rsid w:val="005903DE"/>
    <w:rsid w:val="005903E1"/>
    <w:rsid w:val="0059058E"/>
    <w:rsid w:val="00590686"/>
    <w:rsid w:val="005907EF"/>
    <w:rsid w:val="00590809"/>
    <w:rsid w:val="00590909"/>
    <w:rsid w:val="00590A82"/>
    <w:rsid w:val="00590AF7"/>
    <w:rsid w:val="00590B16"/>
    <w:rsid w:val="00590C43"/>
    <w:rsid w:val="00590D2A"/>
    <w:rsid w:val="0059105E"/>
    <w:rsid w:val="00591094"/>
    <w:rsid w:val="00591129"/>
    <w:rsid w:val="005912EB"/>
    <w:rsid w:val="00591471"/>
    <w:rsid w:val="00591591"/>
    <w:rsid w:val="005915E8"/>
    <w:rsid w:val="005916B2"/>
    <w:rsid w:val="005916EB"/>
    <w:rsid w:val="005916FB"/>
    <w:rsid w:val="0059170C"/>
    <w:rsid w:val="0059178F"/>
    <w:rsid w:val="00591895"/>
    <w:rsid w:val="0059193A"/>
    <w:rsid w:val="00591BE3"/>
    <w:rsid w:val="00591C5A"/>
    <w:rsid w:val="00591DA6"/>
    <w:rsid w:val="00591F30"/>
    <w:rsid w:val="00591FA3"/>
    <w:rsid w:val="00591FBE"/>
    <w:rsid w:val="00592186"/>
    <w:rsid w:val="005921CC"/>
    <w:rsid w:val="005923CD"/>
    <w:rsid w:val="005927C6"/>
    <w:rsid w:val="005928CD"/>
    <w:rsid w:val="005929FA"/>
    <w:rsid w:val="00592C12"/>
    <w:rsid w:val="00592F3F"/>
    <w:rsid w:val="00592F5F"/>
    <w:rsid w:val="00593117"/>
    <w:rsid w:val="00593219"/>
    <w:rsid w:val="0059321A"/>
    <w:rsid w:val="00593254"/>
    <w:rsid w:val="0059330E"/>
    <w:rsid w:val="005933E0"/>
    <w:rsid w:val="005933EE"/>
    <w:rsid w:val="005937AA"/>
    <w:rsid w:val="00593867"/>
    <w:rsid w:val="00593A56"/>
    <w:rsid w:val="00593C85"/>
    <w:rsid w:val="00593DCA"/>
    <w:rsid w:val="00593DDD"/>
    <w:rsid w:val="00593F73"/>
    <w:rsid w:val="0059405F"/>
    <w:rsid w:val="005941A3"/>
    <w:rsid w:val="005941E9"/>
    <w:rsid w:val="0059436B"/>
    <w:rsid w:val="00594392"/>
    <w:rsid w:val="00594561"/>
    <w:rsid w:val="00594A87"/>
    <w:rsid w:val="00594B2B"/>
    <w:rsid w:val="00594CAA"/>
    <w:rsid w:val="00594F1F"/>
    <w:rsid w:val="00594F23"/>
    <w:rsid w:val="00595139"/>
    <w:rsid w:val="0059543F"/>
    <w:rsid w:val="00595836"/>
    <w:rsid w:val="005959BC"/>
    <w:rsid w:val="00595DC2"/>
    <w:rsid w:val="0059604B"/>
    <w:rsid w:val="005960BE"/>
    <w:rsid w:val="0059610F"/>
    <w:rsid w:val="0059616A"/>
    <w:rsid w:val="0059618E"/>
    <w:rsid w:val="00596723"/>
    <w:rsid w:val="005968B3"/>
    <w:rsid w:val="00596932"/>
    <w:rsid w:val="00596A21"/>
    <w:rsid w:val="00596C0D"/>
    <w:rsid w:val="00596CB5"/>
    <w:rsid w:val="00597009"/>
    <w:rsid w:val="005972B7"/>
    <w:rsid w:val="0059731D"/>
    <w:rsid w:val="0059745E"/>
    <w:rsid w:val="00597503"/>
    <w:rsid w:val="00597C02"/>
    <w:rsid w:val="005A009D"/>
    <w:rsid w:val="005A01F0"/>
    <w:rsid w:val="005A062A"/>
    <w:rsid w:val="005A0736"/>
    <w:rsid w:val="005A0B4D"/>
    <w:rsid w:val="005A0E28"/>
    <w:rsid w:val="005A0E4A"/>
    <w:rsid w:val="005A150A"/>
    <w:rsid w:val="005A15A6"/>
    <w:rsid w:val="005A16E7"/>
    <w:rsid w:val="005A1723"/>
    <w:rsid w:val="005A17BE"/>
    <w:rsid w:val="005A17F8"/>
    <w:rsid w:val="005A1988"/>
    <w:rsid w:val="005A19D7"/>
    <w:rsid w:val="005A1BEA"/>
    <w:rsid w:val="005A1F93"/>
    <w:rsid w:val="005A23B5"/>
    <w:rsid w:val="005A247D"/>
    <w:rsid w:val="005A24DD"/>
    <w:rsid w:val="005A2793"/>
    <w:rsid w:val="005A2891"/>
    <w:rsid w:val="005A2A36"/>
    <w:rsid w:val="005A2A8A"/>
    <w:rsid w:val="005A2A9F"/>
    <w:rsid w:val="005A2CAE"/>
    <w:rsid w:val="005A2E25"/>
    <w:rsid w:val="005A2F31"/>
    <w:rsid w:val="005A308D"/>
    <w:rsid w:val="005A33CD"/>
    <w:rsid w:val="005A3544"/>
    <w:rsid w:val="005A35ED"/>
    <w:rsid w:val="005A37B4"/>
    <w:rsid w:val="005A3801"/>
    <w:rsid w:val="005A3A5B"/>
    <w:rsid w:val="005A3DD2"/>
    <w:rsid w:val="005A3E18"/>
    <w:rsid w:val="005A4102"/>
    <w:rsid w:val="005A4229"/>
    <w:rsid w:val="005A4764"/>
    <w:rsid w:val="005A4945"/>
    <w:rsid w:val="005A4AC5"/>
    <w:rsid w:val="005A4B0D"/>
    <w:rsid w:val="005A4CEB"/>
    <w:rsid w:val="005A4F03"/>
    <w:rsid w:val="005A5019"/>
    <w:rsid w:val="005A50E6"/>
    <w:rsid w:val="005A50FE"/>
    <w:rsid w:val="005A545C"/>
    <w:rsid w:val="005A54A2"/>
    <w:rsid w:val="005A579E"/>
    <w:rsid w:val="005A585F"/>
    <w:rsid w:val="005A5862"/>
    <w:rsid w:val="005A5B6D"/>
    <w:rsid w:val="005A5D6E"/>
    <w:rsid w:val="005A5E08"/>
    <w:rsid w:val="005A5E4C"/>
    <w:rsid w:val="005A6155"/>
    <w:rsid w:val="005A61C6"/>
    <w:rsid w:val="005A638F"/>
    <w:rsid w:val="005A643E"/>
    <w:rsid w:val="005A645A"/>
    <w:rsid w:val="005A64AD"/>
    <w:rsid w:val="005A66A7"/>
    <w:rsid w:val="005A66C4"/>
    <w:rsid w:val="005A671E"/>
    <w:rsid w:val="005A6A94"/>
    <w:rsid w:val="005A6BDC"/>
    <w:rsid w:val="005A6EEA"/>
    <w:rsid w:val="005A71A4"/>
    <w:rsid w:val="005A732E"/>
    <w:rsid w:val="005A7429"/>
    <w:rsid w:val="005A7627"/>
    <w:rsid w:val="005A77A1"/>
    <w:rsid w:val="005A7851"/>
    <w:rsid w:val="005A7929"/>
    <w:rsid w:val="005A7A5B"/>
    <w:rsid w:val="005A7A5C"/>
    <w:rsid w:val="005A7B11"/>
    <w:rsid w:val="005A7C56"/>
    <w:rsid w:val="005A7C66"/>
    <w:rsid w:val="005A7DDD"/>
    <w:rsid w:val="005A7DF6"/>
    <w:rsid w:val="005A7EE8"/>
    <w:rsid w:val="005B056F"/>
    <w:rsid w:val="005B0582"/>
    <w:rsid w:val="005B064D"/>
    <w:rsid w:val="005B082C"/>
    <w:rsid w:val="005B08A8"/>
    <w:rsid w:val="005B09D9"/>
    <w:rsid w:val="005B0D91"/>
    <w:rsid w:val="005B10A7"/>
    <w:rsid w:val="005B124F"/>
    <w:rsid w:val="005B1455"/>
    <w:rsid w:val="005B172B"/>
    <w:rsid w:val="005B1797"/>
    <w:rsid w:val="005B17E9"/>
    <w:rsid w:val="005B19F8"/>
    <w:rsid w:val="005B1C56"/>
    <w:rsid w:val="005B1C6E"/>
    <w:rsid w:val="005B2056"/>
    <w:rsid w:val="005B2314"/>
    <w:rsid w:val="005B25EB"/>
    <w:rsid w:val="005B28D9"/>
    <w:rsid w:val="005B2B31"/>
    <w:rsid w:val="005B2B67"/>
    <w:rsid w:val="005B2DDD"/>
    <w:rsid w:val="005B2EB3"/>
    <w:rsid w:val="005B2F0E"/>
    <w:rsid w:val="005B3299"/>
    <w:rsid w:val="005B3550"/>
    <w:rsid w:val="005B35D3"/>
    <w:rsid w:val="005B3C12"/>
    <w:rsid w:val="005B3C77"/>
    <w:rsid w:val="005B3FA0"/>
    <w:rsid w:val="005B404C"/>
    <w:rsid w:val="005B40DA"/>
    <w:rsid w:val="005B43B3"/>
    <w:rsid w:val="005B4457"/>
    <w:rsid w:val="005B4664"/>
    <w:rsid w:val="005B4799"/>
    <w:rsid w:val="005B4AFB"/>
    <w:rsid w:val="005B4B6C"/>
    <w:rsid w:val="005B4EBD"/>
    <w:rsid w:val="005B4F06"/>
    <w:rsid w:val="005B51D9"/>
    <w:rsid w:val="005B536F"/>
    <w:rsid w:val="005B56DC"/>
    <w:rsid w:val="005B588C"/>
    <w:rsid w:val="005B5AC8"/>
    <w:rsid w:val="005B5D9A"/>
    <w:rsid w:val="005B5E2F"/>
    <w:rsid w:val="005B600D"/>
    <w:rsid w:val="005B607B"/>
    <w:rsid w:val="005B627F"/>
    <w:rsid w:val="005B63F8"/>
    <w:rsid w:val="005B6556"/>
    <w:rsid w:val="005B660B"/>
    <w:rsid w:val="005B670E"/>
    <w:rsid w:val="005B688D"/>
    <w:rsid w:val="005B6BEB"/>
    <w:rsid w:val="005B6C05"/>
    <w:rsid w:val="005B6CB7"/>
    <w:rsid w:val="005B6DE8"/>
    <w:rsid w:val="005B7033"/>
    <w:rsid w:val="005B747F"/>
    <w:rsid w:val="005B75F2"/>
    <w:rsid w:val="005B76B6"/>
    <w:rsid w:val="005B76BE"/>
    <w:rsid w:val="005B77EF"/>
    <w:rsid w:val="005B7822"/>
    <w:rsid w:val="005B78B4"/>
    <w:rsid w:val="005B792F"/>
    <w:rsid w:val="005B7BC4"/>
    <w:rsid w:val="005B7DB1"/>
    <w:rsid w:val="005B7E26"/>
    <w:rsid w:val="005B7E50"/>
    <w:rsid w:val="005B7F2A"/>
    <w:rsid w:val="005B7FF1"/>
    <w:rsid w:val="005C02B6"/>
    <w:rsid w:val="005C0373"/>
    <w:rsid w:val="005C0462"/>
    <w:rsid w:val="005C0564"/>
    <w:rsid w:val="005C073B"/>
    <w:rsid w:val="005C0741"/>
    <w:rsid w:val="005C085E"/>
    <w:rsid w:val="005C09ED"/>
    <w:rsid w:val="005C0A13"/>
    <w:rsid w:val="005C0C7C"/>
    <w:rsid w:val="005C0F1D"/>
    <w:rsid w:val="005C104C"/>
    <w:rsid w:val="005C1591"/>
    <w:rsid w:val="005C1796"/>
    <w:rsid w:val="005C1817"/>
    <w:rsid w:val="005C1B3F"/>
    <w:rsid w:val="005C1BE0"/>
    <w:rsid w:val="005C1D9E"/>
    <w:rsid w:val="005C2759"/>
    <w:rsid w:val="005C2888"/>
    <w:rsid w:val="005C28E4"/>
    <w:rsid w:val="005C2977"/>
    <w:rsid w:val="005C2A30"/>
    <w:rsid w:val="005C2B24"/>
    <w:rsid w:val="005C2D08"/>
    <w:rsid w:val="005C2D5B"/>
    <w:rsid w:val="005C2E5A"/>
    <w:rsid w:val="005C2F3D"/>
    <w:rsid w:val="005C30C2"/>
    <w:rsid w:val="005C3206"/>
    <w:rsid w:val="005C362C"/>
    <w:rsid w:val="005C38D3"/>
    <w:rsid w:val="005C3B76"/>
    <w:rsid w:val="005C3BEB"/>
    <w:rsid w:val="005C3D03"/>
    <w:rsid w:val="005C3D10"/>
    <w:rsid w:val="005C3FB8"/>
    <w:rsid w:val="005C428B"/>
    <w:rsid w:val="005C430D"/>
    <w:rsid w:val="005C439A"/>
    <w:rsid w:val="005C4617"/>
    <w:rsid w:val="005C4705"/>
    <w:rsid w:val="005C4828"/>
    <w:rsid w:val="005C4B2F"/>
    <w:rsid w:val="005C4EAD"/>
    <w:rsid w:val="005C4FF5"/>
    <w:rsid w:val="005C5080"/>
    <w:rsid w:val="005C520C"/>
    <w:rsid w:val="005C564C"/>
    <w:rsid w:val="005C568B"/>
    <w:rsid w:val="005C5827"/>
    <w:rsid w:val="005C58F1"/>
    <w:rsid w:val="005C5B92"/>
    <w:rsid w:val="005C5D74"/>
    <w:rsid w:val="005C5E2C"/>
    <w:rsid w:val="005C5EF3"/>
    <w:rsid w:val="005C601D"/>
    <w:rsid w:val="005C622C"/>
    <w:rsid w:val="005C637B"/>
    <w:rsid w:val="005C6417"/>
    <w:rsid w:val="005C641A"/>
    <w:rsid w:val="005C641C"/>
    <w:rsid w:val="005C64ED"/>
    <w:rsid w:val="005C651F"/>
    <w:rsid w:val="005C6852"/>
    <w:rsid w:val="005C6882"/>
    <w:rsid w:val="005C6B7D"/>
    <w:rsid w:val="005C6E10"/>
    <w:rsid w:val="005C6F75"/>
    <w:rsid w:val="005C7118"/>
    <w:rsid w:val="005C71E4"/>
    <w:rsid w:val="005C7315"/>
    <w:rsid w:val="005C7349"/>
    <w:rsid w:val="005C7460"/>
    <w:rsid w:val="005C76E0"/>
    <w:rsid w:val="005C77CB"/>
    <w:rsid w:val="005C79F8"/>
    <w:rsid w:val="005C7ECB"/>
    <w:rsid w:val="005C7F0C"/>
    <w:rsid w:val="005D01FA"/>
    <w:rsid w:val="005D02C8"/>
    <w:rsid w:val="005D0654"/>
    <w:rsid w:val="005D0709"/>
    <w:rsid w:val="005D0767"/>
    <w:rsid w:val="005D084C"/>
    <w:rsid w:val="005D0A3C"/>
    <w:rsid w:val="005D0B99"/>
    <w:rsid w:val="005D0BD2"/>
    <w:rsid w:val="005D0C9B"/>
    <w:rsid w:val="005D0E82"/>
    <w:rsid w:val="005D0ED4"/>
    <w:rsid w:val="005D0F7C"/>
    <w:rsid w:val="005D0FC0"/>
    <w:rsid w:val="005D101A"/>
    <w:rsid w:val="005D1093"/>
    <w:rsid w:val="005D1157"/>
    <w:rsid w:val="005D11E4"/>
    <w:rsid w:val="005D11F2"/>
    <w:rsid w:val="005D1450"/>
    <w:rsid w:val="005D1492"/>
    <w:rsid w:val="005D1769"/>
    <w:rsid w:val="005D1827"/>
    <w:rsid w:val="005D197E"/>
    <w:rsid w:val="005D1A20"/>
    <w:rsid w:val="005D1A7B"/>
    <w:rsid w:val="005D1AE4"/>
    <w:rsid w:val="005D1DC4"/>
    <w:rsid w:val="005D1FA5"/>
    <w:rsid w:val="005D202B"/>
    <w:rsid w:val="005D226B"/>
    <w:rsid w:val="005D239B"/>
    <w:rsid w:val="005D2615"/>
    <w:rsid w:val="005D2810"/>
    <w:rsid w:val="005D28DF"/>
    <w:rsid w:val="005D2A2E"/>
    <w:rsid w:val="005D2BA0"/>
    <w:rsid w:val="005D2C44"/>
    <w:rsid w:val="005D2C6D"/>
    <w:rsid w:val="005D32F1"/>
    <w:rsid w:val="005D3B40"/>
    <w:rsid w:val="005D3BCD"/>
    <w:rsid w:val="005D3D5A"/>
    <w:rsid w:val="005D3DE1"/>
    <w:rsid w:val="005D3DF4"/>
    <w:rsid w:val="005D3F0D"/>
    <w:rsid w:val="005D41F5"/>
    <w:rsid w:val="005D430C"/>
    <w:rsid w:val="005D4565"/>
    <w:rsid w:val="005D479F"/>
    <w:rsid w:val="005D481D"/>
    <w:rsid w:val="005D485A"/>
    <w:rsid w:val="005D49DE"/>
    <w:rsid w:val="005D4A29"/>
    <w:rsid w:val="005D4A67"/>
    <w:rsid w:val="005D4CF8"/>
    <w:rsid w:val="005D4D4B"/>
    <w:rsid w:val="005D502E"/>
    <w:rsid w:val="005D50BE"/>
    <w:rsid w:val="005D510B"/>
    <w:rsid w:val="005D561E"/>
    <w:rsid w:val="005D5670"/>
    <w:rsid w:val="005D581D"/>
    <w:rsid w:val="005D589F"/>
    <w:rsid w:val="005D59E8"/>
    <w:rsid w:val="005D5A07"/>
    <w:rsid w:val="005D5A16"/>
    <w:rsid w:val="005D5B10"/>
    <w:rsid w:val="005D5BB1"/>
    <w:rsid w:val="005D5DAB"/>
    <w:rsid w:val="005D60A8"/>
    <w:rsid w:val="005D6111"/>
    <w:rsid w:val="005D63FC"/>
    <w:rsid w:val="005D6555"/>
    <w:rsid w:val="005D6717"/>
    <w:rsid w:val="005D6787"/>
    <w:rsid w:val="005D699B"/>
    <w:rsid w:val="005D6BAD"/>
    <w:rsid w:val="005D6C6E"/>
    <w:rsid w:val="005D705A"/>
    <w:rsid w:val="005D7217"/>
    <w:rsid w:val="005D72A4"/>
    <w:rsid w:val="005D7639"/>
    <w:rsid w:val="005D7782"/>
    <w:rsid w:val="005D796D"/>
    <w:rsid w:val="005D7980"/>
    <w:rsid w:val="005D799C"/>
    <w:rsid w:val="005D79B0"/>
    <w:rsid w:val="005D7C2F"/>
    <w:rsid w:val="005D7C70"/>
    <w:rsid w:val="005D7D36"/>
    <w:rsid w:val="005D7F6C"/>
    <w:rsid w:val="005E03C5"/>
    <w:rsid w:val="005E0936"/>
    <w:rsid w:val="005E09A7"/>
    <w:rsid w:val="005E0AC2"/>
    <w:rsid w:val="005E0AD8"/>
    <w:rsid w:val="005E0E89"/>
    <w:rsid w:val="005E0EA1"/>
    <w:rsid w:val="005E0EDE"/>
    <w:rsid w:val="005E0F9D"/>
    <w:rsid w:val="005E0FDD"/>
    <w:rsid w:val="005E1080"/>
    <w:rsid w:val="005E10BC"/>
    <w:rsid w:val="005E122D"/>
    <w:rsid w:val="005E12A2"/>
    <w:rsid w:val="005E130F"/>
    <w:rsid w:val="005E1434"/>
    <w:rsid w:val="005E144C"/>
    <w:rsid w:val="005E16E6"/>
    <w:rsid w:val="005E1981"/>
    <w:rsid w:val="005E19E8"/>
    <w:rsid w:val="005E1D24"/>
    <w:rsid w:val="005E1D32"/>
    <w:rsid w:val="005E1DFD"/>
    <w:rsid w:val="005E1E48"/>
    <w:rsid w:val="005E1F0A"/>
    <w:rsid w:val="005E1F6B"/>
    <w:rsid w:val="005E2277"/>
    <w:rsid w:val="005E2311"/>
    <w:rsid w:val="005E244E"/>
    <w:rsid w:val="005E295B"/>
    <w:rsid w:val="005E2D8E"/>
    <w:rsid w:val="005E2FF6"/>
    <w:rsid w:val="005E3086"/>
    <w:rsid w:val="005E30CC"/>
    <w:rsid w:val="005E30FD"/>
    <w:rsid w:val="005E315F"/>
    <w:rsid w:val="005E354F"/>
    <w:rsid w:val="005E3641"/>
    <w:rsid w:val="005E3682"/>
    <w:rsid w:val="005E3741"/>
    <w:rsid w:val="005E3ACC"/>
    <w:rsid w:val="005E3C49"/>
    <w:rsid w:val="005E3C99"/>
    <w:rsid w:val="005E3E38"/>
    <w:rsid w:val="005E417D"/>
    <w:rsid w:val="005E421C"/>
    <w:rsid w:val="005E42DE"/>
    <w:rsid w:val="005E4363"/>
    <w:rsid w:val="005E452A"/>
    <w:rsid w:val="005E45CA"/>
    <w:rsid w:val="005E48E0"/>
    <w:rsid w:val="005E4BF5"/>
    <w:rsid w:val="005E4D3E"/>
    <w:rsid w:val="005E4F0B"/>
    <w:rsid w:val="005E5033"/>
    <w:rsid w:val="005E5043"/>
    <w:rsid w:val="005E5159"/>
    <w:rsid w:val="005E517F"/>
    <w:rsid w:val="005E51BA"/>
    <w:rsid w:val="005E529A"/>
    <w:rsid w:val="005E52C9"/>
    <w:rsid w:val="005E53E9"/>
    <w:rsid w:val="005E53F7"/>
    <w:rsid w:val="005E54BC"/>
    <w:rsid w:val="005E54E0"/>
    <w:rsid w:val="005E569F"/>
    <w:rsid w:val="005E57BC"/>
    <w:rsid w:val="005E585E"/>
    <w:rsid w:val="005E5A8A"/>
    <w:rsid w:val="005E5B14"/>
    <w:rsid w:val="005E5BC7"/>
    <w:rsid w:val="005E5BCA"/>
    <w:rsid w:val="005E5C66"/>
    <w:rsid w:val="005E5D58"/>
    <w:rsid w:val="005E663E"/>
    <w:rsid w:val="005E6C07"/>
    <w:rsid w:val="005E6C5A"/>
    <w:rsid w:val="005E6CC4"/>
    <w:rsid w:val="005E6E96"/>
    <w:rsid w:val="005E6EC8"/>
    <w:rsid w:val="005E7291"/>
    <w:rsid w:val="005E72FB"/>
    <w:rsid w:val="005E7339"/>
    <w:rsid w:val="005E7558"/>
    <w:rsid w:val="005E7A49"/>
    <w:rsid w:val="005E7B86"/>
    <w:rsid w:val="005E7DD0"/>
    <w:rsid w:val="005E7E55"/>
    <w:rsid w:val="005E7EE2"/>
    <w:rsid w:val="005E7FFB"/>
    <w:rsid w:val="005F01AB"/>
    <w:rsid w:val="005F0312"/>
    <w:rsid w:val="005F0329"/>
    <w:rsid w:val="005F0444"/>
    <w:rsid w:val="005F077A"/>
    <w:rsid w:val="005F0CE9"/>
    <w:rsid w:val="005F0D91"/>
    <w:rsid w:val="005F0F12"/>
    <w:rsid w:val="005F0F47"/>
    <w:rsid w:val="005F0F4D"/>
    <w:rsid w:val="005F0FB2"/>
    <w:rsid w:val="005F10CE"/>
    <w:rsid w:val="005F193E"/>
    <w:rsid w:val="005F195A"/>
    <w:rsid w:val="005F1A49"/>
    <w:rsid w:val="005F1C1E"/>
    <w:rsid w:val="005F1D59"/>
    <w:rsid w:val="005F2049"/>
    <w:rsid w:val="005F21F1"/>
    <w:rsid w:val="005F2540"/>
    <w:rsid w:val="005F257F"/>
    <w:rsid w:val="005F27B4"/>
    <w:rsid w:val="005F2939"/>
    <w:rsid w:val="005F2B98"/>
    <w:rsid w:val="005F2BD1"/>
    <w:rsid w:val="005F2DE0"/>
    <w:rsid w:val="005F2E5C"/>
    <w:rsid w:val="005F2FDD"/>
    <w:rsid w:val="005F2FED"/>
    <w:rsid w:val="005F3175"/>
    <w:rsid w:val="005F3458"/>
    <w:rsid w:val="005F35FF"/>
    <w:rsid w:val="005F3736"/>
    <w:rsid w:val="005F3A76"/>
    <w:rsid w:val="005F3CF5"/>
    <w:rsid w:val="005F3E14"/>
    <w:rsid w:val="005F3EA7"/>
    <w:rsid w:val="005F4050"/>
    <w:rsid w:val="005F415A"/>
    <w:rsid w:val="005F4167"/>
    <w:rsid w:val="005F418B"/>
    <w:rsid w:val="005F4550"/>
    <w:rsid w:val="005F4586"/>
    <w:rsid w:val="005F45A7"/>
    <w:rsid w:val="005F483F"/>
    <w:rsid w:val="005F4945"/>
    <w:rsid w:val="005F49D7"/>
    <w:rsid w:val="005F4C31"/>
    <w:rsid w:val="005F4DF3"/>
    <w:rsid w:val="005F4F75"/>
    <w:rsid w:val="005F509A"/>
    <w:rsid w:val="005F50EE"/>
    <w:rsid w:val="005F5112"/>
    <w:rsid w:val="005F52C6"/>
    <w:rsid w:val="005F52DD"/>
    <w:rsid w:val="005F5368"/>
    <w:rsid w:val="005F5581"/>
    <w:rsid w:val="005F5609"/>
    <w:rsid w:val="005F576F"/>
    <w:rsid w:val="005F5953"/>
    <w:rsid w:val="005F5A53"/>
    <w:rsid w:val="005F5AA3"/>
    <w:rsid w:val="005F5AF7"/>
    <w:rsid w:val="005F5B5B"/>
    <w:rsid w:val="005F5CAE"/>
    <w:rsid w:val="005F5CC9"/>
    <w:rsid w:val="005F5D06"/>
    <w:rsid w:val="005F5D29"/>
    <w:rsid w:val="005F5D75"/>
    <w:rsid w:val="005F5D86"/>
    <w:rsid w:val="005F5FDB"/>
    <w:rsid w:val="005F6069"/>
    <w:rsid w:val="005F6231"/>
    <w:rsid w:val="005F649A"/>
    <w:rsid w:val="005F6635"/>
    <w:rsid w:val="005F6660"/>
    <w:rsid w:val="005F6779"/>
    <w:rsid w:val="005F6807"/>
    <w:rsid w:val="005F690C"/>
    <w:rsid w:val="005F6B2B"/>
    <w:rsid w:val="005F6B61"/>
    <w:rsid w:val="005F6C76"/>
    <w:rsid w:val="005F6F77"/>
    <w:rsid w:val="005F6FB4"/>
    <w:rsid w:val="005F73BE"/>
    <w:rsid w:val="005F74BA"/>
    <w:rsid w:val="005F74F5"/>
    <w:rsid w:val="005F76E9"/>
    <w:rsid w:val="005F77A9"/>
    <w:rsid w:val="005F7958"/>
    <w:rsid w:val="005F79D9"/>
    <w:rsid w:val="005F7B2A"/>
    <w:rsid w:val="005F7D36"/>
    <w:rsid w:val="005F7DB9"/>
    <w:rsid w:val="00600317"/>
    <w:rsid w:val="00600439"/>
    <w:rsid w:val="00600518"/>
    <w:rsid w:val="006006F1"/>
    <w:rsid w:val="006009E3"/>
    <w:rsid w:val="00600AA9"/>
    <w:rsid w:val="00600DDC"/>
    <w:rsid w:val="00600F41"/>
    <w:rsid w:val="00600F63"/>
    <w:rsid w:val="00600F7D"/>
    <w:rsid w:val="00601261"/>
    <w:rsid w:val="006015BD"/>
    <w:rsid w:val="00601779"/>
    <w:rsid w:val="00601B73"/>
    <w:rsid w:val="00601C13"/>
    <w:rsid w:val="00601D28"/>
    <w:rsid w:val="00601F10"/>
    <w:rsid w:val="00601F14"/>
    <w:rsid w:val="00602004"/>
    <w:rsid w:val="00602067"/>
    <w:rsid w:val="0060247C"/>
    <w:rsid w:val="006024CD"/>
    <w:rsid w:val="00602702"/>
    <w:rsid w:val="0060272A"/>
    <w:rsid w:val="00602916"/>
    <w:rsid w:val="006029EA"/>
    <w:rsid w:val="00602B95"/>
    <w:rsid w:val="00602BCF"/>
    <w:rsid w:val="00602CAC"/>
    <w:rsid w:val="00602DF4"/>
    <w:rsid w:val="00602F5E"/>
    <w:rsid w:val="00602FDF"/>
    <w:rsid w:val="0060325D"/>
    <w:rsid w:val="006032B3"/>
    <w:rsid w:val="006032CC"/>
    <w:rsid w:val="006036AF"/>
    <w:rsid w:val="00603E85"/>
    <w:rsid w:val="00603EEF"/>
    <w:rsid w:val="0060462C"/>
    <w:rsid w:val="0060462D"/>
    <w:rsid w:val="00604637"/>
    <w:rsid w:val="0060468B"/>
    <w:rsid w:val="0060473D"/>
    <w:rsid w:val="00604798"/>
    <w:rsid w:val="00604A7D"/>
    <w:rsid w:val="00604D9B"/>
    <w:rsid w:val="00604F20"/>
    <w:rsid w:val="00605146"/>
    <w:rsid w:val="006051CF"/>
    <w:rsid w:val="00605580"/>
    <w:rsid w:val="006056E2"/>
    <w:rsid w:val="00605747"/>
    <w:rsid w:val="0060586E"/>
    <w:rsid w:val="006058A8"/>
    <w:rsid w:val="006059F5"/>
    <w:rsid w:val="00605A2E"/>
    <w:rsid w:val="00605B41"/>
    <w:rsid w:val="00605C51"/>
    <w:rsid w:val="00605E73"/>
    <w:rsid w:val="00605EEF"/>
    <w:rsid w:val="006060EB"/>
    <w:rsid w:val="00606263"/>
    <w:rsid w:val="00606269"/>
    <w:rsid w:val="0060640B"/>
    <w:rsid w:val="0060685A"/>
    <w:rsid w:val="006068F3"/>
    <w:rsid w:val="00606A13"/>
    <w:rsid w:val="00606E0B"/>
    <w:rsid w:val="00606E67"/>
    <w:rsid w:val="00606EFA"/>
    <w:rsid w:val="00606F76"/>
    <w:rsid w:val="006070F7"/>
    <w:rsid w:val="006071B4"/>
    <w:rsid w:val="0060758A"/>
    <w:rsid w:val="0060758E"/>
    <w:rsid w:val="006076D1"/>
    <w:rsid w:val="006078B6"/>
    <w:rsid w:val="00607966"/>
    <w:rsid w:val="00607A63"/>
    <w:rsid w:val="00607BF4"/>
    <w:rsid w:val="00607CA5"/>
    <w:rsid w:val="00607CFA"/>
    <w:rsid w:val="006101CF"/>
    <w:rsid w:val="00610450"/>
    <w:rsid w:val="00610609"/>
    <w:rsid w:val="00610821"/>
    <w:rsid w:val="00610937"/>
    <w:rsid w:val="00610947"/>
    <w:rsid w:val="00610BCE"/>
    <w:rsid w:val="00610DA6"/>
    <w:rsid w:val="00610DF0"/>
    <w:rsid w:val="00610EF3"/>
    <w:rsid w:val="0061112A"/>
    <w:rsid w:val="00611377"/>
    <w:rsid w:val="006115C9"/>
    <w:rsid w:val="006116C8"/>
    <w:rsid w:val="0061179B"/>
    <w:rsid w:val="0061184C"/>
    <w:rsid w:val="006119B0"/>
    <w:rsid w:val="00611BDA"/>
    <w:rsid w:val="00611CCD"/>
    <w:rsid w:val="00611CF3"/>
    <w:rsid w:val="00611D74"/>
    <w:rsid w:val="00611F65"/>
    <w:rsid w:val="00612101"/>
    <w:rsid w:val="006121A4"/>
    <w:rsid w:val="0061259F"/>
    <w:rsid w:val="0061271B"/>
    <w:rsid w:val="0061274F"/>
    <w:rsid w:val="00612A37"/>
    <w:rsid w:val="00612AC4"/>
    <w:rsid w:val="00612B27"/>
    <w:rsid w:val="00612C26"/>
    <w:rsid w:val="00612DC7"/>
    <w:rsid w:val="00613544"/>
    <w:rsid w:val="006135A9"/>
    <w:rsid w:val="006136A1"/>
    <w:rsid w:val="006139B7"/>
    <w:rsid w:val="006139F0"/>
    <w:rsid w:val="00613C37"/>
    <w:rsid w:val="00613D2E"/>
    <w:rsid w:val="00613D93"/>
    <w:rsid w:val="006141EB"/>
    <w:rsid w:val="0061435D"/>
    <w:rsid w:val="006143F8"/>
    <w:rsid w:val="00614691"/>
    <w:rsid w:val="006146C5"/>
    <w:rsid w:val="00614734"/>
    <w:rsid w:val="00614743"/>
    <w:rsid w:val="006147A7"/>
    <w:rsid w:val="0061488E"/>
    <w:rsid w:val="006149E3"/>
    <w:rsid w:val="00614DBA"/>
    <w:rsid w:val="00614ED6"/>
    <w:rsid w:val="0061512A"/>
    <w:rsid w:val="00615172"/>
    <w:rsid w:val="006152B5"/>
    <w:rsid w:val="006152C0"/>
    <w:rsid w:val="00615456"/>
    <w:rsid w:val="00615656"/>
    <w:rsid w:val="006157A3"/>
    <w:rsid w:val="006157B2"/>
    <w:rsid w:val="0061593C"/>
    <w:rsid w:val="00615A9D"/>
    <w:rsid w:val="00615CAB"/>
    <w:rsid w:val="00615D17"/>
    <w:rsid w:val="00615D1C"/>
    <w:rsid w:val="006160BC"/>
    <w:rsid w:val="006160DF"/>
    <w:rsid w:val="00616134"/>
    <w:rsid w:val="0061618B"/>
    <w:rsid w:val="006161E3"/>
    <w:rsid w:val="00616206"/>
    <w:rsid w:val="00616688"/>
    <w:rsid w:val="006166D9"/>
    <w:rsid w:val="0061693E"/>
    <w:rsid w:val="00616991"/>
    <w:rsid w:val="006169C0"/>
    <w:rsid w:val="00616D8E"/>
    <w:rsid w:val="00616DEA"/>
    <w:rsid w:val="00616E4F"/>
    <w:rsid w:val="00617119"/>
    <w:rsid w:val="00617575"/>
    <w:rsid w:val="00617579"/>
    <w:rsid w:val="006179CA"/>
    <w:rsid w:val="00617A3E"/>
    <w:rsid w:val="00617AC8"/>
    <w:rsid w:val="00617B1A"/>
    <w:rsid w:val="00617C2A"/>
    <w:rsid w:val="00617E4F"/>
    <w:rsid w:val="00617F81"/>
    <w:rsid w:val="006203A1"/>
    <w:rsid w:val="00620473"/>
    <w:rsid w:val="0062051A"/>
    <w:rsid w:val="0062063E"/>
    <w:rsid w:val="00620682"/>
    <w:rsid w:val="00620734"/>
    <w:rsid w:val="006207DC"/>
    <w:rsid w:val="00620833"/>
    <w:rsid w:val="00620976"/>
    <w:rsid w:val="006209BE"/>
    <w:rsid w:val="00620B9D"/>
    <w:rsid w:val="00620DA8"/>
    <w:rsid w:val="00621110"/>
    <w:rsid w:val="0062112C"/>
    <w:rsid w:val="006211A0"/>
    <w:rsid w:val="00621229"/>
    <w:rsid w:val="006212BB"/>
    <w:rsid w:val="006212FA"/>
    <w:rsid w:val="00621303"/>
    <w:rsid w:val="00621878"/>
    <w:rsid w:val="00621891"/>
    <w:rsid w:val="00621994"/>
    <w:rsid w:val="00621A0C"/>
    <w:rsid w:val="00621B0B"/>
    <w:rsid w:val="00621C1E"/>
    <w:rsid w:val="00621ED6"/>
    <w:rsid w:val="00621EFE"/>
    <w:rsid w:val="00621F14"/>
    <w:rsid w:val="00621F34"/>
    <w:rsid w:val="00622039"/>
    <w:rsid w:val="006221C0"/>
    <w:rsid w:val="006224E8"/>
    <w:rsid w:val="0062295E"/>
    <w:rsid w:val="00622A9E"/>
    <w:rsid w:val="00622C94"/>
    <w:rsid w:val="00622CA9"/>
    <w:rsid w:val="00622D38"/>
    <w:rsid w:val="00622E7C"/>
    <w:rsid w:val="00622F56"/>
    <w:rsid w:val="00622F9A"/>
    <w:rsid w:val="00623039"/>
    <w:rsid w:val="00623125"/>
    <w:rsid w:val="00623189"/>
    <w:rsid w:val="00623215"/>
    <w:rsid w:val="00623327"/>
    <w:rsid w:val="00623382"/>
    <w:rsid w:val="006236E4"/>
    <w:rsid w:val="00623731"/>
    <w:rsid w:val="006238BF"/>
    <w:rsid w:val="006239F5"/>
    <w:rsid w:val="00623B5D"/>
    <w:rsid w:val="00623BBF"/>
    <w:rsid w:val="00623C5A"/>
    <w:rsid w:val="00623CA9"/>
    <w:rsid w:val="00623DB6"/>
    <w:rsid w:val="00624003"/>
    <w:rsid w:val="00624109"/>
    <w:rsid w:val="0062427F"/>
    <w:rsid w:val="006242BC"/>
    <w:rsid w:val="00624562"/>
    <w:rsid w:val="006245AA"/>
    <w:rsid w:val="00624757"/>
    <w:rsid w:val="00624921"/>
    <w:rsid w:val="0062492F"/>
    <w:rsid w:val="006249C3"/>
    <w:rsid w:val="00624B0F"/>
    <w:rsid w:val="00624B1C"/>
    <w:rsid w:val="0062509C"/>
    <w:rsid w:val="006252B6"/>
    <w:rsid w:val="00625375"/>
    <w:rsid w:val="006255F1"/>
    <w:rsid w:val="0062578B"/>
    <w:rsid w:val="006257FC"/>
    <w:rsid w:val="006258A3"/>
    <w:rsid w:val="006259D4"/>
    <w:rsid w:val="00625A44"/>
    <w:rsid w:val="00625BFB"/>
    <w:rsid w:val="00625D1A"/>
    <w:rsid w:val="00625FED"/>
    <w:rsid w:val="00626346"/>
    <w:rsid w:val="00626440"/>
    <w:rsid w:val="00626485"/>
    <w:rsid w:val="006266F3"/>
    <w:rsid w:val="00626A98"/>
    <w:rsid w:val="00626AD8"/>
    <w:rsid w:val="00626E96"/>
    <w:rsid w:val="00627334"/>
    <w:rsid w:val="0062759F"/>
    <w:rsid w:val="00627669"/>
    <w:rsid w:val="0062780B"/>
    <w:rsid w:val="00627810"/>
    <w:rsid w:val="006278DC"/>
    <w:rsid w:val="006278E7"/>
    <w:rsid w:val="00627D76"/>
    <w:rsid w:val="00627DE1"/>
    <w:rsid w:val="006302C6"/>
    <w:rsid w:val="006303DB"/>
    <w:rsid w:val="0063058B"/>
    <w:rsid w:val="006305D1"/>
    <w:rsid w:val="006306E2"/>
    <w:rsid w:val="0063076B"/>
    <w:rsid w:val="00630A27"/>
    <w:rsid w:val="00630A3B"/>
    <w:rsid w:val="00630D04"/>
    <w:rsid w:val="00630EEE"/>
    <w:rsid w:val="0063119C"/>
    <w:rsid w:val="00631798"/>
    <w:rsid w:val="006317F5"/>
    <w:rsid w:val="00631819"/>
    <w:rsid w:val="00631996"/>
    <w:rsid w:val="006319C4"/>
    <w:rsid w:val="00631E9D"/>
    <w:rsid w:val="00631F31"/>
    <w:rsid w:val="00631F73"/>
    <w:rsid w:val="00631FA1"/>
    <w:rsid w:val="00631FEB"/>
    <w:rsid w:val="006320A0"/>
    <w:rsid w:val="00632139"/>
    <w:rsid w:val="00632185"/>
    <w:rsid w:val="006322DB"/>
    <w:rsid w:val="006325BF"/>
    <w:rsid w:val="00632841"/>
    <w:rsid w:val="00632877"/>
    <w:rsid w:val="00632951"/>
    <w:rsid w:val="00632A8D"/>
    <w:rsid w:val="00632B1D"/>
    <w:rsid w:val="00632BD5"/>
    <w:rsid w:val="00632C4E"/>
    <w:rsid w:val="00632D04"/>
    <w:rsid w:val="00632D57"/>
    <w:rsid w:val="00632DA8"/>
    <w:rsid w:val="006331B5"/>
    <w:rsid w:val="006331ED"/>
    <w:rsid w:val="00633500"/>
    <w:rsid w:val="00633575"/>
    <w:rsid w:val="006335BE"/>
    <w:rsid w:val="006338D2"/>
    <w:rsid w:val="00633B0E"/>
    <w:rsid w:val="00633B84"/>
    <w:rsid w:val="00633C8F"/>
    <w:rsid w:val="00633F16"/>
    <w:rsid w:val="00633F1F"/>
    <w:rsid w:val="0063473C"/>
    <w:rsid w:val="00634871"/>
    <w:rsid w:val="00634919"/>
    <w:rsid w:val="00634B2C"/>
    <w:rsid w:val="00634B62"/>
    <w:rsid w:val="00634C24"/>
    <w:rsid w:val="00634D13"/>
    <w:rsid w:val="00634F00"/>
    <w:rsid w:val="006350AA"/>
    <w:rsid w:val="0063524C"/>
    <w:rsid w:val="00635522"/>
    <w:rsid w:val="006356CF"/>
    <w:rsid w:val="00635881"/>
    <w:rsid w:val="006359F3"/>
    <w:rsid w:val="00635A99"/>
    <w:rsid w:val="00635BB8"/>
    <w:rsid w:val="00635DF5"/>
    <w:rsid w:val="00635E63"/>
    <w:rsid w:val="00635EBE"/>
    <w:rsid w:val="0063604F"/>
    <w:rsid w:val="00636145"/>
    <w:rsid w:val="00636154"/>
    <w:rsid w:val="0063631D"/>
    <w:rsid w:val="00636735"/>
    <w:rsid w:val="00636859"/>
    <w:rsid w:val="006368D4"/>
    <w:rsid w:val="00636D07"/>
    <w:rsid w:val="006370D1"/>
    <w:rsid w:val="00637115"/>
    <w:rsid w:val="006371D0"/>
    <w:rsid w:val="00637201"/>
    <w:rsid w:val="0063731F"/>
    <w:rsid w:val="0063757B"/>
    <w:rsid w:val="0063768D"/>
    <w:rsid w:val="006376F8"/>
    <w:rsid w:val="00637810"/>
    <w:rsid w:val="00637975"/>
    <w:rsid w:val="00637A88"/>
    <w:rsid w:val="00637B34"/>
    <w:rsid w:val="00637E4E"/>
    <w:rsid w:val="006401B7"/>
    <w:rsid w:val="0064053E"/>
    <w:rsid w:val="00640583"/>
    <w:rsid w:val="0064064F"/>
    <w:rsid w:val="006406AD"/>
    <w:rsid w:val="006406B7"/>
    <w:rsid w:val="006407A9"/>
    <w:rsid w:val="00640858"/>
    <w:rsid w:val="00640A04"/>
    <w:rsid w:val="00640AA9"/>
    <w:rsid w:val="00640B0F"/>
    <w:rsid w:val="00640D4E"/>
    <w:rsid w:val="00640F72"/>
    <w:rsid w:val="00640FBD"/>
    <w:rsid w:val="00641067"/>
    <w:rsid w:val="0064106C"/>
    <w:rsid w:val="00641097"/>
    <w:rsid w:val="006410F5"/>
    <w:rsid w:val="00641140"/>
    <w:rsid w:val="00641315"/>
    <w:rsid w:val="006415F1"/>
    <w:rsid w:val="00641699"/>
    <w:rsid w:val="006418AD"/>
    <w:rsid w:val="0064194C"/>
    <w:rsid w:val="0064195F"/>
    <w:rsid w:val="006419AD"/>
    <w:rsid w:val="00641B0A"/>
    <w:rsid w:val="00641BCB"/>
    <w:rsid w:val="00641BDD"/>
    <w:rsid w:val="00641BEC"/>
    <w:rsid w:val="00641D58"/>
    <w:rsid w:val="00641D9E"/>
    <w:rsid w:val="00641DBF"/>
    <w:rsid w:val="00641DE1"/>
    <w:rsid w:val="00641FCC"/>
    <w:rsid w:val="00642025"/>
    <w:rsid w:val="00642241"/>
    <w:rsid w:val="0064289C"/>
    <w:rsid w:val="006428F4"/>
    <w:rsid w:val="00642B3F"/>
    <w:rsid w:val="00642BCB"/>
    <w:rsid w:val="00642F71"/>
    <w:rsid w:val="006432BB"/>
    <w:rsid w:val="006434A5"/>
    <w:rsid w:val="006436CC"/>
    <w:rsid w:val="00643897"/>
    <w:rsid w:val="00643CD7"/>
    <w:rsid w:val="0064407C"/>
    <w:rsid w:val="00644275"/>
    <w:rsid w:val="00644479"/>
    <w:rsid w:val="00644596"/>
    <w:rsid w:val="006445E5"/>
    <w:rsid w:val="006446B8"/>
    <w:rsid w:val="00644884"/>
    <w:rsid w:val="00644DF2"/>
    <w:rsid w:val="00644E93"/>
    <w:rsid w:val="00645324"/>
    <w:rsid w:val="006453B4"/>
    <w:rsid w:val="006453D5"/>
    <w:rsid w:val="00645458"/>
    <w:rsid w:val="0064545E"/>
    <w:rsid w:val="00645492"/>
    <w:rsid w:val="00645496"/>
    <w:rsid w:val="006456FF"/>
    <w:rsid w:val="0064583D"/>
    <w:rsid w:val="00645856"/>
    <w:rsid w:val="00645891"/>
    <w:rsid w:val="006458B7"/>
    <w:rsid w:val="00645BBE"/>
    <w:rsid w:val="00645C39"/>
    <w:rsid w:val="0064612D"/>
    <w:rsid w:val="00646150"/>
    <w:rsid w:val="0064617B"/>
    <w:rsid w:val="006463F1"/>
    <w:rsid w:val="0064644B"/>
    <w:rsid w:val="006464F9"/>
    <w:rsid w:val="006466AD"/>
    <w:rsid w:val="00646772"/>
    <w:rsid w:val="00646B39"/>
    <w:rsid w:val="00646CC5"/>
    <w:rsid w:val="00646D8F"/>
    <w:rsid w:val="00646F49"/>
    <w:rsid w:val="0064702F"/>
    <w:rsid w:val="0064749C"/>
    <w:rsid w:val="00647756"/>
    <w:rsid w:val="00647782"/>
    <w:rsid w:val="0064778A"/>
    <w:rsid w:val="00647846"/>
    <w:rsid w:val="006478AC"/>
    <w:rsid w:val="00647921"/>
    <w:rsid w:val="00647A21"/>
    <w:rsid w:val="00647A48"/>
    <w:rsid w:val="00647D60"/>
    <w:rsid w:val="00647EFE"/>
    <w:rsid w:val="00647F54"/>
    <w:rsid w:val="0065008E"/>
    <w:rsid w:val="006501BF"/>
    <w:rsid w:val="00650279"/>
    <w:rsid w:val="006503F6"/>
    <w:rsid w:val="00650492"/>
    <w:rsid w:val="00650519"/>
    <w:rsid w:val="006505BA"/>
    <w:rsid w:val="00650855"/>
    <w:rsid w:val="00650983"/>
    <w:rsid w:val="00650989"/>
    <w:rsid w:val="00650AE3"/>
    <w:rsid w:val="00650F23"/>
    <w:rsid w:val="00650FB2"/>
    <w:rsid w:val="006511A6"/>
    <w:rsid w:val="006512A7"/>
    <w:rsid w:val="0065131B"/>
    <w:rsid w:val="00651370"/>
    <w:rsid w:val="0065167E"/>
    <w:rsid w:val="006516D5"/>
    <w:rsid w:val="00651760"/>
    <w:rsid w:val="00651790"/>
    <w:rsid w:val="0065185F"/>
    <w:rsid w:val="0065190C"/>
    <w:rsid w:val="00651D0B"/>
    <w:rsid w:val="00651D5C"/>
    <w:rsid w:val="00651D9B"/>
    <w:rsid w:val="00651DC6"/>
    <w:rsid w:val="006520D7"/>
    <w:rsid w:val="006521CE"/>
    <w:rsid w:val="006523A8"/>
    <w:rsid w:val="0065244F"/>
    <w:rsid w:val="00652507"/>
    <w:rsid w:val="0065259C"/>
    <w:rsid w:val="006525AA"/>
    <w:rsid w:val="006526F7"/>
    <w:rsid w:val="00652911"/>
    <w:rsid w:val="00652D9E"/>
    <w:rsid w:val="00652E2E"/>
    <w:rsid w:val="00652F25"/>
    <w:rsid w:val="00653048"/>
    <w:rsid w:val="0065323C"/>
    <w:rsid w:val="00653259"/>
    <w:rsid w:val="0065334E"/>
    <w:rsid w:val="00653423"/>
    <w:rsid w:val="0065363D"/>
    <w:rsid w:val="0065371C"/>
    <w:rsid w:val="00653722"/>
    <w:rsid w:val="00653829"/>
    <w:rsid w:val="00653A0D"/>
    <w:rsid w:val="00653A87"/>
    <w:rsid w:val="00653BF7"/>
    <w:rsid w:val="00653DF1"/>
    <w:rsid w:val="00653F64"/>
    <w:rsid w:val="0065436A"/>
    <w:rsid w:val="00654420"/>
    <w:rsid w:val="00654768"/>
    <w:rsid w:val="00654C40"/>
    <w:rsid w:val="00654E0F"/>
    <w:rsid w:val="00655312"/>
    <w:rsid w:val="00655386"/>
    <w:rsid w:val="0065559B"/>
    <w:rsid w:val="0065568B"/>
    <w:rsid w:val="00655B77"/>
    <w:rsid w:val="00655F9E"/>
    <w:rsid w:val="00655FAD"/>
    <w:rsid w:val="00656063"/>
    <w:rsid w:val="006561FC"/>
    <w:rsid w:val="0065642F"/>
    <w:rsid w:val="00656466"/>
    <w:rsid w:val="0065660E"/>
    <w:rsid w:val="00656D70"/>
    <w:rsid w:val="00656D95"/>
    <w:rsid w:val="00656ED1"/>
    <w:rsid w:val="00656F61"/>
    <w:rsid w:val="006570B0"/>
    <w:rsid w:val="00657117"/>
    <w:rsid w:val="00657286"/>
    <w:rsid w:val="006574A5"/>
    <w:rsid w:val="006574F5"/>
    <w:rsid w:val="0065759B"/>
    <w:rsid w:val="006575A3"/>
    <w:rsid w:val="0065785A"/>
    <w:rsid w:val="00657C4D"/>
    <w:rsid w:val="00657D99"/>
    <w:rsid w:val="00657F49"/>
    <w:rsid w:val="006600B5"/>
    <w:rsid w:val="00660263"/>
    <w:rsid w:val="006603FB"/>
    <w:rsid w:val="00660472"/>
    <w:rsid w:val="00660AC0"/>
    <w:rsid w:val="00660B42"/>
    <w:rsid w:val="00660B5C"/>
    <w:rsid w:val="00660C30"/>
    <w:rsid w:val="00660C74"/>
    <w:rsid w:val="00660E37"/>
    <w:rsid w:val="00660EE0"/>
    <w:rsid w:val="00660F14"/>
    <w:rsid w:val="00661012"/>
    <w:rsid w:val="0066118B"/>
    <w:rsid w:val="0066124E"/>
    <w:rsid w:val="00661284"/>
    <w:rsid w:val="0066136B"/>
    <w:rsid w:val="006614C7"/>
    <w:rsid w:val="00661658"/>
    <w:rsid w:val="00661683"/>
    <w:rsid w:val="00661B0C"/>
    <w:rsid w:val="00661DF8"/>
    <w:rsid w:val="00661E13"/>
    <w:rsid w:val="0066200B"/>
    <w:rsid w:val="00662085"/>
    <w:rsid w:val="00662209"/>
    <w:rsid w:val="006622B5"/>
    <w:rsid w:val="00662555"/>
    <w:rsid w:val="00662571"/>
    <w:rsid w:val="0066266B"/>
    <w:rsid w:val="0066289E"/>
    <w:rsid w:val="00662958"/>
    <w:rsid w:val="00662A62"/>
    <w:rsid w:val="00662C22"/>
    <w:rsid w:val="00662C94"/>
    <w:rsid w:val="00662D5A"/>
    <w:rsid w:val="00662E1B"/>
    <w:rsid w:val="00662E1D"/>
    <w:rsid w:val="00663163"/>
    <w:rsid w:val="006633F8"/>
    <w:rsid w:val="00663455"/>
    <w:rsid w:val="0066347E"/>
    <w:rsid w:val="00663609"/>
    <w:rsid w:val="00663D1C"/>
    <w:rsid w:val="00663ECB"/>
    <w:rsid w:val="0066426A"/>
    <w:rsid w:val="0066428D"/>
    <w:rsid w:val="006643F2"/>
    <w:rsid w:val="006644D9"/>
    <w:rsid w:val="006645A7"/>
    <w:rsid w:val="006647DD"/>
    <w:rsid w:val="00664AAE"/>
    <w:rsid w:val="006650C9"/>
    <w:rsid w:val="00665124"/>
    <w:rsid w:val="0066526D"/>
    <w:rsid w:val="006653DB"/>
    <w:rsid w:val="0066568E"/>
    <w:rsid w:val="006656FE"/>
    <w:rsid w:val="00665856"/>
    <w:rsid w:val="00665B6A"/>
    <w:rsid w:val="00665BDD"/>
    <w:rsid w:val="00665EC4"/>
    <w:rsid w:val="00666045"/>
    <w:rsid w:val="006666EB"/>
    <w:rsid w:val="00666753"/>
    <w:rsid w:val="0066675E"/>
    <w:rsid w:val="006667DD"/>
    <w:rsid w:val="00666B88"/>
    <w:rsid w:val="00666F57"/>
    <w:rsid w:val="0066713F"/>
    <w:rsid w:val="006672F4"/>
    <w:rsid w:val="00667475"/>
    <w:rsid w:val="00667487"/>
    <w:rsid w:val="0066749E"/>
    <w:rsid w:val="00667511"/>
    <w:rsid w:val="006675E1"/>
    <w:rsid w:val="0066772E"/>
    <w:rsid w:val="006677DD"/>
    <w:rsid w:val="00667AA7"/>
    <w:rsid w:val="00667AB3"/>
    <w:rsid w:val="00667ACC"/>
    <w:rsid w:val="00667ADE"/>
    <w:rsid w:val="00667F39"/>
    <w:rsid w:val="0067026F"/>
    <w:rsid w:val="00670437"/>
    <w:rsid w:val="00670473"/>
    <w:rsid w:val="006704C8"/>
    <w:rsid w:val="00670559"/>
    <w:rsid w:val="006705E4"/>
    <w:rsid w:val="00670659"/>
    <w:rsid w:val="006706DC"/>
    <w:rsid w:val="00670730"/>
    <w:rsid w:val="0067094B"/>
    <w:rsid w:val="00670A5F"/>
    <w:rsid w:val="00670CCE"/>
    <w:rsid w:val="00670CFB"/>
    <w:rsid w:val="00670FA9"/>
    <w:rsid w:val="00670FC4"/>
    <w:rsid w:val="006710C4"/>
    <w:rsid w:val="006713DE"/>
    <w:rsid w:val="006715CE"/>
    <w:rsid w:val="0067167F"/>
    <w:rsid w:val="006716E4"/>
    <w:rsid w:val="00671C23"/>
    <w:rsid w:val="00671CC7"/>
    <w:rsid w:val="00671D4D"/>
    <w:rsid w:val="006727F5"/>
    <w:rsid w:val="006729EE"/>
    <w:rsid w:val="00672E23"/>
    <w:rsid w:val="00672EE7"/>
    <w:rsid w:val="006730CB"/>
    <w:rsid w:val="00673259"/>
    <w:rsid w:val="00673324"/>
    <w:rsid w:val="0067332D"/>
    <w:rsid w:val="00673544"/>
    <w:rsid w:val="006736DB"/>
    <w:rsid w:val="00673738"/>
    <w:rsid w:val="006737D1"/>
    <w:rsid w:val="00673847"/>
    <w:rsid w:val="006738F1"/>
    <w:rsid w:val="00673AF1"/>
    <w:rsid w:val="00673C5E"/>
    <w:rsid w:val="00673EAE"/>
    <w:rsid w:val="00673F74"/>
    <w:rsid w:val="00674040"/>
    <w:rsid w:val="00674082"/>
    <w:rsid w:val="00674273"/>
    <w:rsid w:val="0067431E"/>
    <w:rsid w:val="00674474"/>
    <w:rsid w:val="00674481"/>
    <w:rsid w:val="00674616"/>
    <w:rsid w:val="006746CB"/>
    <w:rsid w:val="006746D9"/>
    <w:rsid w:val="006749B2"/>
    <w:rsid w:val="00674B4B"/>
    <w:rsid w:val="0067512B"/>
    <w:rsid w:val="006751A0"/>
    <w:rsid w:val="006751B4"/>
    <w:rsid w:val="006754B6"/>
    <w:rsid w:val="006756EE"/>
    <w:rsid w:val="0067572B"/>
    <w:rsid w:val="0067575B"/>
    <w:rsid w:val="00675800"/>
    <w:rsid w:val="006758FA"/>
    <w:rsid w:val="00675E6D"/>
    <w:rsid w:val="00675F3C"/>
    <w:rsid w:val="00675FD9"/>
    <w:rsid w:val="0067607F"/>
    <w:rsid w:val="006760AD"/>
    <w:rsid w:val="006761DE"/>
    <w:rsid w:val="00676705"/>
    <w:rsid w:val="00676851"/>
    <w:rsid w:val="00676935"/>
    <w:rsid w:val="00676939"/>
    <w:rsid w:val="0067694E"/>
    <w:rsid w:val="006769BF"/>
    <w:rsid w:val="00676A99"/>
    <w:rsid w:val="00676C6F"/>
    <w:rsid w:val="00676D58"/>
    <w:rsid w:val="00676EC1"/>
    <w:rsid w:val="00677003"/>
    <w:rsid w:val="00677206"/>
    <w:rsid w:val="0067728C"/>
    <w:rsid w:val="0067732C"/>
    <w:rsid w:val="006774EC"/>
    <w:rsid w:val="00677525"/>
    <w:rsid w:val="006775B5"/>
    <w:rsid w:val="006775D0"/>
    <w:rsid w:val="006777CA"/>
    <w:rsid w:val="00677811"/>
    <w:rsid w:val="0067785D"/>
    <w:rsid w:val="00677980"/>
    <w:rsid w:val="00677AD3"/>
    <w:rsid w:val="00677B44"/>
    <w:rsid w:val="00677C06"/>
    <w:rsid w:val="00677CBF"/>
    <w:rsid w:val="00677EB9"/>
    <w:rsid w:val="00680040"/>
    <w:rsid w:val="00680090"/>
    <w:rsid w:val="006801C6"/>
    <w:rsid w:val="006802F6"/>
    <w:rsid w:val="00680723"/>
    <w:rsid w:val="006807A9"/>
    <w:rsid w:val="00680815"/>
    <w:rsid w:val="0068082F"/>
    <w:rsid w:val="0068096E"/>
    <w:rsid w:val="00680997"/>
    <w:rsid w:val="00680C35"/>
    <w:rsid w:val="006812FA"/>
    <w:rsid w:val="006816CA"/>
    <w:rsid w:val="00681820"/>
    <w:rsid w:val="00681D08"/>
    <w:rsid w:val="00681D21"/>
    <w:rsid w:val="006820D5"/>
    <w:rsid w:val="006822BE"/>
    <w:rsid w:val="00682309"/>
    <w:rsid w:val="00682681"/>
    <w:rsid w:val="0068283C"/>
    <w:rsid w:val="0068294F"/>
    <w:rsid w:val="00682DC3"/>
    <w:rsid w:val="00682DCD"/>
    <w:rsid w:val="00682E98"/>
    <w:rsid w:val="00682F3D"/>
    <w:rsid w:val="00683083"/>
    <w:rsid w:val="006831DF"/>
    <w:rsid w:val="00683233"/>
    <w:rsid w:val="00683244"/>
    <w:rsid w:val="006833E4"/>
    <w:rsid w:val="00683451"/>
    <w:rsid w:val="006837B5"/>
    <w:rsid w:val="006838FA"/>
    <w:rsid w:val="00683964"/>
    <w:rsid w:val="0068398E"/>
    <w:rsid w:val="00683B7A"/>
    <w:rsid w:val="00683E4D"/>
    <w:rsid w:val="00683E8B"/>
    <w:rsid w:val="00683F3D"/>
    <w:rsid w:val="00684388"/>
    <w:rsid w:val="00684398"/>
    <w:rsid w:val="00684406"/>
    <w:rsid w:val="00684661"/>
    <w:rsid w:val="0068499F"/>
    <w:rsid w:val="00684B5A"/>
    <w:rsid w:val="00684CCB"/>
    <w:rsid w:val="00684DC2"/>
    <w:rsid w:val="00684DD4"/>
    <w:rsid w:val="00684E89"/>
    <w:rsid w:val="00684EAC"/>
    <w:rsid w:val="00684EE0"/>
    <w:rsid w:val="006850BD"/>
    <w:rsid w:val="00685118"/>
    <w:rsid w:val="0068511D"/>
    <w:rsid w:val="006851DB"/>
    <w:rsid w:val="006851E0"/>
    <w:rsid w:val="006853FA"/>
    <w:rsid w:val="006854CA"/>
    <w:rsid w:val="006857A4"/>
    <w:rsid w:val="00685825"/>
    <w:rsid w:val="0068589B"/>
    <w:rsid w:val="006858CA"/>
    <w:rsid w:val="006858DF"/>
    <w:rsid w:val="00685943"/>
    <w:rsid w:val="00685B5C"/>
    <w:rsid w:val="00685C07"/>
    <w:rsid w:val="00685D26"/>
    <w:rsid w:val="00685DAB"/>
    <w:rsid w:val="00685FFA"/>
    <w:rsid w:val="00686016"/>
    <w:rsid w:val="00686140"/>
    <w:rsid w:val="006861CC"/>
    <w:rsid w:val="00686276"/>
    <w:rsid w:val="00686292"/>
    <w:rsid w:val="0068648B"/>
    <w:rsid w:val="0068652D"/>
    <w:rsid w:val="006865BC"/>
    <w:rsid w:val="006866B2"/>
    <w:rsid w:val="006866DC"/>
    <w:rsid w:val="0068691F"/>
    <w:rsid w:val="00686976"/>
    <w:rsid w:val="00686A33"/>
    <w:rsid w:val="00686AA9"/>
    <w:rsid w:val="00686B5A"/>
    <w:rsid w:val="00686CAA"/>
    <w:rsid w:val="00686E19"/>
    <w:rsid w:val="00686EA9"/>
    <w:rsid w:val="00686EFB"/>
    <w:rsid w:val="00686FD8"/>
    <w:rsid w:val="006870CE"/>
    <w:rsid w:val="00687154"/>
    <w:rsid w:val="00687431"/>
    <w:rsid w:val="00687455"/>
    <w:rsid w:val="0068748B"/>
    <w:rsid w:val="006878B1"/>
    <w:rsid w:val="00687946"/>
    <w:rsid w:val="00687AA0"/>
    <w:rsid w:val="00687C8B"/>
    <w:rsid w:val="00687C99"/>
    <w:rsid w:val="00687D8F"/>
    <w:rsid w:val="00687EBD"/>
    <w:rsid w:val="00690081"/>
    <w:rsid w:val="006900A9"/>
    <w:rsid w:val="0069026C"/>
    <w:rsid w:val="006903AE"/>
    <w:rsid w:val="0069058A"/>
    <w:rsid w:val="006905A3"/>
    <w:rsid w:val="00690785"/>
    <w:rsid w:val="0069084D"/>
    <w:rsid w:val="0069091D"/>
    <w:rsid w:val="0069096D"/>
    <w:rsid w:val="00690A26"/>
    <w:rsid w:val="00690AE2"/>
    <w:rsid w:val="00690B18"/>
    <w:rsid w:val="00690E02"/>
    <w:rsid w:val="00690EF4"/>
    <w:rsid w:val="0069125B"/>
    <w:rsid w:val="00691458"/>
    <w:rsid w:val="0069149A"/>
    <w:rsid w:val="00691584"/>
    <w:rsid w:val="006916BC"/>
    <w:rsid w:val="0069171F"/>
    <w:rsid w:val="006918F3"/>
    <w:rsid w:val="00691A6C"/>
    <w:rsid w:val="00691A8A"/>
    <w:rsid w:val="00691DFA"/>
    <w:rsid w:val="00691E4D"/>
    <w:rsid w:val="00691EF7"/>
    <w:rsid w:val="00692044"/>
    <w:rsid w:val="006921B5"/>
    <w:rsid w:val="006923BD"/>
    <w:rsid w:val="00692917"/>
    <w:rsid w:val="00692962"/>
    <w:rsid w:val="00692A57"/>
    <w:rsid w:val="00692E71"/>
    <w:rsid w:val="00693171"/>
    <w:rsid w:val="00693205"/>
    <w:rsid w:val="00693238"/>
    <w:rsid w:val="006932C6"/>
    <w:rsid w:val="00693676"/>
    <w:rsid w:val="00693783"/>
    <w:rsid w:val="006937C1"/>
    <w:rsid w:val="006937CF"/>
    <w:rsid w:val="006939A2"/>
    <w:rsid w:val="00693D74"/>
    <w:rsid w:val="00694018"/>
    <w:rsid w:val="00694221"/>
    <w:rsid w:val="0069423D"/>
    <w:rsid w:val="0069449E"/>
    <w:rsid w:val="00694565"/>
    <w:rsid w:val="0069459B"/>
    <w:rsid w:val="00694628"/>
    <w:rsid w:val="00694673"/>
    <w:rsid w:val="00694708"/>
    <w:rsid w:val="0069486A"/>
    <w:rsid w:val="00694A39"/>
    <w:rsid w:val="00694A82"/>
    <w:rsid w:val="00694B02"/>
    <w:rsid w:val="00694CC6"/>
    <w:rsid w:val="00694DB2"/>
    <w:rsid w:val="00694DDA"/>
    <w:rsid w:val="00694EC1"/>
    <w:rsid w:val="00694F11"/>
    <w:rsid w:val="00694F21"/>
    <w:rsid w:val="00694F2E"/>
    <w:rsid w:val="00694F52"/>
    <w:rsid w:val="00694FDA"/>
    <w:rsid w:val="006952EC"/>
    <w:rsid w:val="00695332"/>
    <w:rsid w:val="00695513"/>
    <w:rsid w:val="00695587"/>
    <w:rsid w:val="006956FE"/>
    <w:rsid w:val="006958F5"/>
    <w:rsid w:val="00695DE1"/>
    <w:rsid w:val="00695E9A"/>
    <w:rsid w:val="00695EA8"/>
    <w:rsid w:val="00695EFE"/>
    <w:rsid w:val="00695F0D"/>
    <w:rsid w:val="0069601C"/>
    <w:rsid w:val="00696365"/>
    <w:rsid w:val="006963E1"/>
    <w:rsid w:val="006965B1"/>
    <w:rsid w:val="006968C7"/>
    <w:rsid w:val="00696B16"/>
    <w:rsid w:val="00696BA7"/>
    <w:rsid w:val="00696CC1"/>
    <w:rsid w:val="00696E91"/>
    <w:rsid w:val="0069750C"/>
    <w:rsid w:val="0069766D"/>
    <w:rsid w:val="00697962"/>
    <w:rsid w:val="00697B3D"/>
    <w:rsid w:val="00697C37"/>
    <w:rsid w:val="00697E8A"/>
    <w:rsid w:val="006A0017"/>
    <w:rsid w:val="006A00B7"/>
    <w:rsid w:val="006A0146"/>
    <w:rsid w:val="006A01AC"/>
    <w:rsid w:val="006A02FC"/>
    <w:rsid w:val="006A05F3"/>
    <w:rsid w:val="006A0651"/>
    <w:rsid w:val="006A070D"/>
    <w:rsid w:val="006A0775"/>
    <w:rsid w:val="006A07EE"/>
    <w:rsid w:val="006A099A"/>
    <w:rsid w:val="006A0A15"/>
    <w:rsid w:val="006A0A85"/>
    <w:rsid w:val="006A0D80"/>
    <w:rsid w:val="006A0E02"/>
    <w:rsid w:val="006A0E2C"/>
    <w:rsid w:val="006A0F7C"/>
    <w:rsid w:val="006A0F84"/>
    <w:rsid w:val="006A11C8"/>
    <w:rsid w:val="006A1247"/>
    <w:rsid w:val="006A1268"/>
    <w:rsid w:val="006A1270"/>
    <w:rsid w:val="006A17C6"/>
    <w:rsid w:val="006A17E5"/>
    <w:rsid w:val="006A1886"/>
    <w:rsid w:val="006A1916"/>
    <w:rsid w:val="006A1CE9"/>
    <w:rsid w:val="006A1CEA"/>
    <w:rsid w:val="006A1E2B"/>
    <w:rsid w:val="006A1E87"/>
    <w:rsid w:val="006A2211"/>
    <w:rsid w:val="006A238C"/>
    <w:rsid w:val="006A25DA"/>
    <w:rsid w:val="006A2AAC"/>
    <w:rsid w:val="006A2AE3"/>
    <w:rsid w:val="006A2B57"/>
    <w:rsid w:val="006A2E71"/>
    <w:rsid w:val="006A2F80"/>
    <w:rsid w:val="006A3268"/>
    <w:rsid w:val="006A34FA"/>
    <w:rsid w:val="006A35A3"/>
    <w:rsid w:val="006A35E8"/>
    <w:rsid w:val="006A3709"/>
    <w:rsid w:val="006A3994"/>
    <w:rsid w:val="006A39A0"/>
    <w:rsid w:val="006A39A2"/>
    <w:rsid w:val="006A3A36"/>
    <w:rsid w:val="006A3DC7"/>
    <w:rsid w:val="006A3F11"/>
    <w:rsid w:val="006A3FB6"/>
    <w:rsid w:val="006A422F"/>
    <w:rsid w:val="006A425E"/>
    <w:rsid w:val="006A43AF"/>
    <w:rsid w:val="006A46C2"/>
    <w:rsid w:val="006A4730"/>
    <w:rsid w:val="006A4873"/>
    <w:rsid w:val="006A48BA"/>
    <w:rsid w:val="006A4931"/>
    <w:rsid w:val="006A4B5C"/>
    <w:rsid w:val="006A4FFA"/>
    <w:rsid w:val="006A535E"/>
    <w:rsid w:val="006A56DC"/>
    <w:rsid w:val="006A572C"/>
    <w:rsid w:val="006A58F7"/>
    <w:rsid w:val="006A5BC3"/>
    <w:rsid w:val="006A5C8C"/>
    <w:rsid w:val="006A5C90"/>
    <w:rsid w:val="006A5D8C"/>
    <w:rsid w:val="006A5F9D"/>
    <w:rsid w:val="006A6008"/>
    <w:rsid w:val="006A6028"/>
    <w:rsid w:val="006A61EB"/>
    <w:rsid w:val="006A6416"/>
    <w:rsid w:val="006A64A5"/>
    <w:rsid w:val="006A6622"/>
    <w:rsid w:val="006A668B"/>
    <w:rsid w:val="006A66AF"/>
    <w:rsid w:val="006A6949"/>
    <w:rsid w:val="006A69E7"/>
    <w:rsid w:val="006A6DE2"/>
    <w:rsid w:val="006A6E33"/>
    <w:rsid w:val="006A7045"/>
    <w:rsid w:val="006A7305"/>
    <w:rsid w:val="006A730E"/>
    <w:rsid w:val="006A7454"/>
    <w:rsid w:val="006A7525"/>
    <w:rsid w:val="006A7AE1"/>
    <w:rsid w:val="006A7B3A"/>
    <w:rsid w:val="006A7BBD"/>
    <w:rsid w:val="006A7C8B"/>
    <w:rsid w:val="006A7CDC"/>
    <w:rsid w:val="006A7E70"/>
    <w:rsid w:val="006A7FB4"/>
    <w:rsid w:val="006B0091"/>
    <w:rsid w:val="006B00E6"/>
    <w:rsid w:val="006B00FC"/>
    <w:rsid w:val="006B0371"/>
    <w:rsid w:val="006B037D"/>
    <w:rsid w:val="006B0780"/>
    <w:rsid w:val="006B0AC8"/>
    <w:rsid w:val="006B0B88"/>
    <w:rsid w:val="006B104D"/>
    <w:rsid w:val="006B1085"/>
    <w:rsid w:val="006B10A5"/>
    <w:rsid w:val="006B12E0"/>
    <w:rsid w:val="006B13A4"/>
    <w:rsid w:val="006B1421"/>
    <w:rsid w:val="006B1465"/>
    <w:rsid w:val="006B14B8"/>
    <w:rsid w:val="006B169E"/>
    <w:rsid w:val="006B175F"/>
    <w:rsid w:val="006B1861"/>
    <w:rsid w:val="006B1885"/>
    <w:rsid w:val="006B19F1"/>
    <w:rsid w:val="006B1ADE"/>
    <w:rsid w:val="006B1D10"/>
    <w:rsid w:val="006B2327"/>
    <w:rsid w:val="006B2799"/>
    <w:rsid w:val="006B27AB"/>
    <w:rsid w:val="006B2873"/>
    <w:rsid w:val="006B29C3"/>
    <w:rsid w:val="006B2A74"/>
    <w:rsid w:val="006B2BED"/>
    <w:rsid w:val="006B2CF8"/>
    <w:rsid w:val="006B2D0A"/>
    <w:rsid w:val="006B2EA5"/>
    <w:rsid w:val="006B2EDE"/>
    <w:rsid w:val="006B2F02"/>
    <w:rsid w:val="006B302F"/>
    <w:rsid w:val="006B30DC"/>
    <w:rsid w:val="006B3241"/>
    <w:rsid w:val="006B3381"/>
    <w:rsid w:val="006B342E"/>
    <w:rsid w:val="006B3524"/>
    <w:rsid w:val="006B3642"/>
    <w:rsid w:val="006B373A"/>
    <w:rsid w:val="006B399B"/>
    <w:rsid w:val="006B3A3C"/>
    <w:rsid w:val="006B4294"/>
    <w:rsid w:val="006B433F"/>
    <w:rsid w:val="006B4355"/>
    <w:rsid w:val="006B4413"/>
    <w:rsid w:val="006B4429"/>
    <w:rsid w:val="006B474A"/>
    <w:rsid w:val="006B476C"/>
    <w:rsid w:val="006B47BB"/>
    <w:rsid w:val="006B48B2"/>
    <w:rsid w:val="006B4B38"/>
    <w:rsid w:val="006B4E81"/>
    <w:rsid w:val="006B516B"/>
    <w:rsid w:val="006B5547"/>
    <w:rsid w:val="006B57D0"/>
    <w:rsid w:val="006B58A5"/>
    <w:rsid w:val="006B590C"/>
    <w:rsid w:val="006B5B3E"/>
    <w:rsid w:val="006B5D8D"/>
    <w:rsid w:val="006B5DAF"/>
    <w:rsid w:val="006B6057"/>
    <w:rsid w:val="006B61CD"/>
    <w:rsid w:val="006B6278"/>
    <w:rsid w:val="006B6306"/>
    <w:rsid w:val="006B6376"/>
    <w:rsid w:val="006B63BB"/>
    <w:rsid w:val="006B6481"/>
    <w:rsid w:val="006B6688"/>
    <w:rsid w:val="006B668D"/>
    <w:rsid w:val="006B67AA"/>
    <w:rsid w:val="006B68BC"/>
    <w:rsid w:val="006B69B2"/>
    <w:rsid w:val="006B6B3C"/>
    <w:rsid w:val="006B6C7F"/>
    <w:rsid w:val="006B6E40"/>
    <w:rsid w:val="006B6E84"/>
    <w:rsid w:val="006B6F10"/>
    <w:rsid w:val="006B6FA6"/>
    <w:rsid w:val="006B71B9"/>
    <w:rsid w:val="006B71E5"/>
    <w:rsid w:val="006B7637"/>
    <w:rsid w:val="006B7974"/>
    <w:rsid w:val="006B79CF"/>
    <w:rsid w:val="006B7A9E"/>
    <w:rsid w:val="006B7B91"/>
    <w:rsid w:val="006B7DC5"/>
    <w:rsid w:val="006B7DD1"/>
    <w:rsid w:val="006C0099"/>
    <w:rsid w:val="006C0383"/>
    <w:rsid w:val="006C0395"/>
    <w:rsid w:val="006C061A"/>
    <w:rsid w:val="006C06DD"/>
    <w:rsid w:val="006C074A"/>
    <w:rsid w:val="006C0A7E"/>
    <w:rsid w:val="006C0AB5"/>
    <w:rsid w:val="006C0C04"/>
    <w:rsid w:val="006C0F43"/>
    <w:rsid w:val="006C100D"/>
    <w:rsid w:val="006C1011"/>
    <w:rsid w:val="006C1576"/>
    <w:rsid w:val="006C1684"/>
    <w:rsid w:val="006C1728"/>
    <w:rsid w:val="006C19CA"/>
    <w:rsid w:val="006C1A45"/>
    <w:rsid w:val="006C1C56"/>
    <w:rsid w:val="006C1D84"/>
    <w:rsid w:val="006C1D8C"/>
    <w:rsid w:val="006C1E2A"/>
    <w:rsid w:val="006C1F7D"/>
    <w:rsid w:val="006C1FCD"/>
    <w:rsid w:val="006C1FCF"/>
    <w:rsid w:val="006C2160"/>
    <w:rsid w:val="006C2179"/>
    <w:rsid w:val="006C2473"/>
    <w:rsid w:val="006C2E83"/>
    <w:rsid w:val="006C2ECF"/>
    <w:rsid w:val="006C2ED0"/>
    <w:rsid w:val="006C301F"/>
    <w:rsid w:val="006C310C"/>
    <w:rsid w:val="006C32ED"/>
    <w:rsid w:val="006C332C"/>
    <w:rsid w:val="006C3345"/>
    <w:rsid w:val="006C35C9"/>
    <w:rsid w:val="006C3762"/>
    <w:rsid w:val="006C377A"/>
    <w:rsid w:val="006C38CB"/>
    <w:rsid w:val="006C39D1"/>
    <w:rsid w:val="006C3C33"/>
    <w:rsid w:val="006C3E52"/>
    <w:rsid w:val="006C3EC5"/>
    <w:rsid w:val="006C42CC"/>
    <w:rsid w:val="006C4439"/>
    <w:rsid w:val="006C4544"/>
    <w:rsid w:val="006C45C1"/>
    <w:rsid w:val="006C45E6"/>
    <w:rsid w:val="006C49B5"/>
    <w:rsid w:val="006C49ED"/>
    <w:rsid w:val="006C4A63"/>
    <w:rsid w:val="006C4AE9"/>
    <w:rsid w:val="006C4BFC"/>
    <w:rsid w:val="006C4CB5"/>
    <w:rsid w:val="006C4F43"/>
    <w:rsid w:val="006C506A"/>
    <w:rsid w:val="006C50FB"/>
    <w:rsid w:val="006C5135"/>
    <w:rsid w:val="006C54F8"/>
    <w:rsid w:val="006C5669"/>
    <w:rsid w:val="006C5939"/>
    <w:rsid w:val="006C5CFB"/>
    <w:rsid w:val="006C5F23"/>
    <w:rsid w:val="006C5F79"/>
    <w:rsid w:val="006C5FC3"/>
    <w:rsid w:val="006C6091"/>
    <w:rsid w:val="006C60B4"/>
    <w:rsid w:val="006C60FB"/>
    <w:rsid w:val="006C6249"/>
    <w:rsid w:val="006C6427"/>
    <w:rsid w:val="006C649F"/>
    <w:rsid w:val="006C662B"/>
    <w:rsid w:val="006C698D"/>
    <w:rsid w:val="006C6A9B"/>
    <w:rsid w:val="006C6BFE"/>
    <w:rsid w:val="006C6C8B"/>
    <w:rsid w:val="006C6DC6"/>
    <w:rsid w:val="006C6EC4"/>
    <w:rsid w:val="006C713D"/>
    <w:rsid w:val="006C7258"/>
    <w:rsid w:val="006C736A"/>
    <w:rsid w:val="006C73AC"/>
    <w:rsid w:val="006C7942"/>
    <w:rsid w:val="006C7AC5"/>
    <w:rsid w:val="006C7B92"/>
    <w:rsid w:val="006D0007"/>
    <w:rsid w:val="006D0068"/>
    <w:rsid w:val="006D009C"/>
    <w:rsid w:val="006D03AF"/>
    <w:rsid w:val="006D046D"/>
    <w:rsid w:val="006D0618"/>
    <w:rsid w:val="006D06C4"/>
    <w:rsid w:val="006D072B"/>
    <w:rsid w:val="006D0910"/>
    <w:rsid w:val="006D0A29"/>
    <w:rsid w:val="006D0CD6"/>
    <w:rsid w:val="006D0D6A"/>
    <w:rsid w:val="006D0DAF"/>
    <w:rsid w:val="006D0E52"/>
    <w:rsid w:val="006D0E90"/>
    <w:rsid w:val="006D1186"/>
    <w:rsid w:val="006D11B2"/>
    <w:rsid w:val="006D1214"/>
    <w:rsid w:val="006D13E7"/>
    <w:rsid w:val="006D140C"/>
    <w:rsid w:val="006D155E"/>
    <w:rsid w:val="006D159D"/>
    <w:rsid w:val="006D15C1"/>
    <w:rsid w:val="006D167D"/>
    <w:rsid w:val="006D1B8A"/>
    <w:rsid w:val="006D1CBE"/>
    <w:rsid w:val="006D1DAF"/>
    <w:rsid w:val="006D1F14"/>
    <w:rsid w:val="006D206C"/>
    <w:rsid w:val="006D20CA"/>
    <w:rsid w:val="006D21BA"/>
    <w:rsid w:val="006D2606"/>
    <w:rsid w:val="006D2702"/>
    <w:rsid w:val="006D273B"/>
    <w:rsid w:val="006D2806"/>
    <w:rsid w:val="006D2BA4"/>
    <w:rsid w:val="006D2E98"/>
    <w:rsid w:val="006D313A"/>
    <w:rsid w:val="006D3398"/>
    <w:rsid w:val="006D360D"/>
    <w:rsid w:val="006D375C"/>
    <w:rsid w:val="006D37F7"/>
    <w:rsid w:val="006D38CC"/>
    <w:rsid w:val="006D398D"/>
    <w:rsid w:val="006D39B9"/>
    <w:rsid w:val="006D39BB"/>
    <w:rsid w:val="006D39EA"/>
    <w:rsid w:val="006D3A2F"/>
    <w:rsid w:val="006D3ADE"/>
    <w:rsid w:val="006D3BCF"/>
    <w:rsid w:val="006D3D00"/>
    <w:rsid w:val="006D3DD4"/>
    <w:rsid w:val="006D3E70"/>
    <w:rsid w:val="006D3E74"/>
    <w:rsid w:val="006D4028"/>
    <w:rsid w:val="006D431C"/>
    <w:rsid w:val="006D4329"/>
    <w:rsid w:val="006D4369"/>
    <w:rsid w:val="006D4652"/>
    <w:rsid w:val="006D46AB"/>
    <w:rsid w:val="006D471C"/>
    <w:rsid w:val="006D495A"/>
    <w:rsid w:val="006D4A4B"/>
    <w:rsid w:val="006D4B07"/>
    <w:rsid w:val="006D4B71"/>
    <w:rsid w:val="006D4CBB"/>
    <w:rsid w:val="006D4F88"/>
    <w:rsid w:val="006D50FB"/>
    <w:rsid w:val="006D5140"/>
    <w:rsid w:val="006D5369"/>
    <w:rsid w:val="006D53B8"/>
    <w:rsid w:val="006D5423"/>
    <w:rsid w:val="006D57C0"/>
    <w:rsid w:val="006D5817"/>
    <w:rsid w:val="006D5867"/>
    <w:rsid w:val="006D597B"/>
    <w:rsid w:val="006D5A42"/>
    <w:rsid w:val="006D5A49"/>
    <w:rsid w:val="006D5BCD"/>
    <w:rsid w:val="006D5E29"/>
    <w:rsid w:val="006D61B9"/>
    <w:rsid w:val="006D6558"/>
    <w:rsid w:val="006D65DC"/>
    <w:rsid w:val="006D67C7"/>
    <w:rsid w:val="006D68CC"/>
    <w:rsid w:val="006D68DD"/>
    <w:rsid w:val="006D691F"/>
    <w:rsid w:val="006D6E40"/>
    <w:rsid w:val="006D701C"/>
    <w:rsid w:val="006D7126"/>
    <w:rsid w:val="006D715A"/>
    <w:rsid w:val="006D722C"/>
    <w:rsid w:val="006D73FC"/>
    <w:rsid w:val="006D74A3"/>
    <w:rsid w:val="006D76B2"/>
    <w:rsid w:val="006D7A4A"/>
    <w:rsid w:val="006D7B32"/>
    <w:rsid w:val="006D7D5D"/>
    <w:rsid w:val="006D7DA1"/>
    <w:rsid w:val="006E0186"/>
    <w:rsid w:val="006E01C0"/>
    <w:rsid w:val="006E04AB"/>
    <w:rsid w:val="006E074A"/>
    <w:rsid w:val="006E07FF"/>
    <w:rsid w:val="006E083B"/>
    <w:rsid w:val="006E08F5"/>
    <w:rsid w:val="006E0AB0"/>
    <w:rsid w:val="006E0CEA"/>
    <w:rsid w:val="006E0D09"/>
    <w:rsid w:val="006E0D13"/>
    <w:rsid w:val="006E0E52"/>
    <w:rsid w:val="006E105E"/>
    <w:rsid w:val="006E10BC"/>
    <w:rsid w:val="006E130A"/>
    <w:rsid w:val="006E1312"/>
    <w:rsid w:val="006E14B0"/>
    <w:rsid w:val="006E1596"/>
    <w:rsid w:val="006E198B"/>
    <w:rsid w:val="006E19AF"/>
    <w:rsid w:val="006E1C7A"/>
    <w:rsid w:val="006E1E4E"/>
    <w:rsid w:val="006E1FF2"/>
    <w:rsid w:val="006E2098"/>
    <w:rsid w:val="006E2144"/>
    <w:rsid w:val="006E225A"/>
    <w:rsid w:val="006E22B8"/>
    <w:rsid w:val="006E2542"/>
    <w:rsid w:val="006E2782"/>
    <w:rsid w:val="006E288D"/>
    <w:rsid w:val="006E2D06"/>
    <w:rsid w:val="006E2E81"/>
    <w:rsid w:val="006E2F1C"/>
    <w:rsid w:val="006E3024"/>
    <w:rsid w:val="006E3200"/>
    <w:rsid w:val="006E3329"/>
    <w:rsid w:val="006E3384"/>
    <w:rsid w:val="006E33AC"/>
    <w:rsid w:val="006E34A0"/>
    <w:rsid w:val="006E3814"/>
    <w:rsid w:val="006E3822"/>
    <w:rsid w:val="006E38DB"/>
    <w:rsid w:val="006E398E"/>
    <w:rsid w:val="006E3A9E"/>
    <w:rsid w:val="006E3F5F"/>
    <w:rsid w:val="006E4116"/>
    <w:rsid w:val="006E428C"/>
    <w:rsid w:val="006E4345"/>
    <w:rsid w:val="006E4548"/>
    <w:rsid w:val="006E4809"/>
    <w:rsid w:val="006E4DAC"/>
    <w:rsid w:val="006E51CF"/>
    <w:rsid w:val="006E5247"/>
    <w:rsid w:val="006E5391"/>
    <w:rsid w:val="006E53A5"/>
    <w:rsid w:val="006E5562"/>
    <w:rsid w:val="006E56C3"/>
    <w:rsid w:val="006E578B"/>
    <w:rsid w:val="006E590A"/>
    <w:rsid w:val="006E598F"/>
    <w:rsid w:val="006E5E0B"/>
    <w:rsid w:val="006E6279"/>
    <w:rsid w:val="006E65BF"/>
    <w:rsid w:val="006E663C"/>
    <w:rsid w:val="006E6663"/>
    <w:rsid w:val="006E6664"/>
    <w:rsid w:val="006E681A"/>
    <w:rsid w:val="006E68BE"/>
    <w:rsid w:val="006E6A9A"/>
    <w:rsid w:val="006E6E90"/>
    <w:rsid w:val="006E6F7C"/>
    <w:rsid w:val="006E7189"/>
    <w:rsid w:val="006E725F"/>
    <w:rsid w:val="006E72E2"/>
    <w:rsid w:val="006E754E"/>
    <w:rsid w:val="006E768C"/>
    <w:rsid w:val="006E77B0"/>
    <w:rsid w:val="006E7844"/>
    <w:rsid w:val="006E7920"/>
    <w:rsid w:val="006E7959"/>
    <w:rsid w:val="006E7A35"/>
    <w:rsid w:val="006E7ACA"/>
    <w:rsid w:val="006E7B8C"/>
    <w:rsid w:val="006E7C96"/>
    <w:rsid w:val="006E7DA5"/>
    <w:rsid w:val="006E7F41"/>
    <w:rsid w:val="006E7FC1"/>
    <w:rsid w:val="006F01A6"/>
    <w:rsid w:val="006F0220"/>
    <w:rsid w:val="006F02C2"/>
    <w:rsid w:val="006F03B8"/>
    <w:rsid w:val="006F0436"/>
    <w:rsid w:val="006F05C2"/>
    <w:rsid w:val="006F07B6"/>
    <w:rsid w:val="006F0898"/>
    <w:rsid w:val="006F096B"/>
    <w:rsid w:val="006F0979"/>
    <w:rsid w:val="006F0A4B"/>
    <w:rsid w:val="006F0C91"/>
    <w:rsid w:val="006F0E45"/>
    <w:rsid w:val="006F0FEE"/>
    <w:rsid w:val="006F12A0"/>
    <w:rsid w:val="006F13A9"/>
    <w:rsid w:val="006F14AA"/>
    <w:rsid w:val="006F14DA"/>
    <w:rsid w:val="006F15B5"/>
    <w:rsid w:val="006F1677"/>
    <w:rsid w:val="006F16DA"/>
    <w:rsid w:val="006F17E2"/>
    <w:rsid w:val="006F1852"/>
    <w:rsid w:val="006F18A5"/>
    <w:rsid w:val="006F19C3"/>
    <w:rsid w:val="006F1ADD"/>
    <w:rsid w:val="006F1B80"/>
    <w:rsid w:val="006F1C0E"/>
    <w:rsid w:val="006F1C22"/>
    <w:rsid w:val="006F1C24"/>
    <w:rsid w:val="006F1CF8"/>
    <w:rsid w:val="006F1D33"/>
    <w:rsid w:val="006F1D3D"/>
    <w:rsid w:val="006F1E2F"/>
    <w:rsid w:val="006F1EFD"/>
    <w:rsid w:val="006F1F8D"/>
    <w:rsid w:val="006F212D"/>
    <w:rsid w:val="006F2226"/>
    <w:rsid w:val="006F27A6"/>
    <w:rsid w:val="006F2A30"/>
    <w:rsid w:val="006F2BC9"/>
    <w:rsid w:val="006F2C3E"/>
    <w:rsid w:val="006F2CCE"/>
    <w:rsid w:val="006F2D06"/>
    <w:rsid w:val="006F2D33"/>
    <w:rsid w:val="006F2F59"/>
    <w:rsid w:val="006F30AD"/>
    <w:rsid w:val="006F3256"/>
    <w:rsid w:val="006F3541"/>
    <w:rsid w:val="006F3786"/>
    <w:rsid w:val="006F37BB"/>
    <w:rsid w:val="006F3A06"/>
    <w:rsid w:val="006F3AC9"/>
    <w:rsid w:val="006F3BA9"/>
    <w:rsid w:val="006F3CBB"/>
    <w:rsid w:val="006F3DA4"/>
    <w:rsid w:val="006F3E0C"/>
    <w:rsid w:val="006F3E43"/>
    <w:rsid w:val="006F4018"/>
    <w:rsid w:val="006F4194"/>
    <w:rsid w:val="006F45A0"/>
    <w:rsid w:val="006F4697"/>
    <w:rsid w:val="006F471B"/>
    <w:rsid w:val="006F47D5"/>
    <w:rsid w:val="006F4C93"/>
    <w:rsid w:val="006F4D2B"/>
    <w:rsid w:val="006F4DAA"/>
    <w:rsid w:val="006F4DDD"/>
    <w:rsid w:val="006F4F4A"/>
    <w:rsid w:val="006F5070"/>
    <w:rsid w:val="006F5207"/>
    <w:rsid w:val="006F52F2"/>
    <w:rsid w:val="006F52F9"/>
    <w:rsid w:val="006F53E4"/>
    <w:rsid w:val="006F55A3"/>
    <w:rsid w:val="006F5604"/>
    <w:rsid w:val="006F578D"/>
    <w:rsid w:val="006F58E7"/>
    <w:rsid w:val="006F5BBF"/>
    <w:rsid w:val="006F5C4B"/>
    <w:rsid w:val="006F623D"/>
    <w:rsid w:val="006F64B3"/>
    <w:rsid w:val="006F64BD"/>
    <w:rsid w:val="006F6579"/>
    <w:rsid w:val="006F66EA"/>
    <w:rsid w:val="006F6CCA"/>
    <w:rsid w:val="006F6F2D"/>
    <w:rsid w:val="006F6F9F"/>
    <w:rsid w:val="006F704A"/>
    <w:rsid w:val="006F7192"/>
    <w:rsid w:val="006F72D5"/>
    <w:rsid w:val="006F736C"/>
    <w:rsid w:val="006F73CA"/>
    <w:rsid w:val="006F7572"/>
    <w:rsid w:val="006F775F"/>
    <w:rsid w:val="006F7773"/>
    <w:rsid w:val="006F780C"/>
    <w:rsid w:val="006F7CE2"/>
    <w:rsid w:val="006F7D89"/>
    <w:rsid w:val="006F7D9E"/>
    <w:rsid w:val="006F7E46"/>
    <w:rsid w:val="0070011E"/>
    <w:rsid w:val="00700389"/>
    <w:rsid w:val="00700622"/>
    <w:rsid w:val="007008E5"/>
    <w:rsid w:val="00700A5F"/>
    <w:rsid w:val="00700C56"/>
    <w:rsid w:val="00700CDC"/>
    <w:rsid w:val="00700CEA"/>
    <w:rsid w:val="0070139F"/>
    <w:rsid w:val="007013A5"/>
    <w:rsid w:val="00701453"/>
    <w:rsid w:val="00701595"/>
    <w:rsid w:val="007015DC"/>
    <w:rsid w:val="007015F6"/>
    <w:rsid w:val="007016D1"/>
    <w:rsid w:val="00701B84"/>
    <w:rsid w:val="00701BE5"/>
    <w:rsid w:val="00701DDF"/>
    <w:rsid w:val="00701E6A"/>
    <w:rsid w:val="00701F96"/>
    <w:rsid w:val="00702092"/>
    <w:rsid w:val="007024B0"/>
    <w:rsid w:val="007024F0"/>
    <w:rsid w:val="00702503"/>
    <w:rsid w:val="0070251A"/>
    <w:rsid w:val="007025E3"/>
    <w:rsid w:val="00702C97"/>
    <w:rsid w:val="00702D3B"/>
    <w:rsid w:val="00702DB9"/>
    <w:rsid w:val="00702E4C"/>
    <w:rsid w:val="007030DE"/>
    <w:rsid w:val="00703285"/>
    <w:rsid w:val="00703322"/>
    <w:rsid w:val="0070348A"/>
    <w:rsid w:val="007034C9"/>
    <w:rsid w:val="00703665"/>
    <w:rsid w:val="00703DB0"/>
    <w:rsid w:val="00703EAA"/>
    <w:rsid w:val="007048ED"/>
    <w:rsid w:val="00704A83"/>
    <w:rsid w:val="00704B56"/>
    <w:rsid w:val="00704BC9"/>
    <w:rsid w:val="00704CE6"/>
    <w:rsid w:val="00704D2A"/>
    <w:rsid w:val="00705178"/>
    <w:rsid w:val="0070537D"/>
    <w:rsid w:val="00705385"/>
    <w:rsid w:val="007054DF"/>
    <w:rsid w:val="007055DC"/>
    <w:rsid w:val="00705AFC"/>
    <w:rsid w:val="00705BC5"/>
    <w:rsid w:val="00705C28"/>
    <w:rsid w:val="00705D3A"/>
    <w:rsid w:val="00705D63"/>
    <w:rsid w:val="00705D92"/>
    <w:rsid w:val="00705F52"/>
    <w:rsid w:val="00705F8C"/>
    <w:rsid w:val="00705FF4"/>
    <w:rsid w:val="0070605C"/>
    <w:rsid w:val="0070613E"/>
    <w:rsid w:val="007061A2"/>
    <w:rsid w:val="0070638E"/>
    <w:rsid w:val="007065E9"/>
    <w:rsid w:val="0070664D"/>
    <w:rsid w:val="007066F0"/>
    <w:rsid w:val="0070670E"/>
    <w:rsid w:val="00706713"/>
    <w:rsid w:val="0070699A"/>
    <w:rsid w:val="007069A1"/>
    <w:rsid w:val="00706A05"/>
    <w:rsid w:val="00706C0E"/>
    <w:rsid w:val="0070741E"/>
    <w:rsid w:val="00707484"/>
    <w:rsid w:val="007077EA"/>
    <w:rsid w:val="00707AD0"/>
    <w:rsid w:val="00707AEE"/>
    <w:rsid w:val="007101A7"/>
    <w:rsid w:val="00710277"/>
    <w:rsid w:val="0071027A"/>
    <w:rsid w:val="00710285"/>
    <w:rsid w:val="00710443"/>
    <w:rsid w:val="00710545"/>
    <w:rsid w:val="00710647"/>
    <w:rsid w:val="00710A22"/>
    <w:rsid w:val="00710AE7"/>
    <w:rsid w:val="00710B35"/>
    <w:rsid w:val="00710EE6"/>
    <w:rsid w:val="00710F14"/>
    <w:rsid w:val="0071100A"/>
    <w:rsid w:val="0071114C"/>
    <w:rsid w:val="00711455"/>
    <w:rsid w:val="00711700"/>
    <w:rsid w:val="007118DF"/>
    <w:rsid w:val="00711948"/>
    <w:rsid w:val="00711C08"/>
    <w:rsid w:val="00711CA3"/>
    <w:rsid w:val="00711D3F"/>
    <w:rsid w:val="00711E6B"/>
    <w:rsid w:val="00711EBC"/>
    <w:rsid w:val="007121CB"/>
    <w:rsid w:val="007122D9"/>
    <w:rsid w:val="00712713"/>
    <w:rsid w:val="007127F4"/>
    <w:rsid w:val="007129D0"/>
    <w:rsid w:val="00712A9F"/>
    <w:rsid w:val="00712B06"/>
    <w:rsid w:val="00712CF8"/>
    <w:rsid w:val="007130EE"/>
    <w:rsid w:val="00713349"/>
    <w:rsid w:val="00713359"/>
    <w:rsid w:val="0071347F"/>
    <w:rsid w:val="007137FD"/>
    <w:rsid w:val="007138A0"/>
    <w:rsid w:val="00713994"/>
    <w:rsid w:val="00713B11"/>
    <w:rsid w:val="00713B9F"/>
    <w:rsid w:val="00713D1C"/>
    <w:rsid w:val="0071427C"/>
    <w:rsid w:val="00714281"/>
    <w:rsid w:val="00714450"/>
    <w:rsid w:val="007144D3"/>
    <w:rsid w:val="007144D8"/>
    <w:rsid w:val="0071462D"/>
    <w:rsid w:val="00714855"/>
    <w:rsid w:val="00714BCA"/>
    <w:rsid w:val="00714C40"/>
    <w:rsid w:val="00714EBB"/>
    <w:rsid w:val="00714F95"/>
    <w:rsid w:val="00714F98"/>
    <w:rsid w:val="00715029"/>
    <w:rsid w:val="007151C2"/>
    <w:rsid w:val="007153E0"/>
    <w:rsid w:val="007154BA"/>
    <w:rsid w:val="00715595"/>
    <w:rsid w:val="007158AC"/>
    <w:rsid w:val="007159C4"/>
    <w:rsid w:val="00715A75"/>
    <w:rsid w:val="00715CAE"/>
    <w:rsid w:val="00715CF0"/>
    <w:rsid w:val="00715D3C"/>
    <w:rsid w:val="00715DEB"/>
    <w:rsid w:val="00715EBE"/>
    <w:rsid w:val="00715F51"/>
    <w:rsid w:val="007166B1"/>
    <w:rsid w:val="00716927"/>
    <w:rsid w:val="00716C25"/>
    <w:rsid w:val="00716FC1"/>
    <w:rsid w:val="007170A1"/>
    <w:rsid w:val="007170E7"/>
    <w:rsid w:val="00717726"/>
    <w:rsid w:val="007177B0"/>
    <w:rsid w:val="007179D9"/>
    <w:rsid w:val="00717A02"/>
    <w:rsid w:val="00717CC1"/>
    <w:rsid w:val="00717D40"/>
    <w:rsid w:val="00717DB5"/>
    <w:rsid w:val="00717F42"/>
    <w:rsid w:val="007201BE"/>
    <w:rsid w:val="0072020B"/>
    <w:rsid w:val="007202B5"/>
    <w:rsid w:val="007204DA"/>
    <w:rsid w:val="00720548"/>
    <w:rsid w:val="007205EF"/>
    <w:rsid w:val="00720903"/>
    <w:rsid w:val="00720ABA"/>
    <w:rsid w:val="00720ABC"/>
    <w:rsid w:val="00720E8B"/>
    <w:rsid w:val="00721025"/>
    <w:rsid w:val="00721164"/>
    <w:rsid w:val="007212C8"/>
    <w:rsid w:val="007212CB"/>
    <w:rsid w:val="007212DE"/>
    <w:rsid w:val="007213B5"/>
    <w:rsid w:val="00721969"/>
    <w:rsid w:val="00721A3D"/>
    <w:rsid w:val="00721C95"/>
    <w:rsid w:val="00721CE6"/>
    <w:rsid w:val="00721DE7"/>
    <w:rsid w:val="00721E2A"/>
    <w:rsid w:val="00721EEA"/>
    <w:rsid w:val="007221F8"/>
    <w:rsid w:val="00722226"/>
    <w:rsid w:val="007222E1"/>
    <w:rsid w:val="007223F0"/>
    <w:rsid w:val="007227CA"/>
    <w:rsid w:val="007227E6"/>
    <w:rsid w:val="00722AF7"/>
    <w:rsid w:val="00722BA2"/>
    <w:rsid w:val="00722BBB"/>
    <w:rsid w:val="00722C14"/>
    <w:rsid w:val="00722CC0"/>
    <w:rsid w:val="00722D2B"/>
    <w:rsid w:val="00722D6F"/>
    <w:rsid w:val="00722E14"/>
    <w:rsid w:val="00722E6A"/>
    <w:rsid w:val="00723102"/>
    <w:rsid w:val="007231C3"/>
    <w:rsid w:val="0072344B"/>
    <w:rsid w:val="00723767"/>
    <w:rsid w:val="00723802"/>
    <w:rsid w:val="00723BCD"/>
    <w:rsid w:val="00723FFD"/>
    <w:rsid w:val="007241B3"/>
    <w:rsid w:val="00724328"/>
    <w:rsid w:val="00724337"/>
    <w:rsid w:val="0072441E"/>
    <w:rsid w:val="007244DA"/>
    <w:rsid w:val="00724805"/>
    <w:rsid w:val="00724962"/>
    <w:rsid w:val="00724A3B"/>
    <w:rsid w:val="00724AA0"/>
    <w:rsid w:val="00724D2F"/>
    <w:rsid w:val="00724D63"/>
    <w:rsid w:val="00724E14"/>
    <w:rsid w:val="00724F0D"/>
    <w:rsid w:val="00724FC6"/>
    <w:rsid w:val="0072506E"/>
    <w:rsid w:val="007250E1"/>
    <w:rsid w:val="0072527C"/>
    <w:rsid w:val="0072530D"/>
    <w:rsid w:val="0072561C"/>
    <w:rsid w:val="00725644"/>
    <w:rsid w:val="00725848"/>
    <w:rsid w:val="00725959"/>
    <w:rsid w:val="00725ABB"/>
    <w:rsid w:val="00725B47"/>
    <w:rsid w:val="00725BDF"/>
    <w:rsid w:val="00725BE5"/>
    <w:rsid w:val="00725C3B"/>
    <w:rsid w:val="00725CF1"/>
    <w:rsid w:val="00725D0E"/>
    <w:rsid w:val="00725DFE"/>
    <w:rsid w:val="00725F96"/>
    <w:rsid w:val="00725FD3"/>
    <w:rsid w:val="00726300"/>
    <w:rsid w:val="0072695B"/>
    <w:rsid w:val="007269BA"/>
    <w:rsid w:val="00726A4A"/>
    <w:rsid w:val="00726A66"/>
    <w:rsid w:val="00726B0E"/>
    <w:rsid w:val="00726D9C"/>
    <w:rsid w:val="007271E1"/>
    <w:rsid w:val="00727348"/>
    <w:rsid w:val="007273D7"/>
    <w:rsid w:val="00727611"/>
    <w:rsid w:val="00727621"/>
    <w:rsid w:val="0072778D"/>
    <w:rsid w:val="007277B6"/>
    <w:rsid w:val="00727824"/>
    <w:rsid w:val="00727C81"/>
    <w:rsid w:val="00727D77"/>
    <w:rsid w:val="00727D97"/>
    <w:rsid w:val="00727DFF"/>
    <w:rsid w:val="00727E48"/>
    <w:rsid w:val="00727FEC"/>
    <w:rsid w:val="00730224"/>
    <w:rsid w:val="0073059F"/>
    <w:rsid w:val="00730A4F"/>
    <w:rsid w:val="00730D33"/>
    <w:rsid w:val="00730DB4"/>
    <w:rsid w:val="00730FF6"/>
    <w:rsid w:val="007312D6"/>
    <w:rsid w:val="007314CA"/>
    <w:rsid w:val="007316BA"/>
    <w:rsid w:val="007316FE"/>
    <w:rsid w:val="00731755"/>
    <w:rsid w:val="00731B18"/>
    <w:rsid w:val="00731B95"/>
    <w:rsid w:val="00731BB7"/>
    <w:rsid w:val="00731BBC"/>
    <w:rsid w:val="00731DDB"/>
    <w:rsid w:val="00731DDD"/>
    <w:rsid w:val="00731DF4"/>
    <w:rsid w:val="00731E19"/>
    <w:rsid w:val="00731E9F"/>
    <w:rsid w:val="00731EB3"/>
    <w:rsid w:val="007320B4"/>
    <w:rsid w:val="007321F3"/>
    <w:rsid w:val="00732207"/>
    <w:rsid w:val="00732454"/>
    <w:rsid w:val="007324DE"/>
    <w:rsid w:val="007325C3"/>
    <w:rsid w:val="00732715"/>
    <w:rsid w:val="007327A7"/>
    <w:rsid w:val="007327EC"/>
    <w:rsid w:val="00732B34"/>
    <w:rsid w:val="00732B3F"/>
    <w:rsid w:val="00732B72"/>
    <w:rsid w:val="00732BD6"/>
    <w:rsid w:val="00732F1F"/>
    <w:rsid w:val="00732F8E"/>
    <w:rsid w:val="00732F91"/>
    <w:rsid w:val="00733263"/>
    <w:rsid w:val="007332D8"/>
    <w:rsid w:val="00733359"/>
    <w:rsid w:val="00733428"/>
    <w:rsid w:val="00733462"/>
    <w:rsid w:val="007334CC"/>
    <w:rsid w:val="00733548"/>
    <w:rsid w:val="007335B9"/>
    <w:rsid w:val="007339AE"/>
    <w:rsid w:val="00733D5C"/>
    <w:rsid w:val="00733F2E"/>
    <w:rsid w:val="00733F87"/>
    <w:rsid w:val="007340A3"/>
    <w:rsid w:val="00734117"/>
    <w:rsid w:val="007342F9"/>
    <w:rsid w:val="00734447"/>
    <w:rsid w:val="007344E1"/>
    <w:rsid w:val="00734A2D"/>
    <w:rsid w:val="00734A9D"/>
    <w:rsid w:val="00734B35"/>
    <w:rsid w:val="00734D1F"/>
    <w:rsid w:val="00734F3C"/>
    <w:rsid w:val="00734F3E"/>
    <w:rsid w:val="00734F67"/>
    <w:rsid w:val="00735146"/>
    <w:rsid w:val="00735180"/>
    <w:rsid w:val="00735190"/>
    <w:rsid w:val="00735357"/>
    <w:rsid w:val="007353A6"/>
    <w:rsid w:val="00735516"/>
    <w:rsid w:val="007355E1"/>
    <w:rsid w:val="00735724"/>
    <w:rsid w:val="00735725"/>
    <w:rsid w:val="0073582F"/>
    <w:rsid w:val="00735BA1"/>
    <w:rsid w:val="00735D06"/>
    <w:rsid w:val="00735E4D"/>
    <w:rsid w:val="00735F39"/>
    <w:rsid w:val="00736019"/>
    <w:rsid w:val="0073606B"/>
    <w:rsid w:val="007360E9"/>
    <w:rsid w:val="007361B3"/>
    <w:rsid w:val="007363CB"/>
    <w:rsid w:val="00736469"/>
    <w:rsid w:val="00736531"/>
    <w:rsid w:val="00736671"/>
    <w:rsid w:val="00736853"/>
    <w:rsid w:val="007368BA"/>
    <w:rsid w:val="00736932"/>
    <w:rsid w:val="00736B00"/>
    <w:rsid w:val="00736C2C"/>
    <w:rsid w:val="00737053"/>
    <w:rsid w:val="007370DA"/>
    <w:rsid w:val="00737130"/>
    <w:rsid w:val="0073748B"/>
    <w:rsid w:val="00737501"/>
    <w:rsid w:val="0073756D"/>
    <w:rsid w:val="0073762D"/>
    <w:rsid w:val="007376E7"/>
    <w:rsid w:val="007378EF"/>
    <w:rsid w:val="00737928"/>
    <w:rsid w:val="00737A77"/>
    <w:rsid w:val="00737E2F"/>
    <w:rsid w:val="00737EDA"/>
    <w:rsid w:val="0074042A"/>
    <w:rsid w:val="00740542"/>
    <w:rsid w:val="007407ED"/>
    <w:rsid w:val="0074088E"/>
    <w:rsid w:val="00740C05"/>
    <w:rsid w:val="00740CCB"/>
    <w:rsid w:val="00740D9F"/>
    <w:rsid w:val="00741062"/>
    <w:rsid w:val="00741139"/>
    <w:rsid w:val="007414B1"/>
    <w:rsid w:val="0074164C"/>
    <w:rsid w:val="00741A28"/>
    <w:rsid w:val="00741BC5"/>
    <w:rsid w:val="00741C21"/>
    <w:rsid w:val="00741E08"/>
    <w:rsid w:val="00741F9C"/>
    <w:rsid w:val="00742059"/>
    <w:rsid w:val="0074207B"/>
    <w:rsid w:val="00742093"/>
    <w:rsid w:val="007421BC"/>
    <w:rsid w:val="0074230D"/>
    <w:rsid w:val="007425C3"/>
    <w:rsid w:val="00742624"/>
    <w:rsid w:val="00742657"/>
    <w:rsid w:val="0074298A"/>
    <w:rsid w:val="0074299A"/>
    <w:rsid w:val="007429BD"/>
    <w:rsid w:val="00742A31"/>
    <w:rsid w:val="00742ACF"/>
    <w:rsid w:val="00742BC7"/>
    <w:rsid w:val="00742C69"/>
    <w:rsid w:val="00742DF9"/>
    <w:rsid w:val="00742F4C"/>
    <w:rsid w:val="007430AE"/>
    <w:rsid w:val="00743114"/>
    <w:rsid w:val="0074318B"/>
    <w:rsid w:val="00743408"/>
    <w:rsid w:val="00743430"/>
    <w:rsid w:val="00743443"/>
    <w:rsid w:val="007435D7"/>
    <w:rsid w:val="0074382B"/>
    <w:rsid w:val="00743901"/>
    <w:rsid w:val="00743929"/>
    <w:rsid w:val="007439A6"/>
    <w:rsid w:val="00743A8C"/>
    <w:rsid w:val="00743C7B"/>
    <w:rsid w:val="00743DEA"/>
    <w:rsid w:val="00743DF4"/>
    <w:rsid w:val="0074410F"/>
    <w:rsid w:val="00744169"/>
    <w:rsid w:val="0074457C"/>
    <w:rsid w:val="007445A9"/>
    <w:rsid w:val="00744760"/>
    <w:rsid w:val="007448EF"/>
    <w:rsid w:val="00744ACA"/>
    <w:rsid w:val="00744BB8"/>
    <w:rsid w:val="00744D77"/>
    <w:rsid w:val="00744E6C"/>
    <w:rsid w:val="007451A6"/>
    <w:rsid w:val="00745207"/>
    <w:rsid w:val="00745537"/>
    <w:rsid w:val="007456C5"/>
    <w:rsid w:val="007457E2"/>
    <w:rsid w:val="00745C55"/>
    <w:rsid w:val="00745FE5"/>
    <w:rsid w:val="00746066"/>
    <w:rsid w:val="007460D1"/>
    <w:rsid w:val="00746291"/>
    <w:rsid w:val="007463E2"/>
    <w:rsid w:val="0074646D"/>
    <w:rsid w:val="007464C1"/>
    <w:rsid w:val="007465A1"/>
    <w:rsid w:val="00746781"/>
    <w:rsid w:val="00746A63"/>
    <w:rsid w:val="00746B25"/>
    <w:rsid w:val="00746C49"/>
    <w:rsid w:val="00746CF2"/>
    <w:rsid w:val="00746DE5"/>
    <w:rsid w:val="00746E3C"/>
    <w:rsid w:val="00746F2A"/>
    <w:rsid w:val="00747447"/>
    <w:rsid w:val="0074767B"/>
    <w:rsid w:val="0074777B"/>
    <w:rsid w:val="007477B5"/>
    <w:rsid w:val="007477FD"/>
    <w:rsid w:val="00747BD4"/>
    <w:rsid w:val="0074E9FA"/>
    <w:rsid w:val="00750136"/>
    <w:rsid w:val="007504BF"/>
    <w:rsid w:val="00750781"/>
    <w:rsid w:val="00750891"/>
    <w:rsid w:val="007508B7"/>
    <w:rsid w:val="00750BA7"/>
    <w:rsid w:val="00750BBB"/>
    <w:rsid w:val="00750D30"/>
    <w:rsid w:val="00751064"/>
    <w:rsid w:val="0075109B"/>
    <w:rsid w:val="00751173"/>
    <w:rsid w:val="00751186"/>
    <w:rsid w:val="007511D3"/>
    <w:rsid w:val="00751228"/>
    <w:rsid w:val="00751520"/>
    <w:rsid w:val="00751630"/>
    <w:rsid w:val="00751684"/>
    <w:rsid w:val="00751754"/>
    <w:rsid w:val="0075197F"/>
    <w:rsid w:val="00751AE0"/>
    <w:rsid w:val="00751B57"/>
    <w:rsid w:val="00751F47"/>
    <w:rsid w:val="00751F69"/>
    <w:rsid w:val="0075200D"/>
    <w:rsid w:val="00752087"/>
    <w:rsid w:val="007526B0"/>
    <w:rsid w:val="007526C3"/>
    <w:rsid w:val="007526FD"/>
    <w:rsid w:val="00752769"/>
    <w:rsid w:val="00752C42"/>
    <w:rsid w:val="00752C8A"/>
    <w:rsid w:val="00752FC0"/>
    <w:rsid w:val="00753035"/>
    <w:rsid w:val="00753185"/>
    <w:rsid w:val="0075331F"/>
    <w:rsid w:val="007534C0"/>
    <w:rsid w:val="007534EF"/>
    <w:rsid w:val="00753666"/>
    <w:rsid w:val="00753999"/>
    <w:rsid w:val="00753CA8"/>
    <w:rsid w:val="00753EFF"/>
    <w:rsid w:val="00753F2A"/>
    <w:rsid w:val="0075402D"/>
    <w:rsid w:val="007540CF"/>
    <w:rsid w:val="00754247"/>
    <w:rsid w:val="007542D2"/>
    <w:rsid w:val="00754634"/>
    <w:rsid w:val="0075490F"/>
    <w:rsid w:val="00754A6C"/>
    <w:rsid w:val="00754C85"/>
    <w:rsid w:val="00754D1E"/>
    <w:rsid w:val="007550FE"/>
    <w:rsid w:val="0075530E"/>
    <w:rsid w:val="007557BC"/>
    <w:rsid w:val="00755F41"/>
    <w:rsid w:val="0075620E"/>
    <w:rsid w:val="0075624C"/>
    <w:rsid w:val="00756359"/>
    <w:rsid w:val="0075658B"/>
    <w:rsid w:val="007565C7"/>
    <w:rsid w:val="00756843"/>
    <w:rsid w:val="00756C0A"/>
    <w:rsid w:val="00756D1B"/>
    <w:rsid w:val="00756D21"/>
    <w:rsid w:val="00757110"/>
    <w:rsid w:val="007571E2"/>
    <w:rsid w:val="0075729F"/>
    <w:rsid w:val="0075742E"/>
    <w:rsid w:val="0075774B"/>
    <w:rsid w:val="0075778C"/>
    <w:rsid w:val="00757C09"/>
    <w:rsid w:val="00757E5F"/>
    <w:rsid w:val="00757F2D"/>
    <w:rsid w:val="0076018F"/>
    <w:rsid w:val="0076023D"/>
    <w:rsid w:val="00760476"/>
    <w:rsid w:val="00760710"/>
    <w:rsid w:val="007608BB"/>
    <w:rsid w:val="00760967"/>
    <w:rsid w:val="0076098F"/>
    <w:rsid w:val="00760C42"/>
    <w:rsid w:val="00760E61"/>
    <w:rsid w:val="00760F6A"/>
    <w:rsid w:val="00760FD4"/>
    <w:rsid w:val="00761127"/>
    <w:rsid w:val="007611F4"/>
    <w:rsid w:val="007611F5"/>
    <w:rsid w:val="00761291"/>
    <w:rsid w:val="00761301"/>
    <w:rsid w:val="00761349"/>
    <w:rsid w:val="00761527"/>
    <w:rsid w:val="00761669"/>
    <w:rsid w:val="007617CE"/>
    <w:rsid w:val="0076184F"/>
    <w:rsid w:val="007619FB"/>
    <w:rsid w:val="00761AC7"/>
    <w:rsid w:val="00761B61"/>
    <w:rsid w:val="0076206E"/>
    <w:rsid w:val="0076253A"/>
    <w:rsid w:val="007626FC"/>
    <w:rsid w:val="0076274B"/>
    <w:rsid w:val="00762848"/>
    <w:rsid w:val="00762917"/>
    <w:rsid w:val="00762920"/>
    <w:rsid w:val="00762D72"/>
    <w:rsid w:val="00762E0C"/>
    <w:rsid w:val="00762E2C"/>
    <w:rsid w:val="00762EEF"/>
    <w:rsid w:val="00762FE7"/>
    <w:rsid w:val="00763161"/>
    <w:rsid w:val="0076321D"/>
    <w:rsid w:val="007632AA"/>
    <w:rsid w:val="00763374"/>
    <w:rsid w:val="00763486"/>
    <w:rsid w:val="00763604"/>
    <w:rsid w:val="007636A2"/>
    <w:rsid w:val="00763CCB"/>
    <w:rsid w:val="00763E31"/>
    <w:rsid w:val="00764010"/>
    <w:rsid w:val="00764056"/>
    <w:rsid w:val="00764064"/>
    <w:rsid w:val="007640C4"/>
    <w:rsid w:val="0076456F"/>
    <w:rsid w:val="0076461F"/>
    <w:rsid w:val="007647C1"/>
    <w:rsid w:val="00764805"/>
    <w:rsid w:val="00764920"/>
    <w:rsid w:val="00764A76"/>
    <w:rsid w:val="00764C10"/>
    <w:rsid w:val="00764DB4"/>
    <w:rsid w:val="00764F4B"/>
    <w:rsid w:val="00765186"/>
    <w:rsid w:val="007656AC"/>
    <w:rsid w:val="007658B2"/>
    <w:rsid w:val="00765916"/>
    <w:rsid w:val="00765933"/>
    <w:rsid w:val="00765A74"/>
    <w:rsid w:val="00765BEF"/>
    <w:rsid w:val="00765CCD"/>
    <w:rsid w:val="00765CF1"/>
    <w:rsid w:val="00765D81"/>
    <w:rsid w:val="00765DFE"/>
    <w:rsid w:val="00765E7A"/>
    <w:rsid w:val="00765ED7"/>
    <w:rsid w:val="00765FAA"/>
    <w:rsid w:val="00765FB3"/>
    <w:rsid w:val="00766321"/>
    <w:rsid w:val="007663CD"/>
    <w:rsid w:val="00766411"/>
    <w:rsid w:val="00766530"/>
    <w:rsid w:val="00766549"/>
    <w:rsid w:val="007665D6"/>
    <w:rsid w:val="00766805"/>
    <w:rsid w:val="0076683C"/>
    <w:rsid w:val="007668FB"/>
    <w:rsid w:val="00766AF9"/>
    <w:rsid w:val="00766B41"/>
    <w:rsid w:val="00766BB2"/>
    <w:rsid w:val="00766BBC"/>
    <w:rsid w:val="00766FA1"/>
    <w:rsid w:val="00766FAA"/>
    <w:rsid w:val="0076700F"/>
    <w:rsid w:val="00767273"/>
    <w:rsid w:val="0076768E"/>
    <w:rsid w:val="00767842"/>
    <w:rsid w:val="00767A50"/>
    <w:rsid w:val="00767BF7"/>
    <w:rsid w:val="00770055"/>
    <w:rsid w:val="0077010E"/>
    <w:rsid w:val="007701D9"/>
    <w:rsid w:val="00770332"/>
    <w:rsid w:val="007709D0"/>
    <w:rsid w:val="00770BD5"/>
    <w:rsid w:val="00770FD5"/>
    <w:rsid w:val="00771325"/>
    <w:rsid w:val="0077143A"/>
    <w:rsid w:val="00771486"/>
    <w:rsid w:val="00771543"/>
    <w:rsid w:val="00771616"/>
    <w:rsid w:val="0077177C"/>
    <w:rsid w:val="0077198E"/>
    <w:rsid w:val="007719AC"/>
    <w:rsid w:val="00771A1D"/>
    <w:rsid w:val="00771BFC"/>
    <w:rsid w:val="00771DF7"/>
    <w:rsid w:val="00772030"/>
    <w:rsid w:val="00772357"/>
    <w:rsid w:val="0077257D"/>
    <w:rsid w:val="00772CB8"/>
    <w:rsid w:val="00773086"/>
    <w:rsid w:val="007732C6"/>
    <w:rsid w:val="00773437"/>
    <w:rsid w:val="00773785"/>
    <w:rsid w:val="007739B1"/>
    <w:rsid w:val="00773B06"/>
    <w:rsid w:val="00773B50"/>
    <w:rsid w:val="00773B8D"/>
    <w:rsid w:val="00773F38"/>
    <w:rsid w:val="00773FB1"/>
    <w:rsid w:val="00773FB6"/>
    <w:rsid w:val="00774314"/>
    <w:rsid w:val="00774416"/>
    <w:rsid w:val="0077444C"/>
    <w:rsid w:val="00774532"/>
    <w:rsid w:val="007745F3"/>
    <w:rsid w:val="00774610"/>
    <w:rsid w:val="0077487A"/>
    <w:rsid w:val="0077487F"/>
    <w:rsid w:val="007748E4"/>
    <w:rsid w:val="0077492D"/>
    <w:rsid w:val="00774A99"/>
    <w:rsid w:val="00774C90"/>
    <w:rsid w:val="00774DDF"/>
    <w:rsid w:val="00775101"/>
    <w:rsid w:val="007754AC"/>
    <w:rsid w:val="007756EE"/>
    <w:rsid w:val="00775710"/>
    <w:rsid w:val="00775757"/>
    <w:rsid w:val="00775928"/>
    <w:rsid w:val="00775BB1"/>
    <w:rsid w:val="00775CD9"/>
    <w:rsid w:val="00775D30"/>
    <w:rsid w:val="00775E54"/>
    <w:rsid w:val="00775ED4"/>
    <w:rsid w:val="00775F19"/>
    <w:rsid w:val="007760E9"/>
    <w:rsid w:val="0077623D"/>
    <w:rsid w:val="007762CC"/>
    <w:rsid w:val="00776383"/>
    <w:rsid w:val="0077639E"/>
    <w:rsid w:val="00776615"/>
    <w:rsid w:val="0077688B"/>
    <w:rsid w:val="00776C12"/>
    <w:rsid w:val="00776C19"/>
    <w:rsid w:val="00776C3C"/>
    <w:rsid w:val="00776E39"/>
    <w:rsid w:val="0077702F"/>
    <w:rsid w:val="00777217"/>
    <w:rsid w:val="0077732D"/>
    <w:rsid w:val="0077736D"/>
    <w:rsid w:val="0077745E"/>
    <w:rsid w:val="0077767C"/>
    <w:rsid w:val="0077790C"/>
    <w:rsid w:val="00777AB0"/>
    <w:rsid w:val="00778C4F"/>
    <w:rsid w:val="007802B0"/>
    <w:rsid w:val="0078052E"/>
    <w:rsid w:val="00780553"/>
    <w:rsid w:val="007805F7"/>
    <w:rsid w:val="007806F2"/>
    <w:rsid w:val="007807B7"/>
    <w:rsid w:val="00780805"/>
    <w:rsid w:val="00780905"/>
    <w:rsid w:val="007809B4"/>
    <w:rsid w:val="00780A90"/>
    <w:rsid w:val="00780AE7"/>
    <w:rsid w:val="00780C0A"/>
    <w:rsid w:val="007810A6"/>
    <w:rsid w:val="00781107"/>
    <w:rsid w:val="007812E4"/>
    <w:rsid w:val="0078132B"/>
    <w:rsid w:val="007813EA"/>
    <w:rsid w:val="007815E8"/>
    <w:rsid w:val="00781A2D"/>
    <w:rsid w:val="00781C53"/>
    <w:rsid w:val="00781CA5"/>
    <w:rsid w:val="00781D25"/>
    <w:rsid w:val="00781D6A"/>
    <w:rsid w:val="0078201A"/>
    <w:rsid w:val="00782188"/>
    <w:rsid w:val="0078218C"/>
    <w:rsid w:val="007821C3"/>
    <w:rsid w:val="00782289"/>
    <w:rsid w:val="00782447"/>
    <w:rsid w:val="0078249C"/>
    <w:rsid w:val="007824F8"/>
    <w:rsid w:val="00782759"/>
    <w:rsid w:val="00782AF7"/>
    <w:rsid w:val="00782BD8"/>
    <w:rsid w:val="00782CFD"/>
    <w:rsid w:val="00782E7A"/>
    <w:rsid w:val="00782F4C"/>
    <w:rsid w:val="007830EF"/>
    <w:rsid w:val="0078326E"/>
    <w:rsid w:val="0078341D"/>
    <w:rsid w:val="007836A1"/>
    <w:rsid w:val="007836CA"/>
    <w:rsid w:val="0078372D"/>
    <w:rsid w:val="0078375E"/>
    <w:rsid w:val="00783913"/>
    <w:rsid w:val="0078391B"/>
    <w:rsid w:val="00783AC5"/>
    <w:rsid w:val="00783C53"/>
    <w:rsid w:val="00783E06"/>
    <w:rsid w:val="00783E7E"/>
    <w:rsid w:val="00783EBB"/>
    <w:rsid w:val="00783F54"/>
    <w:rsid w:val="00784030"/>
    <w:rsid w:val="007840E5"/>
    <w:rsid w:val="00784107"/>
    <w:rsid w:val="00784295"/>
    <w:rsid w:val="007843B2"/>
    <w:rsid w:val="0078449B"/>
    <w:rsid w:val="007846B9"/>
    <w:rsid w:val="00784878"/>
    <w:rsid w:val="007848BD"/>
    <w:rsid w:val="00784A8A"/>
    <w:rsid w:val="00784AAD"/>
    <w:rsid w:val="00784DB3"/>
    <w:rsid w:val="007853E6"/>
    <w:rsid w:val="007857D5"/>
    <w:rsid w:val="007857FB"/>
    <w:rsid w:val="00785861"/>
    <w:rsid w:val="007859D3"/>
    <w:rsid w:val="00785A98"/>
    <w:rsid w:val="00785B93"/>
    <w:rsid w:val="00785C76"/>
    <w:rsid w:val="00785CD4"/>
    <w:rsid w:val="00786187"/>
    <w:rsid w:val="00786410"/>
    <w:rsid w:val="007864C4"/>
    <w:rsid w:val="00786678"/>
    <w:rsid w:val="00786989"/>
    <w:rsid w:val="00786DCB"/>
    <w:rsid w:val="00786DDF"/>
    <w:rsid w:val="00786DE5"/>
    <w:rsid w:val="00786E3C"/>
    <w:rsid w:val="00787047"/>
    <w:rsid w:val="00787088"/>
    <w:rsid w:val="0078710E"/>
    <w:rsid w:val="007874E3"/>
    <w:rsid w:val="0078762E"/>
    <w:rsid w:val="00787818"/>
    <w:rsid w:val="00787845"/>
    <w:rsid w:val="00787A57"/>
    <w:rsid w:val="00787C95"/>
    <w:rsid w:val="00787CCB"/>
    <w:rsid w:val="00787DCB"/>
    <w:rsid w:val="00787E2B"/>
    <w:rsid w:val="00790058"/>
    <w:rsid w:val="007902B6"/>
    <w:rsid w:val="007903FD"/>
    <w:rsid w:val="00790443"/>
    <w:rsid w:val="00790478"/>
    <w:rsid w:val="00790492"/>
    <w:rsid w:val="00790577"/>
    <w:rsid w:val="00790600"/>
    <w:rsid w:val="007909FD"/>
    <w:rsid w:val="00790AD0"/>
    <w:rsid w:val="00790E43"/>
    <w:rsid w:val="00790EE1"/>
    <w:rsid w:val="007911D8"/>
    <w:rsid w:val="007916B2"/>
    <w:rsid w:val="00791714"/>
    <w:rsid w:val="007918C7"/>
    <w:rsid w:val="00791AD6"/>
    <w:rsid w:val="00791CA0"/>
    <w:rsid w:val="00791D4B"/>
    <w:rsid w:val="00791D61"/>
    <w:rsid w:val="00791E6F"/>
    <w:rsid w:val="00791EAC"/>
    <w:rsid w:val="00792445"/>
    <w:rsid w:val="007925D0"/>
    <w:rsid w:val="00792605"/>
    <w:rsid w:val="00792726"/>
    <w:rsid w:val="0079285E"/>
    <w:rsid w:val="00792886"/>
    <w:rsid w:val="007928CA"/>
    <w:rsid w:val="00792C83"/>
    <w:rsid w:val="00792CD4"/>
    <w:rsid w:val="00792CD6"/>
    <w:rsid w:val="00792E13"/>
    <w:rsid w:val="00792EAC"/>
    <w:rsid w:val="00792EF2"/>
    <w:rsid w:val="007931C9"/>
    <w:rsid w:val="00793278"/>
    <w:rsid w:val="007932A2"/>
    <w:rsid w:val="00793342"/>
    <w:rsid w:val="00793458"/>
    <w:rsid w:val="00793935"/>
    <w:rsid w:val="00793A48"/>
    <w:rsid w:val="00793F94"/>
    <w:rsid w:val="00794066"/>
    <w:rsid w:val="0079438A"/>
    <w:rsid w:val="0079447C"/>
    <w:rsid w:val="0079453D"/>
    <w:rsid w:val="0079476B"/>
    <w:rsid w:val="007947DC"/>
    <w:rsid w:val="007948F8"/>
    <w:rsid w:val="00794A87"/>
    <w:rsid w:val="00794F45"/>
    <w:rsid w:val="007951C7"/>
    <w:rsid w:val="00795675"/>
    <w:rsid w:val="007958BF"/>
    <w:rsid w:val="00795957"/>
    <w:rsid w:val="00795BB7"/>
    <w:rsid w:val="00795E82"/>
    <w:rsid w:val="00795EA5"/>
    <w:rsid w:val="00795F35"/>
    <w:rsid w:val="00796099"/>
    <w:rsid w:val="007960F6"/>
    <w:rsid w:val="00796306"/>
    <w:rsid w:val="007963B9"/>
    <w:rsid w:val="00796425"/>
    <w:rsid w:val="0079684B"/>
    <w:rsid w:val="00796BD2"/>
    <w:rsid w:val="00796BFA"/>
    <w:rsid w:val="00796CEF"/>
    <w:rsid w:val="00796D36"/>
    <w:rsid w:val="00796D66"/>
    <w:rsid w:val="00796E0A"/>
    <w:rsid w:val="00796F31"/>
    <w:rsid w:val="0079702A"/>
    <w:rsid w:val="0079708A"/>
    <w:rsid w:val="007970F7"/>
    <w:rsid w:val="0079717E"/>
    <w:rsid w:val="007974A1"/>
    <w:rsid w:val="00797541"/>
    <w:rsid w:val="007975AC"/>
    <w:rsid w:val="00797632"/>
    <w:rsid w:val="00797881"/>
    <w:rsid w:val="007979E6"/>
    <w:rsid w:val="00797ACA"/>
    <w:rsid w:val="00797AFA"/>
    <w:rsid w:val="00797D16"/>
    <w:rsid w:val="00797DC6"/>
    <w:rsid w:val="007A0218"/>
    <w:rsid w:val="007A033D"/>
    <w:rsid w:val="007A05CA"/>
    <w:rsid w:val="007A06A6"/>
    <w:rsid w:val="007A07E3"/>
    <w:rsid w:val="007A092C"/>
    <w:rsid w:val="007A0A59"/>
    <w:rsid w:val="007A0B31"/>
    <w:rsid w:val="007A0C4E"/>
    <w:rsid w:val="007A105F"/>
    <w:rsid w:val="007A117C"/>
    <w:rsid w:val="007A1240"/>
    <w:rsid w:val="007A1377"/>
    <w:rsid w:val="007A13C3"/>
    <w:rsid w:val="007A16DD"/>
    <w:rsid w:val="007A176E"/>
    <w:rsid w:val="007A1784"/>
    <w:rsid w:val="007A17F4"/>
    <w:rsid w:val="007A18A9"/>
    <w:rsid w:val="007A1934"/>
    <w:rsid w:val="007A1A8E"/>
    <w:rsid w:val="007A1C69"/>
    <w:rsid w:val="007A1C72"/>
    <w:rsid w:val="007A1CE0"/>
    <w:rsid w:val="007A1EB7"/>
    <w:rsid w:val="007A1EB8"/>
    <w:rsid w:val="007A2040"/>
    <w:rsid w:val="007A204E"/>
    <w:rsid w:val="007A2308"/>
    <w:rsid w:val="007A23AC"/>
    <w:rsid w:val="007A25F6"/>
    <w:rsid w:val="007A27F8"/>
    <w:rsid w:val="007A2946"/>
    <w:rsid w:val="007A2B24"/>
    <w:rsid w:val="007A2CA8"/>
    <w:rsid w:val="007A2E22"/>
    <w:rsid w:val="007A2F36"/>
    <w:rsid w:val="007A2F3E"/>
    <w:rsid w:val="007A2FF3"/>
    <w:rsid w:val="007A308B"/>
    <w:rsid w:val="007A3263"/>
    <w:rsid w:val="007A35CF"/>
    <w:rsid w:val="007A36FF"/>
    <w:rsid w:val="007A3727"/>
    <w:rsid w:val="007A38AD"/>
    <w:rsid w:val="007A3917"/>
    <w:rsid w:val="007A3BF2"/>
    <w:rsid w:val="007A3C95"/>
    <w:rsid w:val="007A3D8F"/>
    <w:rsid w:val="007A3E26"/>
    <w:rsid w:val="007A3F82"/>
    <w:rsid w:val="007A40C7"/>
    <w:rsid w:val="007A4107"/>
    <w:rsid w:val="007A43F0"/>
    <w:rsid w:val="007A44CA"/>
    <w:rsid w:val="007A45D7"/>
    <w:rsid w:val="007A48B1"/>
    <w:rsid w:val="007A492C"/>
    <w:rsid w:val="007A4A59"/>
    <w:rsid w:val="007A4CAA"/>
    <w:rsid w:val="007A5110"/>
    <w:rsid w:val="007A52E1"/>
    <w:rsid w:val="007A540A"/>
    <w:rsid w:val="007A5547"/>
    <w:rsid w:val="007A5641"/>
    <w:rsid w:val="007A5865"/>
    <w:rsid w:val="007A596A"/>
    <w:rsid w:val="007A59DA"/>
    <w:rsid w:val="007A5F68"/>
    <w:rsid w:val="007A61F2"/>
    <w:rsid w:val="007A653F"/>
    <w:rsid w:val="007A6A72"/>
    <w:rsid w:val="007A6CC9"/>
    <w:rsid w:val="007A6DAC"/>
    <w:rsid w:val="007A6DDB"/>
    <w:rsid w:val="007A6F39"/>
    <w:rsid w:val="007A6F6D"/>
    <w:rsid w:val="007A6F81"/>
    <w:rsid w:val="007A70BE"/>
    <w:rsid w:val="007A71C9"/>
    <w:rsid w:val="007A732E"/>
    <w:rsid w:val="007A737A"/>
    <w:rsid w:val="007A76C0"/>
    <w:rsid w:val="007A77CD"/>
    <w:rsid w:val="007A7954"/>
    <w:rsid w:val="007A7B39"/>
    <w:rsid w:val="007A7BAD"/>
    <w:rsid w:val="007A7FC3"/>
    <w:rsid w:val="007B00E5"/>
    <w:rsid w:val="007B0157"/>
    <w:rsid w:val="007B0291"/>
    <w:rsid w:val="007B031F"/>
    <w:rsid w:val="007B0591"/>
    <w:rsid w:val="007B05B0"/>
    <w:rsid w:val="007B0642"/>
    <w:rsid w:val="007B06F3"/>
    <w:rsid w:val="007B07C5"/>
    <w:rsid w:val="007B0973"/>
    <w:rsid w:val="007B09DD"/>
    <w:rsid w:val="007B0C90"/>
    <w:rsid w:val="007B0E37"/>
    <w:rsid w:val="007B0EA0"/>
    <w:rsid w:val="007B0F0B"/>
    <w:rsid w:val="007B1086"/>
    <w:rsid w:val="007B124B"/>
    <w:rsid w:val="007B13BB"/>
    <w:rsid w:val="007B1550"/>
    <w:rsid w:val="007B1572"/>
    <w:rsid w:val="007B164D"/>
    <w:rsid w:val="007B1663"/>
    <w:rsid w:val="007B1927"/>
    <w:rsid w:val="007B192F"/>
    <w:rsid w:val="007B1970"/>
    <w:rsid w:val="007B1996"/>
    <w:rsid w:val="007B1C6F"/>
    <w:rsid w:val="007B1D84"/>
    <w:rsid w:val="007B1ECB"/>
    <w:rsid w:val="007B1F0C"/>
    <w:rsid w:val="007B2014"/>
    <w:rsid w:val="007B2394"/>
    <w:rsid w:val="007B24FA"/>
    <w:rsid w:val="007B2589"/>
    <w:rsid w:val="007B25BD"/>
    <w:rsid w:val="007B2685"/>
    <w:rsid w:val="007B27BA"/>
    <w:rsid w:val="007B2909"/>
    <w:rsid w:val="007B290A"/>
    <w:rsid w:val="007B29B3"/>
    <w:rsid w:val="007B29CC"/>
    <w:rsid w:val="007B2D1A"/>
    <w:rsid w:val="007B2D6E"/>
    <w:rsid w:val="007B2E0B"/>
    <w:rsid w:val="007B2F6E"/>
    <w:rsid w:val="007B2FF8"/>
    <w:rsid w:val="007B309C"/>
    <w:rsid w:val="007B30D1"/>
    <w:rsid w:val="007B3330"/>
    <w:rsid w:val="007B33A4"/>
    <w:rsid w:val="007B3487"/>
    <w:rsid w:val="007B34B7"/>
    <w:rsid w:val="007B3625"/>
    <w:rsid w:val="007B36A4"/>
    <w:rsid w:val="007B36C7"/>
    <w:rsid w:val="007B370C"/>
    <w:rsid w:val="007B3EC6"/>
    <w:rsid w:val="007B40F1"/>
    <w:rsid w:val="007B41AE"/>
    <w:rsid w:val="007B46E6"/>
    <w:rsid w:val="007B4824"/>
    <w:rsid w:val="007B4AF6"/>
    <w:rsid w:val="007B4BAA"/>
    <w:rsid w:val="007B4BBD"/>
    <w:rsid w:val="007B4CB4"/>
    <w:rsid w:val="007B4DB8"/>
    <w:rsid w:val="007B525C"/>
    <w:rsid w:val="007B538A"/>
    <w:rsid w:val="007B53C9"/>
    <w:rsid w:val="007B5C98"/>
    <w:rsid w:val="007B5DC7"/>
    <w:rsid w:val="007B5DD2"/>
    <w:rsid w:val="007B5DD8"/>
    <w:rsid w:val="007B5E36"/>
    <w:rsid w:val="007B5EA7"/>
    <w:rsid w:val="007B5F1F"/>
    <w:rsid w:val="007B6113"/>
    <w:rsid w:val="007B63E9"/>
    <w:rsid w:val="007B66CD"/>
    <w:rsid w:val="007B6855"/>
    <w:rsid w:val="007B68CB"/>
    <w:rsid w:val="007B69B5"/>
    <w:rsid w:val="007B6B6A"/>
    <w:rsid w:val="007B6E7D"/>
    <w:rsid w:val="007B6FFE"/>
    <w:rsid w:val="007B72B6"/>
    <w:rsid w:val="007B73AE"/>
    <w:rsid w:val="007B7429"/>
    <w:rsid w:val="007B75F1"/>
    <w:rsid w:val="007B787A"/>
    <w:rsid w:val="007B7CAF"/>
    <w:rsid w:val="007B7D12"/>
    <w:rsid w:val="007B7FE5"/>
    <w:rsid w:val="007C0071"/>
    <w:rsid w:val="007C007C"/>
    <w:rsid w:val="007C00C4"/>
    <w:rsid w:val="007C0268"/>
    <w:rsid w:val="007C056B"/>
    <w:rsid w:val="007C06E9"/>
    <w:rsid w:val="007C092A"/>
    <w:rsid w:val="007C0C3D"/>
    <w:rsid w:val="007C0C5B"/>
    <w:rsid w:val="007C0C5C"/>
    <w:rsid w:val="007C0D30"/>
    <w:rsid w:val="007C0D62"/>
    <w:rsid w:val="007C0D6E"/>
    <w:rsid w:val="007C0D95"/>
    <w:rsid w:val="007C0E17"/>
    <w:rsid w:val="007C11FE"/>
    <w:rsid w:val="007C1228"/>
    <w:rsid w:val="007C1366"/>
    <w:rsid w:val="007C13F5"/>
    <w:rsid w:val="007C1601"/>
    <w:rsid w:val="007C1661"/>
    <w:rsid w:val="007C1936"/>
    <w:rsid w:val="007C19E2"/>
    <w:rsid w:val="007C1B6B"/>
    <w:rsid w:val="007C1F8D"/>
    <w:rsid w:val="007C2005"/>
    <w:rsid w:val="007C20BF"/>
    <w:rsid w:val="007C20CA"/>
    <w:rsid w:val="007C21D5"/>
    <w:rsid w:val="007C2281"/>
    <w:rsid w:val="007C22FE"/>
    <w:rsid w:val="007C2631"/>
    <w:rsid w:val="007C26C2"/>
    <w:rsid w:val="007C27EB"/>
    <w:rsid w:val="007C2968"/>
    <w:rsid w:val="007C2A47"/>
    <w:rsid w:val="007C2A80"/>
    <w:rsid w:val="007C2C08"/>
    <w:rsid w:val="007C2D10"/>
    <w:rsid w:val="007C2D6F"/>
    <w:rsid w:val="007C2DA7"/>
    <w:rsid w:val="007C2F2F"/>
    <w:rsid w:val="007C2FC5"/>
    <w:rsid w:val="007C31B3"/>
    <w:rsid w:val="007C335A"/>
    <w:rsid w:val="007C347C"/>
    <w:rsid w:val="007C3669"/>
    <w:rsid w:val="007C36B2"/>
    <w:rsid w:val="007C3805"/>
    <w:rsid w:val="007C3A55"/>
    <w:rsid w:val="007C3B40"/>
    <w:rsid w:val="007C3B90"/>
    <w:rsid w:val="007C3CF4"/>
    <w:rsid w:val="007C3E1B"/>
    <w:rsid w:val="007C405C"/>
    <w:rsid w:val="007C41C9"/>
    <w:rsid w:val="007C435C"/>
    <w:rsid w:val="007C44A3"/>
    <w:rsid w:val="007C44B9"/>
    <w:rsid w:val="007C45DE"/>
    <w:rsid w:val="007C479B"/>
    <w:rsid w:val="007C47D8"/>
    <w:rsid w:val="007C49C5"/>
    <w:rsid w:val="007C4BD2"/>
    <w:rsid w:val="007C4CB8"/>
    <w:rsid w:val="007C4CD9"/>
    <w:rsid w:val="007C4FEF"/>
    <w:rsid w:val="007C509C"/>
    <w:rsid w:val="007C510E"/>
    <w:rsid w:val="007C5166"/>
    <w:rsid w:val="007C5432"/>
    <w:rsid w:val="007C5494"/>
    <w:rsid w:val="007C5753"/>
    <w:rsid w:val="007C58B7"/>
    <w:rsid w:val="007C5900"/>
    <w:rsid w:val="007C593D"/>
    <w:rsid w:val="007C5986"/>
    <w:rsid w:val="007C5AFC"/>
    <w:rsid w:val="007C5CCA"/>
    <w:rsid w:val="007C5D69"/>
    <w:rsid w:val="007C5EB6"/>
    <w:rsid w:val="007C5FCC"/>
    <w:rsid w:val="007C5FED"/>
    <w:rsid w:val="007C6030"/>
    <w:rsid w:val="007C6289"/>
    <w:rsid w:val="007C62E7"/>
    <w:rsid w:val="007C642A"/>
    <w:rsid w:val="007C64EB"/>
    <w:rsid w:val="007C65B3"/>
    <w:rsid w:val="007C6693"/>
    <w:rsid w:val="007C66A8"/>
    <w:rsid w:val="007C67E2"/>
    <w:rsid w:val="007C68C1"/>
    <w:rsid w:val="007C6960"/>
    <w:rsid w:val="007C6CEC"/>
    <w:rsid w:val="007C6DC0"/>
    <w:rsid w:val="007C6F33"/>
    <w:rsid w:val="007C724B"/>
    <w:rsid w:val="007C7299"/>
    <w:rsid w:val="007C731C"/>
    <w:rsid w:val="007C7355"/>
    <w:rsid w:val="007C736C"/>
    <w:rsid w:val="007C7450"/>
    <w:rsid w:val="007C75DB"/>
    <w:rsid w:val="007C7806"/>
    <w:rsid w:val="007C796D"/>
    <w:rsid w:val="007C7B99"/>
    <w:rsid w:val="007C7D98"/>
    <w:rsid w:val="007C7E14"/>
    <w:rsid w:val="007C7FD4"/>
    <w:rsid w:val="007D036F"/>
    <w:rsid w:val="007D0694"/>
    <w:rsid w:val="007D0736"/>
    <w:rsid w:val="007D0777"/>
    <w:rsid w:val="007D0797"/>
    <w:rsid w:val="007D07CD"/>
    <w:rsid w:val="007D090B"/>
    <w:rsid w:val="007D0A52"/>
    <w:rsid w:val="007D0AA9"/>
    <w:rsid w:val="007D0AF8"/>
    <w:rsid w:val="007D0C37"/>
    <w:rsid w:val="007D0CB2"/>
    <w:rsid w:val="007D0D4E"/>
    <w:rsid w:val="007D0FEC"/>
    <w:rsid w:val="007D1058"/>
    <w:rsid w:val="007D10B8"/>
    <w:rsid w:val="007D1320"/>
    <w:rsid w:val="007D137F"/>
    <w:rsid w:val="007D144C"/>
    <w:rsid w:val="007D17A7"/>
    <w:rsid w:val="007D1864"/>
    <w:rsid w:val="007D1A21"/>
    <w:rsid w:val="007D1C99"/>
    <w:rsid w:val="007D1CB8"/>
    <w:rsid w:val="007D1CD0"/>
    <w:rsid w:val="007D1E29"/>
    <w:rsid w:val="007D214C"/>
    <w:rsid w:val="007D2162"/>
    <w:rsid w:val="007D233F"/>
    <w:rsid w:val="007D24E8"/>
    <w:rsid w:val="007D26D3"/>
    <w:rsid w:val="007D2AA2"/>
    <w:rsid w:val="007D307C"/>
    <w:rsid w:val="007D3153"/>
    <w:rsid w:val="007D32BB"/>
    <w:rsid w:val="007D3500"/>
    <w:rsid w:val="007D3645"/>
    <w:rsid w:val="007D36A9"/>
    <w:rsid w:val="007D3D39"/>
    <w:rsid w:val="007D3E4E"/>
    <w:rsid w:val="007D42E9"/>
    <w:rsid w:val="007D445C"/>
    <w:rsid w:val="007D45E7"/>
    <w:rsid w:val="007D4A05"/>
    <w:rsid w:val="007D4A19"/>
    <w:rsid w:val="007D4C09"/>
    <w:rsid w:val="007D4C64"/>
    <w:rsid w:val="007D4C85"/>
    <w:rsid w:val="007D4F3E"/>
    <w:rsid w:val="007D4F92"/>
    <w:rsid w:val="007D5148"/>
    <w:rsid w:val="007D546C"/>
    <w:rsid w:val="007D590F"/>
    <w:rsid w:val="007D591C"/>
    <w:rsid w:val="007D5A0E"/>
    <w:rsid w:val="007D5B0C"/>
    <w:rsid w:val="007D5F02"/>
    <w:rsid w:val="007D60D0"/>
    <w:rsid w:val="007D6582"/>
    <w:rsid w:val="007D6588"/>
    <w:rsid w:val="007D664E"/>
    <w:rsid w:val="007D670F"/>
    <w:rsid w:val="007D673E"/>
    <w:rsid w:val="007D6915"/>
    <w:rsid w:val="007D6AAD"/>
    <w:rsid w:val="007D6BBA"/>
    <w:rsid w:val="007D6C3F"/>
    <w:rsid w:val="007D6DC2"/>
    <w:rsid w:val="007D6DFB"/>
    <w:rsid w:val="007D7298"/>
    <w:rsid w:val="007D7B44"/>
    <w:rsid w:val="007D7B58"/>
    <w:rsid w:val="007D7B7B"/>
    <w:rsid w:val="007D7CED"/>
    <w:rsid w:val="007D7D15"/>
    <w:rsid w:val="007E0179"/>
    <w:rsid w:val="007E020B"/>
    <w:rsid w:val="007E05DB"/>
    <w:rsid w:val="007E06B0"/>
    <w:rsid w:val="007E073D"/>
    <w:rsid w:val="007E078F"/>
    <w:rsid w:val="007E090E"/>
    <w:rsid w:val="007E0B4E"/>
    <w:rsid w:val="007E0BD8"/>
    <w:rsid w:val="007E0C30"/>
    <w:rsid w:val="007E0C70"/>
    <w:rsid w:val="007E0C74"/>
    <w:rsid w:val="007E0CFF"/>
    <w:rsid w:val="007E11F8"/>
    <w:rsid w:val="007E1457"/>
    <w:rsid w:val="007E1470"/>
    <w:rsid w:val="007E17B7"/>
    <w:rsid w:val="007E18C9"/>
    <w:rsid w:val="007E1B75"/>
    <w:rsid w:val="007E1F74"/>
    <w:rsid w:val="007E1F77"/>
    <w:rsid w:val="007E2060"/>
    <w:rsid w:val="007E2210"/>
    <w:rsid w:val="007E228F"/>
    <w:rsid w:val="007E237E"/>
    <w:rsid w:val="007E2383"/>
    <w:rsid w:val="007E239E"/>
    <w:rsid w:val="007E23EC"/>
    <w:rsid w:val="007E2451"/>
    <w:rsid w:val="007E245C"/>
    <w:rsid w:val="007E248E"/>
    <w:rsid w:val="007E2506"/>
    <w:rsid w:val="007E2939"/>
    <w:rsid w:val="007E2C00"/>
    <w:rsid w:val="007E2C55"/>
    <w:rsid w:val="007E2E7E"/>
    <w:rsid w:val="007E2FB8"/>
    <w:rsid w:val="007E336F"/>
    <w:rsid w:val="007E3459"/>
    <w:rsid w:val="007E35C4"/>
    <w:rsid w:val="007E35E2"/>
    <w:rsid w:val="007E3A53"/>
    <w:rsid w:val="007E3DB1"/>
    <w:rsid w:val="007E3E71"/>
    <w:rsid w:val="007E403D"/>
    <w:rsid w:val="007E4102"/>
    <w:rsid w:val="007E4211"/>
    <w:rsid w:val="007E4264"/>
    <w:rsid w:val="007E43BB"/>
    <w:rsid w:val="007E4492"/>
    <w:rsid w:val="007E44C9"/>
    <w:rsid w:val="007E4612"/>
    <w:rsid w:val="007E46E4"/>
    <w:rsid w:val="007E4895"/>
    <w:rsid w:val="007E4BFF"/>
    <w:rsid w:val="007E4CA6"/>
    <w:rsid w:val="007E5166"/>
    <w:rsid w:val="007E531C"/>
    <w:rsid w:val="007E538A"/>
    <w:rsid w:val="007E569B"/>
    <w:rsid w:val="007E56B5"/>
    <w:rsid w:val="007E56BB"/>
    <w:rsid w:val="007E56FF"/>
    <w:rsid w:val="007E5B9E"/>
    <w:rsid w:val="007E5C0D"/>
    <w:rsid w:val="007E5C1D"/>
    <w:rsid w:val="007E5ED5"/>
    <w:rsid w:val="007E5F28"/>
    <w:rsid w:val="007E603B"/>
    <w:rsid w:val="007E60BC"/>
    <w:rsid w:val="007E61EA"/>
    <w:rsid w:val="007E6206"/>
    <w:rsid w:val="007E6208"/>
    <w:rsid w:val="007E636D"/>
    <w:rsid w:val="007E646C"/>
    <w:rsid w:val="007E66FC"/>
    <w:rsid w:val="007E6752"/>
    <w:rsid w:val="007E6B30"/>
    <w:rsid w:val="007E6B48"/>
    <w:rsid w:val="007E6B99"/>
    <w:rsid w:val="007E6E50"/>
    <w:rsid w:val="007E7004"/>
    <w:rsid w:val="007E707F"/>
    <w:rsid w:val="007E71A6"/>
    <w:rsid w:val="007E7264"/>
    <w:rsid w:val="007E7555"/>
    <w:rsid w:val="007E75B6"/>
    <w:rsid w:val="007E76FE"/>
    <w:rsid w:val="007E781E"/>
    <w:rsid w:val="007E7833"/>
    <w:rsid w:val="007E7976"/>
    <w:rsid w:val="007E79F4"/>
    <w:rsid w:val="007E7AAB"/>
    <w:rsid w:val="007E7B01"/>
    <w:rsid w:val="007E7C2B"/>
    <w:rsid w:val="007E7D5C"/>
    <w:rsid w:val="007E7F4A"/>
    <w:rsid w:val="007EE162"/>
    <w:rsid w:val="007F002C"/>
    <w:rsid w:val="007F003F"/>
    <w:rsid w:val="007F02AC"/>
    <w:rsid w:val="007F04F7"/>
    <w:rsid w:val="007F0993"/>
    <w:rsid w:val="007F0B20"/>
    <w:rsid w:val="007F0B4F"/>
    <w:rsid w:val="007F0B5E"/>
    <w:rsid w:val="007F0B7C"/>
    <w:rsid w:val="007F0BD9"/>
    <w:rsid w:val="007F0D88"/>
    <w:rsid w:val="007F0F51"/>
    <w:rsid w:val="007F14CC"/>
    <w:rsid w:val="007F159B"/>
    <w:rsid w:val="007F178C"/>
    <w:rsid w:val="007F19AD"/>
    <w:rsid w:val="007F1A16"/>
    <w:rsid w:val="007F1DE3"/>
    <w:rsid w:val="007F204E"/>
    <w:rsid w:val="007F21A5"/>
    <w:rsid w:val="007F24BE"/>
    <w:rsid w:val="007F24C3"/>
    <w:rsid w:val="007F2654"/>
    <w:rsid w:val="007F2832"/>
    <w:rsid w:val="007F28E9"/>
    <w:rsid w:val="007F297E"/>
    <w:rsid w:val="007F2A1A"/>
    <w:rsid w:val="007F2AF8"/>
    <w:rsid w:val="007F2BCB"/>
    <w:rsid w:val="007F2CF1"/>
    <w:rsid w:val="007F2D92"/>
    <w:rsid w:val="007F2E31"/>
    <w:rsid w:val="007F2E4A"/>
    <w:rsid w:val="007F2ED4"/>
    <w:rsid w:val="007F312E"/>
    <w:rsid w:val="007F3139"/>
    <w:rsid w:val="007F3490"/>
    <w:rsid w:val="007F3705"/>
    <w:rsid w:val="007F377B"/>
    <w:rsid w:val="007F3805"/>
    <w:rsid w:val="007F3960"/>
    <w:rsid w:val="007F3BE3"/>
    <w:rsid w:val="007F3C58"/>
    <w:rsid w:val="007F3F69"/>
    <w:rsid w:val="007F4048"/>
    <w:rsid w:val="007F40DA"/>
    <w:rsid w:val="007F4157"/>
    <w:rsid w:val="007F41F8"/>
    <w:rsid w:val="007F4304"/>
    <w:rsid w:val="007F436A"/>
    <w:rsid w:val="007F436D"/>
    <w:rsid w:val="007F4377"/>
    <w:rsid w:val="007F43A3"/>
    <w:rsid w:val="007F44BC"/>
    <w:rsid w:val="007F465E"/>
    <w:rsid w:val="007F4715"/>
    <w:rsid w:val="007F48C0"/>
    <w:rsid w:val="007F48F6"/>
    <w:rsid w:val="007F4909"/>
    <w:rsid w:val="007F4954"/>
    <w:rsid w:val="007F4969"/>
    <w:rsid w:val="007F4D84"/>
    <w:rsid w:val="007F4D8A"/>
    <w:rsid w:val="007F4EA1"/>
    <w:rsid w:val="007F4EA3"/>
    <w:rsid w:val="007F4F44"/>
    <w:rsid w:val="007F524F"/>
    <w:rsid w:val="007F52D1"/>
    <w:rsid w:val="007F5339"/>
    <w:rsid w:val="007F533C"/>
    <w:rsid w:val="007F5418"/>
    <w:rsid w:val="007F57E3"/>
    <w:rsid w:val="007F583B"/>
    <w:rsid w:val="007F59CC"/>
    <w:rsid w:val="007F5B89"/>
    <w:rsid w:val="007F5D95"/>
    <w:rsid w:val="007F5DEE"/>
    <w:rsid w:val="007F5E23"/>
    <w:rsid w:val="007F5FA0"/>
    <w:rsid w:val="007F61F2"/>
    <w:rsid w:val="007F6548"/>
    <w:rsid w:val="007F654E"/>
    <w:rsid w:val="007F65B4"/>
    <w:rsid w:val="007F65C0"/>
    <w:rsid w:val="007F665A"/>
    <w:rsid w:val="007F670B"/>
    <w:rsid w:val="007F6849"/>
    <w:rsid w:val="007F6A02"/>
    <w:rsid w:val="007F6B8C"/>
    <w:rsid w:val="007F6E0E"/>
    <w:rsid w:val="007F6F74"/>
    <w:rsid w:val="007F7063"/>
    <w:rsid w:val="007F753F"/>
    <w:rsid w:val="007F7B89"/>
    <w:rsid w:val="007F7BBB"/>
    <w:rsid w:val="007F7C8E"/>
    <w:rsid w:val="007F7D30"/>
    <w:rsid w:val="007F7E95"/>
    <w:rsid w:val="007F7FDC"/>
    <w:rsid w:val="00800130"/>
    <w:rsid w:val="00800211"/>
    <w:rsid w:val="00800227"/>
    <w:rsid w:val="00800519"/>
    <w:rsid w:val="008007FF"/>
    <w:rsid w:val="008008C4"/>
    <w:rsid w:val="00800BA5"/>
    <w:rsid w:val="00800D47"/>
    <w:rsid w:val="00800ED8"/>
    <w:rsid w:val="00800EEE"/>
    <w:rsid w:val="00800F0A"/>
    <w:rsid w:val="008012D1"/>
    <w:rsid w:val="0080132F"/>
    <w:rsid w:val="00801433"/>
    <w:rsid w:val="008014F3"/>
    <w:rsid w:val="00801805"/>
    <w:rsid w:val="0080185A"/>
    <w:rsid w:val="00801893"/>
    <w:rsid w:val="00801A72"/>
    <w:rsid w:val="00801C80"/>
    <w:rsid w:val="00801E4C"/>
    <w:rsid w:val="00801E7F"/>
    <w:rsid w:val="00801F26"/>
    <w:rsid w:val="00801F43"/>
    <w:rsid w:val="00801F7A"/>
    <w:rsid w:val="00801FDA"/>
    <w:rsid w:val="0080202D"/>
    <w:rsid w:val="00802152"/>
    <w:rsid w:val="008021DE"/>
    <w:rsid w:val="0080236C"/>
    <w:rsid w:val="00802396"/>
    <w:rsid w:val="0080244D"/>
    <w:rsid w:val="00802534"/>
    <w:rsid w:val="00802610"/>
    <w:rsid w:val="00802755"/>
    <w:rsid w:val="00802789"/>
    <w:rsid w:val="0080290B"/>
    <w:rsid w:val="00802ABD"/>
    <w:rsid w:val="00802BCC"/>
    <w:rsid w:val="00802F40"/>
    <w:rsid w:val="00802F96"/>
    <w:rsid w:val="00802FCC"/>
    <w:rsid w:val="00802FD1"/>
    <w:rsid w:val="008031D8"/>
    <w:rsid w:val="008032BC"/>
    <w:rsid w:val="008034CF"/>
    <w:rsid w:val="00803621"/>
    <w:rsid w:val="008036B4"/>
    <w:rsid w:val="008036C7"/>
    <w:rsid w:val="008037F9"/>
    <w:rsid w:val="00803ABA"/>
    <w:rsid w:val="00803BEE"/>
    <w:rsid w:val="00803C3A"/>
    <w:rsid w:val="00803C41"/>
    <w:rsid w:val="00803EDC"/>
    <w:rsid w:val="0080405B"/>
    <w:rsid w:val="008041DC"/>
    <w:rsid w:val="00804297"/>
    <w:rsid w:val="008042C0"/>
    <w:rsid w:val="008043D9"/>
    <w:rsid w:val="008043F7"/>
    <w:rsid w:val="0080463C"/>
    <w:rsid w:val="00804809"/>
    <w:rsid w:val="00804C61"/>
    <w:rsid w:val="00804CAD"/>
    <w:rsid w:val="00804E0D"/>
    <w:rsid w:val="00804ECF"/>
    <w:rsid w:val="00804ED4"/>
    <w:rsid w:val="00804FB7"/>
    <w:rsid w:val="00804FFF"/>
    <w:rsid w:val="00805298"/>
    <w:rsid w:val="008052A2"/>
    <w:rsid w:val="008055C0"/>
    <w:rsid w:val="008055CA"/>
    <w:rsid w:val="008055F1"/>
    <w:rsid w:val="0080564A"/>
    <w:rsid w:val="00805768"/>
    <w:rsid w:val="0080577A"/>
    <w:rsid w:val="008058C6"/>
    <w:rsid w:val="00805A70"/>
    <w:rsid w:val="00805E5B"/>
    <w:rsid w:val="00805F1C"/>
    <w:rsid w:val="00805FC4"/>
    <w:rsid w:val="00806377"/>
    <w:rsid w:val="008064BE"/>
    <w:rsid w:val="008065F4"/>
    <w:rsid w:val="00806607"/>
    <w:rsid w:val="00806727"/>
    <w:rsid w:val="00806CFD"/>
    <w:rsid w:val="00806DBF"/>
    <w:rsid w:val="00806F4F"/>
    <w:rsid w:val="0080700B"/>
    <w:rsid w:val="00807380"/>
    <w:rsid w:val="00807475"/>
    <w:rsid w:val="0080747C"/>
    <w:rsid w:val="008074FE"/>
    <w:rsid w:val="008079E5"/>
    <w:rsid w:val="00807C3E"/>
    <w:rsid w:val="00807CAD"/>
    <w:rsid w:val="00807DE6"/>
    <w:rsid w:val="00807E60"/>
    <w:rsid w:val="00807FE0"/>
    <w:rsid w:val="008100F5"/>
    <w:rsid w:val="00810131"/>
    <w:rsid w:val="008101EA"/>
    <w:rsid w:val="008101EC"/>
    <w:rsid w:val="00810239"/>
    <w:rsid w:val="00810549"/>
    <w:rsid w:val="00810833"/>
    <w:rsid w:val="008109C2"/>
    <w:rsid w:val="008109D2"/>
    <w:rsid w:val="00810A57"/>
    <w:rsid w:val="00811042"/>
    <w:rsid w:val="0081115D"/>
    <w:rsid w:val="0081134C"/>
    <w:rsid w:val="0081157C"/>
    <w:rsid w:val="008115EC"/>
    <w:rsid w:val="008116E6"/>
    <w:rsid w:val="0081170E"/>
    <w:rsid w:val="008117DB"/>
    <w:rsid w:val="008118AC"/>
    <w:rsid w:val="00811918"/>
    <w:rsid w:val="00811943"/>
    <w:rsid w:val="00811E08"/>
    <w:rsid w:val="00811F64"/>
    <w:rsid w:val="008120A4"/>
    <w:rsid w:val="00812204"/>
    <w:rsid w:val="0081250C"/>
    <w:rsid w:val="0081260D"/>
    <w:rsid w:val="008128AB"/>
    <w:rsid w:val="00812933"/>
    <w:rsid w:val="00812986"/>
    <w:rsid w:val="008129CB"/>
    <w:rsid w:val="008129E9"/>
    <w:rsid w:val="00812C50"/>
    <w:rsid w:val="00812C68"/>
    <w:rsid w:val="00812ED1"/>
    <w:rsid w:val="0081323C"/>
    <w:rsid w:val="008132E0"/>
    <w:rsid w:val="0081334A"/>
    <w:rsid w:val="0081338A"/>
    <w:rsid w:val="0081377B"/>
    <w:rsid w:val="008137F1"/>
    <w:rsid w:val="008138AB"/>
    <w:rsid w:val="00813C2E"/>
    <w:rsid w:val="00813C62"/>
    <w:rsid w:val="00813FE9"/>
    <w:rsid w:val="0081407C"/>
    <w:rsid w:val="008141F2"/>
    <w:rsid w:val="00814336"/>
    <w:rsid w:val="0081454E"/>
    <w:rsid w:val="008146DD"/>
    <w:rsid w:val="008148D0"/>
    <w:rsid w:val="008149B6"/>
    <w:rsid w:val="008149EA"/>
    <w:rsid w:val="00814DB5"/>
    <w:rsid w:val="008153B6"/>
    <w:rsid w:val="008153D4"/>
    <w:rsid w:val="008153EE"/>
    <w:rsid w:val="00815421"/>
    <w:rsid w:val="00815549"/>
    <w:rsid w:val="00815625"/>
    <w:rsid w:val="0081572A"/>
    <w:rsid w:val="008157C3"/>
    <w:rsid w:val="0081581B"/>
    <w:rsid w:val="00815ABA"/>
    <w:rsid w:val="00815AEA"/>
    <w:rsid w:val="00815BE6"/>
    <w:rsid w:val="00815F6F"/>
    <w:rsid w:val="00816262"/>
    <w:rsid w:val="00816344"/>
    <w:rsid w:val="008166B8"/>
    <w:rsid w:val="008166FC"/>
    <w:rsid w:val="00816703"/>
    <w:rsid w:val="00816734"/>
    <w:rsid w:val="0081684E"/>
    <w:rsid w:val="00816976"/>
    <w:rsid w:val="00816AB0"/>
    <w:rsid w:val="00816C2C"/>
    <w:rsid w:val="00816D25"/>
    <w:rsid w:val="0081703C"/>
    <w:rsid w:val="008170EC"/>
    <w:rsid w:val="008171BA"/>
    <w:rsid w:val="00817215"/>
    <w:rsid w:val="0081724C"/>
    <w:rsid w:val="008173A2"/>
    <w:rsid w:val="008175AD"/>
    <w:rsid w:val="008175DA"/>
    <w:rsid w:val="0081769B"/>
    <w:rsid w:val="00817815"/>
    <w:rsid w:val="0081795A"/>
    <w:rsid w:val="00817967"/>
    <w:rsid w:val="00817A88"/>
    <w:rsid w:val="00817B79"/>
    <w:rsid w:val="00817D42"/>
    <w:rsid w:val="00820130"/>
    <w:rsid w:val="008201A3"/>
    <w:rsid w:val="00820231"/>
    <w:rsid w:val="00820303"/>
    <w:rsid w:val="008203C0"/>
    <w:rsid w:val="008203E7"/>
    <w:rsid w:val="0082043F"/>
    <w:rsid w:val="008205D1"/>
    <w:rsid w:val="00820845"/>
    <w:rsid w:val="00820970"/>
    <w:rsid w:val="008209A4"/>
    <w:rsid w:val="00820A5C"/>
    <w:rsid w:val="00820B04"/>
    <w:rsid w:val="00820F39"/>
    <w:rsid w:val="00821040"/>
    <w:rsid w:val="008213BF"/>
    <w:rsid w:val="00821476"/>
    <w:rsid w:val="00821654"/>
    <w:rsid w:val="008216E7"/>
    <w:rsid w:val="00821A7A"/>
    <w:rsid w:val="00821ACE"/>
    <w:rsid w:val="00821B49"/>
    <w:rsid w:val="00821B82"/>
    <w:rsid w:val="00821E93"/>
    <w:rsid w:val="00821EA4"/>
    <w:rsid w:val="00821EF6"/>
    <w:rsid w:val="00822113"/>
    <w:rsid w:val="008221E7"/>
    <w:rsid w:val="008224A1"/>
    <w:rsid w:val="00822601"/>
    <w:rsid w:val="0082274E"/>
    <w:rsid w:val="00822781"/>
    <w:rsid w:val="0082295A"/>
    <w:rsid w:val="00822987"/>
    <w:rsid w:val="00822D37"/>
    <w:rsid w:val="00822FD2"/>
    <w:rsid w:val="00823261"/>
    <w:rsid w:val="00823306"/>
    <w:rsid w:val="0082335B"/>
    <w:rsid w:val="00823449"/>
    <w:rsid w:val="00823537"/>
    <w:rsid w:val="008235A1"/>
    <w:rsid w:val="008235C2"/>
    <w:rsid w:val="00823725"/>
    <w:rsid w:val="0082377A"/>
    <w:rsid w:val="00823960"/>
    <w:rsid w:val="00823C3E"/>
    <w:rsid w:val="00823CC3"/>
    <w:rsid w:val="00823CE2"/>
    <w:rsid w:val="00823E13"/>
    <w:rsid w:val="008242E0"/>
    <w:rsid w:val="0082440C"/>
    <w:rsid w:val="0082465B"/>
    <w:rsid w:val="00824681"/>
    <w:rsid w:val="008246A3"/>
    <w:rsid w:val="008248BE"/>
    <w:rsid w:val="00824B9D"/>
    <w:rsid w:val="00824BA3"/>
    <w:rsid w:val="00824BD7"/>
    <w:rsid w:val="00824C26"/>
    <w:rsid w:val="00824D4D"/>
    <w:rsid w:val="00824E88"/>
    <w:rsid w:val="00824EAD"/>
    <w:rsid w:val="00825086"/>
    <w:rsid w:val="008250D8"/>
    <w:rsid w:val="0082515E"/>
    <w:rsid w:val="008251AC"/>
    <w:rsid w:val="008252A5"/>
    <w:rsid w:val="008253F9"/>
    <w:rsid w:val="0082557E"/>
    <w:rsid w:val="00825642"/>
    <w:rsid w:val="008258FF"/>
    <w:rsid w:val="00825B82"/>
    <w:rsid w:val="00825CE6"/>
    <w:rsid w:val="0082616E"/>
    <w:rsid w:val="0082617C"/>
    <w:rsid w:val="008265BE"/>
    <w:rsid w:val="00826816"/>
    <w:rsid w:val="00826B13"/>
    <w:rsid w:val="00826C10"/>
    <w:rsid w:val="008271EC"/>
    <w:rsid w:val="00827381"/>
    <w:rsid w:val="00827429"/>
    <w:rsid w:val="00827515"/>
    <w:rsid w:val="0082754F"/>
    <w:rsid w:val="00827692"/>
    <w:rsid w:val="008276A3"/>
    <w:rsid w:val="00827948"/>
    <w:rsid w:val="00827A99"/>
    <w:rsid w:val="00827B36"/>
    <w:rsid w:val="00827D99"/>
    <w:rsid w:val="00827E58"/>
    <w:rsid w:val="008301C9"/>
    <w:rsid w:val="00830542"/>
    <w:rsid w:val="00830620"/>
    <w:rsid w:val="0083067B"/>
    <w:rsid w:val="008307B2"/>
    <w:rsid w:val="0083085C"/>
    <w:rsid w:val="008308BB"/>
    <w:rsid w:val="00830A7D"/>
    <w:rsid w:val="00830ACA"/>
    <w:rsid w:val="00830C04"/>
    <w:rsid w:val="00830C34"/>
    <w:rsid w:val="00830C46"/>
    <w:rsid w:val="00830E2E"/>
    <w:rsid w:val="00830F2F"/>
    <w:rsid w:val="00831127"/>
    <w:rsid w:val="0083118E"/>
    <w:rsid w:val="0083135F"/>
    <w:rsid w:val="00831447"/>
    <w:rsid w:val="008314C8"/>
    <w:rsid w:val="0083160B"/>
    <w:rsid w:val="00831836"/>
    <w:rsid w:val="00831A34"/>
    <w:rsid w:val="00831B8C"/>
    <w:rsid w:val="00831B9C"/>
    <w:rsid w:val="00831C21"/>
    <w:rsid w:val="00831C53"/>
    <w:rsid w:val="00831CCD"/>
    <w:rsid w:val="00831E53"/>
    <w:rsid w:val="00831F78"/>
    <w:rsid w:val="00831FD4"/>
    <w:rsid w:val="00831FFD"/>
    <w:rsid w:val="00832051"/>
    <w:rsid w:val="008320F9"/>
    <w:rsid w:val="008328AF"/>
    <w:rsid w:val="008328D3"/>
    <w:rsid w:val="00832B59"/>
    <w:rsid w:val="00832BBB"/>
    <w:rsid w:val="00832E0E"/>
    <w:rsid w:val="00832EA9"/>
    <w:rsid w:val="00833244"/>
    <w:rsid w:val="008335CE"/>
    <w:rsid w:val="00833777"/>
    <w:rsid w:val="00833899"/>
    <w:rsid w:val="008339E9"/>
    <w:rsid w:val="00833B02"/>
    <w:rsid w:val="00833CE9"/>
    <w:rsid w:val="00833F42"/>
    <w:rsid w:val="008340A3"/>
    <w:rsid w:val="0083416E"/>
    <w:rsid w:val="008344E3"/>
    <w:rsid w:val="0083468E"/>
    <w:rsid w:val="0083471B"/>
    <w:rsid w:val="00834C3F"/>
    <w:rsid w:val="00834F38"/>
    <w:rsid w:val="00834FF9"/>
    <w:rsid w:val="00835137"/>
    <w:rsid w:val="00835153"/>
    <w:rsid w:val="008351F7"/>
    <w:rsid w:val="00835311"/>
    <w:rsid w:val="008353E9"/>
    <w:rsid w:val="008354CE"/>
    <w:rsid w:val="008355E4"/>
    <w:rsid w:val="00835670"/>
    <w:rsid w:val="00835973"/>
    <w:rsid w:val="008359EC"/>
    <w:rsid w:val="00835F3A"/>
    <w:rsid w:val="00835F3B"/>
    <w:rsid w:val="008360BE"/>
    <w:rsid w:val="00836106"/>
    <w:rsid w:val="008361DF"/>
    <w:rsid w:val="008363D4"/>
    <w:rsid w:val="00836545"/>
    <w:rsid w:val="008365B9"/>
    <w:rsid w:val="008366C7"/>
    <w:rsid w:val="00836897"/>
    <w:rsid w:val="00836F8D"/>
    <w:rsid w:val="00836FF4"/>
    <w:rsid w:val="00836FF6"/>
    <w:rsid w:val="00836FFE"/>
    <w:rsid w:val="0083703C"/>
    <w:rsid w:val="00837069"/>
    <w:rsid w:val="0083732B"/>
    <w:rsid w:val="0083733D"/>
    <w:rsid w:val="0083734A"/>
    <w:rsid w:val="008373C7"/>
    <w:rsid w:val="00837479"/>
    <w:rsid w:val="00837498"/>
    <w:rsid w:val="0083753B"/>
    <w:rsid w:val="0083754B"/>
    <w:rsid w:val="008376DF"/>
    <w:rsid w:val="0083795D"/>
    <w:rsid w:val="0083799A"/>
    <w:rsid w:val="00837BDB"/>
    <w:rsid w:val="00837C13"/>
    <w:rsid w:val="00837DF5"/>
    <w:rsid w:val="00837E18"/>
    <w:rsid w:val="00837F66"/>
    <w:rsid w:val="00837FA5"/>
    <w:rsid w:val="008400F4"/>
    <w:rsid w:val="00840590"/>
    <w:rsid w:val="008406D8"/>
    <w:rsid w:val="00840753"/>
    <w:rsid w:val="00840B4A"/>
    <w:rsid w:val="00840B90"/>
    <w:rsid w:val="00840BCE"/>
    <w:rsid w:val="00840C56"/>
    <w:rsid w:val="00840CF7"/>
    <w:rsid w:val="00840FBA"/>
    <w:rsid w:val="008410C3"/>
    <w:rsid w:val="0084138F"/>
    <w:rsid w:val="008413C0"/>
    <w:rsid w:val="0084148B"/>
    <w:rsid w:val="008415DC"/>
    <w:rsid w:val="0084173B"/>
    <w:rsid w:val="008417A2"/>
    <w:rsid w:val="008417F9"/>
    <w:rsid w:val="00841941"/>
    <w:rsid w:val="008419A3"/>
    <w:rsid w:val="00841A77"/>
    <w:rsid w:val="00841A7F"/>
    <w:rsid w:val="00841A96"/>
    <w:rsid w:val="00841BC6"/>
    <w:rsid w:val="00841E10"/>
    <w:rsid w:val="00842006"/>
    <w:rsid w:val="00842287"/>
    <w:rsid w:val="0084272C"/>
    <w:rsid w:val="00842878"/>
    <w:rsid w:val="00842BC1"/>
    <w:rsid w:val="00842C0B"/>
    <w:rsid w:val="00842C3F"/>
    <w:rsid w:val="00842F44"/>
    <w:rsid w:val="00843016"/>
    <w:rsid w:val="008431BC"/>
    <w:rsid w:val="00843431"/>
    <w:rsid w:val="008434FF"/>
    <w:rsid w:val="0084370F"/>
    <w:rsid w:val="0084382C"/>
    <w:rsid w:val="008438CD"/>
    <w:rsid w:val="00843982"/>
    <w:rsid w:val="00843993"/>
    <w:rsid w:val="00843BE9"/>
    <w:rsid w:val="00843C84"/>
    <w:rsid w:val="00843D96"/>
    <w:rsid w:val="00843EC2"/>
    <w:rsid w:val="00843F53"/>
    <w:rsid w:val="00844092"/>
    <w:rsid w:val="0084437D"/>
    <w:rsid w:val="008444E1"/>
    <w:rsid w:val="0084451B"/>
    <w:rsid w:val="008448B7"/>
    <w:rsid w:val="00844BF2"/>
    <w:rsid w:val="00844CAF"/>
    <w:rsid w:val="00844E5C"/>
    <w:rsid w:val="00844E9B"/>
    <w:rsid w:val="00845128"/>
    <w:rsid w:val="00845176"/>
    <w:rsid w:val="00845386"/>
    <w:rsid w:val="0084542A"/>
    <w:rsid w:val="008454ED"/>
    <w:rsid w:val="00845981"/>
    <w:rsid w:val="00845B4B"/>
    <w:rsid w:val="00845C24"/>
    <w:rsid w:val="00845C28"/>
    <w:rsid w:val="00845C91"/>
    <w:rsid w:val="00845DDD"/>
    <w:rsid w:val="0084604E"/>
    <w:rsid w:val="008465FF"/>
    <w:rsid w:val="00846812"/>
    <w:rsid w:val="008469AF"/>
    <w:rsid w:val="00846AF4"/>
    <w:rsid w:val="00846B26"/>
    <w:rsid w:val="00846BAC"/>
    <w:rsid w:val="00846BF2"/>
    <w:rsid w:val="00846C97"/>
    <w:rsid w:val="00846CFB"/>
    <w:rsid w:val="00846D4C"/>
    <w:rsid w:val="00846F11"/>
    <w:rsid w:val="00847047"/>
    <w:rsid w:val="008470F3"/>
    <w:rsid w:val="00847167"/>
    <w:rsid w:val="0084727C"/>
    <w:rsid w:val="008472CB"/>
    <w:rsid w:val="00847320"/>
    <w:rsid w:val="00847411"/>
    <w:rsid w:val="0084742B"/>
    <w:rsid w:val="008475D9"/>
    <w:rsid w:val="008477A8"/>
    <w:rsid w:val="0084796C"/>
    <w:rsid w:val="00847989"/>
    <w:rsid w:val="00847CBA"/>
    <w:rsid w:val="008500E8"/>
    <w:rsid w:val="00850120"/>
    <w:rsid w:val="00850155"/>
    <w:rsid w:val="0085016A"/>
    <w:rsid w:val="0085017A"/>
    <w:rsid w:val="00850223"/>
    <w:rsid w:val="00850297"/>
    <w:rsid w:val="00850313"/>
    <w:rsid w:val="008503A5"/>
    <w:rsid w:val="0085072A"/>
    <w:rsid w:val="008509B0"/>
    <w:rsid w:val="00850B37"/>
    <w:rsid w:val="008510D4"/>
    <w:rsid w:val="008511BD"/>
    <w:rsid w:val="0085135E"/>
    <w:rsid w:val="008515E7"/>
    <w:rsid w:val="008515FE"/>
    <w:rsid w:val="00851639"/>
    <w:rsid w:val="00851669"/>
    <w:rsid w:val="0085166B"/>
    <w:rsid w:val="0085177E"/>
    <w:rsid w:val="00851791"/>
    <w:rsid w:val="008519A1"/>
    <w:rsid w:val="00851D5E"/>
    <w:rsid w:val="00851EAC"/>
    <w:rsid w:val="0085243E"/>
    <w:rsid w:val="008525EA"/>
    <w:rsid w:val="0085268D"/>
    <w:rsid w:val="008526D3"/>
    <w:rsid w:val="00852886"/>
    <w:rsid w:val="00852C9A"/>
    <w:rsid w:val="00852E27"/>
    <w:rsid w:val="00853014"/>
    <w:rsid w:val="00853235"/>
    <w:rsid w:val="008532A7"/>
    <w:rsid w:val="00853341"/>
    <w:rsid w:val="0085338D"/>
    <w:rsid w:val="008534F8"/>
    <w:rsid w:val="00853852"/>
    <w:rsid w:val="0085385B"/>
    <w:rsid w:val="00853C3A"/>
    <w:rsid w:val="00853CA3"/>
    <w:rsid w:val="00853CD5"/>
    <w:rsid w:val="00854136"/>
    <w:rsid w:val="0085418B"/>
    <w:rsid w:val="008541E3"/>
    <w:rsid w:val="008541ED"/>
    <w:rsid w:val="00854318"/>
    <w:rsid w:val="0085436C"/>
    <w:rsid w:val="008543CC"/>
    <w:rsid w:val="0085441C"/>
    <w:rsid w:val="00854573"/>
    <w:rsid w:val="00854576"/>
    <w:rsid w:val="00854760"/>
    <w:rsid w:val="00854767"/>
    <w:rsid w:val="008548B7"/>
    <w:rsid w:val="00854933"/>
    <w:rsid w:val="00854B17"/>
    <w:rsid w:val="00854BEF"/>
    <w:rsid w:val="00854CFE"/>
    <w:rsid w:val="00855058"/>
    <w:rsid w:val="008552F7"/>
    <w:rsid w:val="0085534A"/>
    <w:rsid w:val="008555E2"/>
    <w:rsid w:val="008559A7"/>
    <w:rsid w:val="00855C42"/>
    <w:rsid w:val="00855C52"/>
    <w:rsid w:val="00855C69"/>
    <w:rsid w:val="00855D00"/>
    <w:rsid w:val="00855E60"/>
    <w:rsid w:val="00855ECB"/>
    <w:rsid w:val="00856138"/>
    <w:rsid w:val="00856439"/>
    <w:rsid w:val="00856489"/>
    <w:rsid w:val="00856533"/>
    <w:rsid w:val="0085659E"/>
    <w:rsid w:val="00856695"/>
    <w:rsid w:val="008567B5"/>
    <w:rsid w:val="008567B8"/>
    <w:rsid w:val="00856802"/>
    <w:rsid w:val="00856811"/>
    <w:rsid w:val="0085697C"/>
    <w:rsid w:val="00856A94"/>
    <w:rsid w:val="00856C28"/>
    <w:rsid w:val="00856CBA"/>
    <w:rsid w:val="00856DAF"/>
    <w:rsid w:val="00856ED8"/>
    <w:rsid w:val="00857100"/>
    <w:rsid w:val="00857592"/>
    <w:rsid w:val="00857668"/>
    <w:rsid w:val="008576D0"/>
    <w:rsid w:val="008577E5"/>
    <w:rsid w:val="008579CB"/>
    <w:rsid w:val="00857C20"/>
    <w:rsid w:val="00857C37"/>
    <w:rsid w:val="00857CB3"/>
    <w:rsid w:val="00857FBF"/>
    <w:rsid w:val="00857FFA"/>
    <w:rsid w:val="008601BA"/>
    <w:rsid w:val="008602AB"/>
    <w:rsid w:val="00860338"/>
    <w:rsid w:val="0086041D"/>
    <w:rsid w:val="0086045D"/>
    <w:rsid w:val="00860558"/>
    <w:rsid w:val="00860650"/>
    <w:rsid w:val="008608A2"/>
    <w:rsid w:val="008608B4"/>
    <w:rsid w:val="00860B70"/>
    <w:rsid w:val="00860F87"/>
    <w:rsid w:val="00861007"/>
    <w:rsid w:val="00861012"/>
    <w:rsid w:val="008610F2"/>
    <w:rsid w:val="0086114F"/>
    <w:rsid w:val="008613E1"/>
    <w:rsid w:val="0086195E"/>
    <w:rsid w:val="008619F7"/>
    <w:rsid w:val="00861B45"/>
    <w:rsid w:val="00861C66"/>
    <w:rsid w:val="00861D9D"/>
    <w:rsid w:val="00861FBD"/>
    <w:rsid w:val="008620D6"/>
    <w:rsid w:val="008621D8"/>
    <w:rsid w:val="00862219"/>
    <w:rsid w:val="00862448"/>
    <w:rsid w:val="008624E7"/>
    <w:rsid w:val="008624F1"/>
    <w:rsid w:val="0086250D"/>
    <w:rsid w:val="00862616"/>
    <w:rsid w:val="0086296C"/>
    <w:rsid w:val="008629B8"/>
    <w:rsid w:val="00862E07"/>
    <w:rsid w:val="00862F4A"/>
    <w:rsid w:val="008630E2"/>
    <w:rsid w:val="0086310F"/>
    <w:rsid w:val="00863258"/>
    <w:rsid w:val="0086337A"/>
    <w:rsid w:val="008633A8"/>
    <w:rsid w:val="00863463"/>
    <w:rsid w:val="008634AF"/>
    <w:rsid w:val="0086358A"/>
    <w:rsid w:val="008638B7"/>
    <w:rsid w:val="008638D1"/>
    <w:rsid w:val="008641DC"/>
    <w:rsid w:val="0086439D"/>
    <w:rsid w:val="0086440A"/>
    <w:rsid w:val="0086445C"/>
    <w:rsid w:val="008644D8"/>
    <w:rsid w:val="00864539"/>
    <w:rsid w:val="008646B8"/>
    <w:rsid w:val="008646C1"/>
    <w:rsid w:val="0086477F"/>
    <w:rsid w:val="00864850"/>
    <w:rsid w:val="008648D5"/>
    <w:rsid w:val="00864962"/>
    <w:rsid w:val="00864B1B"/>
    <w:rsid w:val="00864EA0"/>
    <w:rsid w:val="00864F16"/>
    <w:rsid w:val="00864F18"/>
    <w:rsid w:val="00864F30"/>
    <w:rsid w:val="00864F9F"/>
    <w:rsid w:val="00864FBC"/>
    <w:rsid w:val="00864FFA"/>
    <w:rsid w:val="00865199"/>
    <w:rsid w:val="008651BB"/>
    <w:rsid w:val="00865318"/>
    <w:rsid w:val="00865484"/>
    <w:rsid w:val="008655F2"/>
    <w:rsid w:val="008656BF"/>
    <w:rsid w:val="008656D6"/>
    <w:rsid w:val="00865A8B"/>
    <w:rsid w:val="00865BEF"/>
    <w:rsid w:val="00865CEC"/>
    <w:rsid w:val="00865DA8"/>
    <w:rsid w:val="00865DC0"/>
    <w:rsid w:val="0086630E"/>
    <w:rsid w:val="00866346"/>
    <w:rsid w:val="008663CB"/>
    <w:rsid w:val="0086642F"/>
    <w:rsid w:val="008665C9"/>
    <w:rsid w:val="0086685C"/>
    <w:rsid w:val="008668EB"/>
    <w:rsid w:val="00866912"/>
    <w:rsid w:val="00866AC4"/>
    <w:rsid w:val="00866DCF"/>
    <w:rsid w:val="00867158"/>
    <w:rsid w:val="008671A9"/>
    <w:rsid w:val="008671D8"/>
    <w:rsid w:val="008671F4"/>
    <w:rsid w:val="008672F1"/>
    <w:rsid w:val="00867527"/>
    <w:rsid w:val="0086756E"/>
    <w:rsid w:val="0086782C"/>
    <w:rsid w:val="0086792D"/>
    <w:rsid w:val="008679FF"/>
    <w:rsid w:val="00867AB4"/>
    <w:rsid w:val="00867AFD"/>
    <w:rsid w:val="00867BC9"/>
    <w:rsid w:val="0087006C"/>
    <w:rsid w:val="00870418"/>
    <w:rsid w:val="008707F7"/>
    <w:rsid w:val="008709D2"/>
    <w:rsid w:val="008709E2"/>
    <w:rsid w:val="00870A40"/>
    <w:rsid w:val="00870B70"/>
    <w:rsid w:val="00870BA3"/>
    <w:rsid w:val="00870C52"/>
    <w:rsid w:val="00870FDD"/>
    <w:rsid w:val="00871031"/>
    <w:rsid w:val="00871123"/>
    <w:rsid w:val="00871324"/>
    <w:rsid w:val="0087145A"/>
    <w:rsid w:val="00871766"/>
    <w:rsid w:val="00871A61"/>
    <w:rsid w:val="00871A8F"/>
    <w:rsid w:val="00871C8D"/>
    <w:rsid w:val="00871CFF"/>
    <w:rsid w:val="00872414"/>
    <w:rsid w:val="00872453"/>
    <w:rsid w:val="0087280A"/>
    <w:rsid w:val="00872827"/>
    <w:rsid w:val="00872863"/>
    <w:rsid w:val="008728E5"/>
    <w:rsid w:val="00872D98"/>
    <w:rsid w:val="00872F54"/>
    <w:rsid w:val="0087332D"/>
    <w:rsid w:val="008735AC"/>
    <w:rsid w:val="0087360A"/>
    <w:rsid w:val="0087369A"/>
    <w:rsid w:val="008736EB"/>
    <w:rsid w:val="008736FD"/>
    <w:rsid w:val="00873713"/>
    <w:rsid w:val="00873747"/>
    <w:rsid w:val="00873816"/>
    <w:rsid w:val="00873A0F"/>
    <w:rsid w:val="00873EC1"/>
    <w:rsid w:val="00873ECC"/>
    <w:rsid w:val="00873F37"/>
    <w:rsid w:val="008740D5"/>
    <w:rsid w:val="008741AB"/>
    <w:rsid w:val="008742B3"/>
    <w:rsid w:val="00874346"/>
    <w:rsid w:val="0087435E"/>
    <w:rsid w:val="00874512"/>
    <w:rsid w:val="0087455E"/>
    <w:rsid w:val="00874563"/>
    <w:rsid w:val="008745D5"/>
    <w:rsid w:val="00874A5E"/>
    <w:rsid w:val="00874B1F"/>
    <w:rsid w:val="00874B77"/>
    <w:rsid w:val="00874BC2"/>
    <w:rsid w:val="00874C17"/>
    <w:rsid w:val="00874D32"/>
    <w:rsid w:val="00874E98"/>
    <w:rsid w:val="00874EE4"/>
    <w:rsid w:val="00874F53"/>
    <w:rsid w:val="00875330"/>
    <w:rsid w:val="00875335"/>
    <w:rsid w:val="00875454"/>
    <w:rsid w:val="00875462"/>
    <w:rsid w:val="008756A9"/>
    <w:rsid w:val="00875710"/>
    <w:rsid w:val="008757A7"/>
    <w:rsid w:val="008759BA"/>
    <w:rsid w:val="00875BCD"/>
    <w:rsid w:val="00875C23"/>
    <w:rsid w:val="00875E98"/>
    <w:rsid w:val="00875F29"/>
    <w:rsid w:val="008760E3"/>
    <w:rsid w:val="0087639D"/>
    <w:rsid w:val="008765BD"/>
    <w:rsid w:val="00876877"/>
    <w:rsid w:val="008768F2"/>
    <w:rsid w:val="00876A20"/>
    <w:rsid w:val="00876C16"/>
    <w:rsid w:val="00876C51"/>
    <w:rsid w:val="00876E4F"/>
    <w:rsid w:val="00876F03"/>
    <w:rsid w:val="00876F84"/>
    <w:rsid w:val="00876FDE"/>
    <w:rsid w:val="00877028"/>
    <w:rsid w:val="0087716F"/>
    <w:rsid w:val="0087724F"/>
    <w:rsid w:val="008775D8"/>
    <w:rsid w:val="0087777F"/>
    <w:rsid w:val="00877805"/>
    <w:rsid w:val="008778BF"/>
    <w:rsid w:val="008778C8"/>
    <w:rsid w:val="00877948"/>
    <w:rsid w:val="00877997"/>
    <w:rsid w:val="00877A72"/>
    <w:rsid w:val="00877C3A"/>
    <w:rsid w:val="00877D64"/>
    <w:rsid w:val="00877E93"/>
    <w:rsid w:val="00877EDE"/>
    <w:rsid w:val="008800B2"/>
    <w:rsid w:val="008803A6"/>
    <w:rsid w:val="0088086C"/>
    <w:rsid w:val="00880A63"/>
    <w:rsid w:val="00880A84"/>
    <w:rsid w:val="00880AB5"/>
    <w:rsid w:val="00880ADC"/>
    <w:rsid w:val="00880B1F"/>
    <w:rsid w:val="00880D62"/>
    <w:rsid w:val="008811B4"/>
    <w:rsid w:val="008812C6"/>
    <w:rsid w:val="008813DD"/>
    <w:rsid w:val="0088168C"/>
    <w:rsid w:val="00881783"/>
    <w:rsid w:val="008818E2"/>
    <w:rsid w:val="00881A20"/>
    <w:rsid w:val="00881AE2"/>
    <w:rsid w:val="00881C7A"/>
    <w:rsid w:val="00881CD9"/>
    <w:rsid w:val="00882261"/>
    <w:rsid w:val="00882666"/>
    <w:rsid w:val="0088275B"/>
    <w:rsid w:val="008827C3"/>
    <w:rsid w:val="00882914"/>
    <w:rsid w:val="00882943"/>
    <w:rsid w:val="00882D75"/>
    <w:rsid w:val="00882DDE"/>
    <w:rsid w:val="00882EE5"/>
    <w:rsid w:val="0088302F"/>
    <w:rsid w:val="00883111"/>
    <w:rsid w:val="008831A5"/>
    <w:rsid w:val="00883566"/>
    <w:rsid w:val="008835D2"/>
    <w:rsid w:val="008839A0"/>
    <w:rsid w:val="00883BBE"/>
    <w:rsid w:val="00884201"/>
    <w:rsid w:val="0088434C"/>
    <w:rsid w:val="00884601"/>
    <w:rsid w:val="0088470F"/>
    <w:rsid w:val="00884809"/>
    <w:rsid w:val="00884914"/>
    <w:rsid w:val="00884A3B"/>
    <w:rsid w:val="00884C34"/>
    <w:rsid w:val="00884C51"/>
    <w:rsid w:val="00884CE0"/>
    <w:rsid w:val="00884EAD"/>
    <w:rsid w:val="00884EC1"/>
    <w:rsid w:val="00885083"/>
    <w:rsid w:val="008850A2"/>
    <w:rsid w:val="008850A6"/>
    <w:rsid w:val="008854DA"/>
    <w:rsid w:val="00885575"/>
    <w:rsid w:val="00885975"/>
    <w:rsid w:val="0088598D"/>
    <w:rsid w:val="00885A25"/>
    <w:rsid w:val="00885F30"/>
    <w:rsid w:val="00885F44"/>
    <w:rsid w:val="00885FCE"/>
    <w:rsid w:val="00886039"/>
    <w:rsid w:val="008861B2"/>
    <w:rsid w:val="008862B6"/>
    <w:rsid w:val="00886445"/>
    <w:rsid w:val="008864B9"/>
    <w:rsid w:val="008866B0"/>
    <w:rsid w:val="008866EB"/>
    <w:rsid w:val="0088678E"/>
    <w:rsid w:val="008868F1"/>
    <w:rsid w:val="00886B6F"/>
    <w:rsid w:val="00886C0F"/>
    <w:rsid w:val="00887013"/>
    <w:rsid w:val="00887094"/>
    <w:rsid w:val="00887101"/>
    <w:rsid w:val="0088764B"/>
    <w:rsid w:val="0088781B"/>
    <w:rsid w:val="008879F3"/>
    <w:rsid w:val="00887CD7"/>
    <w:rsid w:val="0089002D"/>
    <w:rsid w:val="008900A0"/>
    <w:rsid w:val="008903BC"/>
    <w:rsid w:val="0089046F"/>
    <w:rsid w:val="00890522"/>
    <w:rsid w:val="008905AA"/>
    <w:rsid w:val="00890792"/>
    <w:rsid w:val="00890B0C"/>
    <w:rsid w:val="00890BA4"/>
    <w:rsid w:val="0089104D"/>
    <w:rsid w:val="008912BC"/>
    <w:rsid w:val="008913CB"/>
    <w:rsid w:val="00891429"/>
    <w:rsid w:val="008914D1"/>
    <w:rsid w:val="008914FC"/>
    <w:rsid w:val="00891797"/>
    <w:rsid w:val="0089183A"/>
    <w:rsid w:val="00891A46"/>
    <w:rsid w:val="00891CF4"/>
    <w:rsid w:val="00891E08"/>
    <w:rsid w:val="0089208D"/>
    <w:rsid w:val="008920A0"/>
    <w:rsid w:val="008924C9"/>
    <w:rsid w:val="008925BE"/>
    <w:rsid w:val="008928ED"/>
    <w:rsid w:val="00892B97"/>
    <w:rsid w:val="00892BF0"/>
    <w:rsid w:val="00892D86"/>
    <w:rsid w:val="00892E4A"/>
    <w:rsid w:val="00892FC2"/>
    <w:rsid w:val="008930A1"/>
    <w:rsid w:val="00893229"/>
    <w:rsid w:val="0089331A"/>
    <w:rsid w:val="0089347E"/>
    <w:rsid w:val="0089368A"/>
    <w:rsid w:val="008936D9"/>
    <w:rsid w:val="00893761"/>
    <w:rsid w:val="00893C0B"/>
    <w:rsid w:val="00893CC8"/>
    <w:rsid w:val="00894058"/>
    <w:rsid w:val="008943C9"/>
    <w:rsid w:val="0089443B"/>
    <w:rsid w:val="008946E9"/>
    <w:rsid w:val="008948F7"/>
    <w:rsid w:val="00894A81"/>
    <w:rsid w:val="00894CE4"/>
    <w:rsid w:val="00894D40"/>
    <w:rsid w:val="00894E4B"/>
    <w:rsid w:val="00894E7E"/>
    <w:rsid w:val="00894EB8"/>
    <w:rsid w:val="00894FCF"/>
    <w:rsid w:val="00895107"/>
    <w:rsid w:val="00895163"/>
    <w:rsid w:val="0089516B"/>
    <w:rsid w:val="008951F0"/>
    <w:rsid w:val="008951FA"/>
    <w:rsid w:val="008954D5"/>
    <w:rsid w:val="008955DB"/>
    <w:rsid w:val="00895646"/>
    <w:rsid w:val="008957E5"/>
    <w:rsid w:val="0089584B"/>
    <w:rsid w:val="008958B7"/>
    <w:rsid w:val="0089593A"/>
    <w:rsid w:val="00895998"/>
    <w:rsid w:val="00895A3A"/>
    <w:rsid w:val="00895AA8"/>
    <w:rsid w:val="00895C45"/>
    <w:rsid w:val="00895EA5"/>
    <w:rsid w:val="00895EEC"/>
    <w:rsid w:val="00895F86"/>
    <w:rsid w:val="00896003"/>
    <w:rsid w:val="00896093"/>
    <w:rsid w:val="008961E1"/>
    <w:rsid w:val="00896262"/>
    <w:rsid w:val="008962DB"/>
    <w:rsid w:val="008964FB"/>
    <w:rsid w:val="00896570"/>
    <w:rsid w:val="0089661A"/>
    <w:rsid w:val="00896691"/>
    <w:rsid w:val="00896705"/>
    <w:rsid w:val="0089672B"/>
    <w:rsid w:val="008968D1"/>
    <w:rsid w:val="0089690E"/>
    <w:rsid w:val="00896A7D"/>
    <w:rsid w:val="00896B0F"/>
    <w:rsid w:val="00896B38"/>
    <w:rsid w:val="00896B9E"/>
    <w:rsid w:val="00896CF8"/>
    <w:rsid w:val="00896E2C"/>
    <w:rsid w:val="00896F18"/>
    <w:rsid w:val="00896F92"/>
    <w:rsid w:val="00896FA3"/>
    <w:rsid w:val="00896FE9"/>
    <w:rsid w:val="0089707C"/>
    <w:rsid w:val="008970A8"/>
    <w:rsid w:val="008972E7"/>
    <w:rsid w:val="00897355"/>
    <w:rsid w:val="00897396"/>
    <w:rsid w:val="008977B9"/>
    <w:rsid w:val="008978D5"/>
    <w:rsid w:val="00897986"/>
    <w:rsid w:val="008979CF"/>
    <w:rsid w:val="00897DE9"/>
    <w:rsid w:val="008A0021"/>
    <w:rsid w:val="008A02CB"/>
    <w:rsid w:val="008A03E3"/>
    <w:rsid w:val="008A0531"/>
    <w:rsid w:val="008A0669"/>
    <w:rsid w:val="008A06C7"/>
    <w:rsid w:val="008A0849"/>
    <w:rsid w:val="008A08AF"/>
    <w:rsid w:val="008A0BEF"/>
    <w:rsid w:val="008A0E95"/>
    <w:rsid w:val="008A0F1E"/>
    <w:rsid w:val="008A129F"/>
    <w:rsid w:val="008A130C"/>
    <w:rsid w:val="008A1449"/>
    <w:rsid w:val="008A1550"/>
    <w:rsid w:val="008A1903"/>
    <w:rsid w:val="008A19AF"/>
    <w:rsid w:val="008A19B3"/>
    <w:rsid w:val="008A1CBB"/>
    <w:rsid w:val="008A1CDC"/>
    <w:rsid w:val="008A1EBE"/>
    <w:rsid w:val="008A20AB"/>
    <w:rsid w:val="008A2741"/>
    <w:rsid w:val="008A27BD"/>
    <w:rsid w:val="008A28AB"/>
    <w:rsid w:val="008A28CA"/>
    <w:rsid w:val="008A29AC"/>
    <w:rsid w:val="008A29E5"/>
    <w:rsid w:val="008A2A5B"/>
    <w:rsid w:val="008A2BBD"/>
    <w:rsid w:val="008A2C90"/>
    <w:rsid w:val="008A2D0E"/>
    <w:rsid w:val="008A2D23"/>
    <w:rsid w:val="008A2F6A"/>
    <w:rsid w:val="008A33C8"/>
    <w:rsid w:val="008A345F"/>
    <w:rsid w:val="008A3518"/>
    <w:rsid w:val="008A3593"/>
    <w:rsid w:val="008A3765"/>
    <w:rsid w:val="008A42BE"/>
    <w:rsid w:val="008A4372"/>
    <w:rsid w:val="008A46E9"/>
    <w:rsid w:val="008A49DD"/>
    <w:rsid w:val="008A4A74"/>
    <w:rsid w:val="008A4A88"/>
    <w:rsid w:val="008A4C34"/>
    <w:rsid w:val="008A4E8D"/>
    <w:rsid w:val="008A4F15"/>
    <w:rsid w:val="008A4FA8"/>
    <w:rsid w:val="008A50E2"/>
    <w:rsid w:val="008A5243"/>
    <w:rsid w:val="008A532F"/>
    <w:rsid w:val="008A56A7"/>
    <w:rsid w:val="008A56CF"/>
    <w:rsid w:val="008A57CE"/>
    <w:rsid w:val="008A5AC7"/>
    <w:rsid w:val="008A5BD6"/>
    <w:rsid w:val="008A5C53"/>
    <w:rsid w:val="008A5D37"/>
    <w:rsid w:val="008A6162"/>
    <w:rsid w:val="008A6428"/>
    <w:rsid w:val="008A65BD"/>
    <w:rsid w:val="008A66B5"/>
    <w:rsid w:val="008A6716"/>
    <w:rsid w:val="008A68D6"/>
    <w:rsid w:val="008A6966"/>
    <w:rsid w:val="008A697E"/>
    <w:rsid w:val="008A69DC"/>
    <w:rsid w:val="008A6B05"/>
    <w:rsid w:val="008A6B2C"/>
    <w:rsid w:val="008A6E8B"/>
    <w:rsid w:val="008A74D9"/>
    <w:rsid w:val="008A75E4"/>
    <w:rsid w:val="008A7740"/>
    <w:rsid w:val="008A7840"/>
    <w:rsid w:val="008A7993"/>
    <w:rsid w:val="008A7A2E"/>
    <w:rsid w:val="008A7ACA"/>
    <w:rsid w:val="008A7B7F"/>
    <w:rsid w:val="008A7DAD"/>
    <w:rsid w:val="008B00B3"/>
    <w:rsid w:val="008B0269"/>
    <w:rsid w:val="008B0321"/>
    <w:rsid w:val="008B0352"/>
    <w:rsid w:val="008B0494"/>
    <w:rsid w:val="008B0785"/>
    <w:rsid w:val="008B07DA"/>
    <w:rsid w:val="008B07DE"/>
    <w:rsid w:val="008B08C9"/>
    <w:rsid w:val="008B0C12"/>
    <w:rsid w:val="008B0E65"/>
    <w:rsid w:val="008B0F17"/>
    <w:rsid w:val="008B0FB3"/>
    <w:rsid w:val="008B119D"/>
    <w:rsid w:val="008B12E5"/>
    <w:rsid w:val="008B1384"/>
    <w:rsid w:val="008B15C3"/>
    <w:rsid w:val="008B1664"/>
    <w:rsid w:val="008B16D5"/>
    <w:rsid w:val="008B1806"/>
    <w:rsid w:val="008B1844"/>
    <w:rsid w:val="008B1899"/>
    <w:rsid w:val="008B18E1"/>
    <w:rsid w:val="008B196B"/>
    <w:rsid w:val="008B197E"/>
    <w:rsid w:val="008B1ACD"/>
    <w:rsid w:val="008B1BE7"/>
    <w:rsid w:val="008B1F84"/>
    <w:rsid w:val="008B20A9"/>
    <w:rsid w:val="008B21EB"/>
    <w:rsid w:val="008B2569"/>
    <w:rsid w:val="008B25AA"/>
    <w:rsid w:val="008B28E0"/>
    <w:rsid w:val="008B29A7"/>
    <w:rsid w:val="008B29CC"/>
    <w:rsid w:val="008B2C97"/>
    <w:rsid w:val="008B2DD8"/>
    <w:rsid w:val="008B2DEE"/>
    <w:rsid w:val="008B2EC7"/>
    <w:rsid w:val="008B3191"/>
    <w:rsid w:val="008B319E"/>
    <w:rsid w:val="008B31DC"/>
    <w:rsid w:val="008B3291"/>
    <w:rsid w:val="008B32B3"/>
    <w:rsid w:val="008B34A6"/>
    <w:rsid w:val="008B353D"/>
    <w:rsid w:val="008B3751"/>
    <w:rsid w:val="008B384D"/>
    <w:rsid w:val="008B3918"/>
    <w:rsid w:val="008B3AED"/>
    <w:rsid w:val="008B3C72"/>
    <w:rsid w:val="008B4076"/>
    <w:rsid w:val="008B4124"/>
    <w:rsid w:val="008B4170"/>
    <w:rsid w:val="008B41A8"/>
    <w:rsid w:val="008B42F3"/>
    <w:rsid w:val="008B4428"/>
    <w:rsid w:val="008B4716"/>
    <w:rsid w:val="008B478D"/>
    <w:rsid w:val="008B48BB"/>
    <w:rsid w:val="008B48E1"/>
    <w:rsid w:val="008B49DF"/>
    <w:rsid w:val="008B4A03"/>
    <w:rsid w:val="008B4A58"/>
    <w:rsid w:val="008B4A92"/>
    <w:rsid w:val="008B4B74"/>
    <w:rsid w:val="008B5106"/>
    <w:rsid w:val="008B528D"/>
    <w:rsid w:val="008B54BC"/>
    <w:rsid w:val="008B579D"/>
    <w:rsid w:val="008B57C5"/>
    <w:rsid w:val="008B58FA"/>
    <w:rsid w:val="008B5A62"/>
    <w:rsid w:val="008B5B15"/>
    <w:rsid w:val="008B5B33"/>
    <w:rsid w:val="008B5C64"/>
    <w:rsid w:val="008B5CA4"/>
    <w:rsid w:val="008B5DC7"/>
    <w:rsid w:val="008B5E06"/>
    <w:rsid w:val="008B5FBC"/>
    <w:rsid w:val="008B629A"/>
    <w:rsid w:val="008B6305"/>
    <w:rsid w:val="008B649C"/>
    <w:rsid w:val="008B65EA"/>
    <w:rsid w:val="008B6607"/>
    <w:rsid w:val="008B6775"/>
    <w:rsid w:val="008B6802"/>
    <w:rsid w:val="008B691C"/>
    <w:rsid w:val="008B6956"/>
    <w:rsid w:val="008B6988"/>
    <w:rsid w:val="008B6B06"/>
    <w:rsid w:val="008B6BC8"/>
    <w:rsid w:val="008B6C12"/>
    <w:rsid w:val="008B71DF"/>
    <w:rsid w:val="008B71F7"/>
    <w:rsid w:val="008B7422"/>
    <w:rsid w:val="008B7782"/>
    <w:rsid w:val="008B77AE"/>
    <w:rsid w:val="008B7AB1"/>
    <w:rsid w:val="008B7AD4"/>
    <w:rsid w:val="008B7B2D"/>
    <w:rsid w:val="008B7D67"/>
    <w:rsid w:val="008B7F65"/>
    <w:rsid w:val="008C01F6"/>
    <w:rsid w:val="008C0426"/>
    <w:rsid w:val="008C0864"/>
    <w:rsid w:val="008C090C"/>
    <w:rsid w:val="008C09EB"/>
    <w:rsid w:val="008C0A3B"/>
    <w:rsid w:val="008C0BCC"/>
    <w:rsid w:val="008C0C6D"/>
    <w:rsid w:val="008C0CE4"/>
    <w:rsid w:val="008C0D7E"/>
    <w:rsid w:val="008C12A0"/>
    <w:rsid w:val="008C1312"/>
    <w:rsid w:val="008C149D"/>
    <w:rsid w:val="008C1896"/>
    <w:rsid w:val="008C18DE"/>
    <w:rsid w:val="008C18EF"/>
    <w:rsid w:val="008C1A39"/>
    <w:rsid w:val="008C1E18"/>
    <w:rsid w:val="008C21DF"/>
    <w:rsid w:val="008C2481"/>
    <w:rsid w:val="008C2585"/>
    <w:rsid w:val="008C2810"/>
    <w:rsid w:val="008C2886"/>
    <w:rsid w:val="008C2A09"/>
    <w:rsid w:val="008C2AAB"/>
    <w:rsid w:val="008C2C34"/>
    <w:rsid w:val="008C2C53"/>
    <w:rsid w:val="008C2CB7"/>
    <w:rsid w:val="008C2DAA"/>
    <w:rsid w:val="008C2DCB"/>
    <w:rsid w:val="008C2F36"/>
    <w:rsid w:val="008C2F50"/>
    <w:rsid w:val="008C2FF3"/>
    <w:rsid w:val="008C3037"/>
    <w:rsid w:val="008C3084"/>
    <w:rsid w:val="008C30A0"/>
    <w:rsid w:val="008C30D8"/>
    <w:rsid w:val="008C31BF"/>
    <w:rsid w:val="008C33D5"/>
    <w:rsid w:val="008C35E9"/>
    <w:rsid w:val="008C3735"/>
    <w:rsid w:val="008C3741"/>
    <w:rsid w:val="008C3831"/>
    <w:rsid w:val="008C39E9"/>
    <w:rsid w:val="008C3A78"/>
    <w:rsid w:val="008C3CC4"/>
    <w:rsid w:val="008C3D59"/>
    <w:rsid w:val="008C410C"/>
    <w:rsid w:val="008C41F8"/>
    <w:rsid w:val="008C4675"/>
    <w:rsid w:val="008C4AEA"/>
    <w:rsid w:val="008C4B13"/>
    <w:rsid w:val="008C4F3F"/>
    <w:rsid w:val="008C503C"/>
    <w:rsid w:val="008C517B"/>
    <w:rsid w:val="008C57B2"/>
    <w:rsid w:val="008C57EC"/>
    <w:rsid w:val="008C595F"/>
    <w:rsid w:val="008C5D86"/>
    <w:rsid w:val="008C5EDA"/>
    <w:rsid w:val="008C603E"/>
    <w:rsid w:val="008C6179"/>
    <w:rsid w:val="008C6189"/>
    <w:rsid w:val="008C6294"/>
    <w:rsid w:val="008C6368"/>
    <w:rsid w:val="008C654D"/>
    <w:rsid w:val="008C65AB"/>
    <w:rsid w:val="008C6642"/>
    <w:rsid w:val="008C6888"/>
    <w:rsid w:val="008C68DD"/>
    <w:rsid w:val="008C6AD0"/>
    <w:rsid w:val="008C6AF4"/>
    <w:rsid w:val="008C6B7E"/>
    <w:rsid w:val="008C6E97"/>
    <w:rsid w:val="008C702F"/>
    <w:rsid w:val="008C709D"/>
    <w:rsid w:val="008C709E"/>
    <w:rsid w:val="008C72BB"/>
    <w:rsid w:val="008C7474"/>
    <w:rsid w:val="008C749D"/>
    <w:rsid w:val="008C75A0"/>
    <w:rsid w:val="008C75DF"/>
    <w:rsid w:val="008C77B8"/>
    <w:rsid w:val="008C7931"/>
    <w:rsid w:val="008C7939"/>
    <w:rsid w:val="008C797C"/>
    <w:rsid w:val="008C79F6"/>
    <w:rsid w:val="008C7CF8"/>
    <w:rsid w:val="008C7D38"/>
    <w:rsid w:val="008C7DB2"/>
    <w:rsid w:val="008C7DFF"/>
    <w:rsid w:val="008C7F7C"/>
    <w:rsid w:val="008D0269"/>
    <w:rsid w:val="008D0280"/>
    <w:rsid w:val="008D06C4"/>
    <w:rsid w:val="008D08E8"/>
    <w:rsid w:val="008D096A"/>
    <w:rsid w:val="008D09C4"/>
    <w:rsid w:val="008D0A88"/>
    <w:rsid w:val="008D0CD5"/>
    <w:rsid w:val="008D0F0C"/>
    <w:rsid w:val="008D11C9"/>
    <w:rsid w:val="008D1311"/>
    <w:rsid w:val="008D1545"/>
    <w:rsid w:val="008D1721"/>
    <w:rsid w:val="008D176E"/>
    <w:rsid w:val="008D1B31"/>
    <w:rsid w:val="008D1BC3"/>
    <w:rsid w:val="008D1CA1"/>
    <w:rsid w:val="008D1CB5"/>
    <w:rsid w:val="008D1CF4"/>
    <w:rsid w:val="008D1FE2"/>
    <w:rsid w:val="008D223B"/>
    <w:rsid w:val="008D225B"/>
    <w:rsid w:val="008D234E"/>
    <w:rsid w:val="008D2446"/>
    <w:rsid w:val="008D256B"/>
    <w:rsid w:val="008D26A1"/>
    <w:rsid w:val="008D274B"/>
    <w:rsid w:val="008D294B"/>
    <w:rsid w:val="008D29B3"/>
    <w:rsid w:val="008D2B42"/>
    <w:rsid w:val="008D2C47"/>
    <w:rsid w:val="008D2D7F"/>
    <w:rsid w:val="008D30EC"/>
    <w:rsid w:val="008D3195"/>
    <w:rsid w:val="008D3553"/>
    <w:rsid w:val="008D3724"/>
    <w:rsid w:val="008D374F"/>
    <w:rsid w:val="008D39C9"/>
    <w:rsid w:val="008D3AA8"/>
    <w:rsid w:val="008D3CE1"/>
    <w:rsid w:val="008D4116"/>
    <w:rsid w:val="008D41C5"/>
    <w:rsid w:val="008D42FA"/>
    <w:rsid w:val="008D4493"/>
    <w:rsid w:val="008D44C8"/>
    <w:rsid w:val="008D45C9"/>
    <w:rsid w:val="008D45CB"/>
    <w:rsid w:val="008D46A1"/>
    <w:rsid w:val="008D4757"/>
    <w:rsid w:val="008D47ED"/>
    <w:rsid w:val="008D4AAC"/>
    <w:rsid w:val="008D4C55"/>
    <w:rsid w:val="008D4D8D"/>
    <w:rsid w:val="008D4DEA"/>
    <w:rsid w:val="008D500D"/>
    <w:rsid w:val="008D5050"/>
    <w:rsid w:val="008D5180"/>
    <w:rsid w:val="008D5346"/>
    <w:rsid w:val="008D542A"/>
    <w:rsid w:val="008D5488"/>
    <w:rsid w:val="008D551E"/>
    <w:rsid w:val="008D5936"/>
    <w:rsid w:val="008D5AB3"/>
    <w:rsid w:val="008D5D40"/>
    <w:rsid w:val="008D5DE5"/>
    <w:rsid w:val="008D5FAB"/>
    <w:rsid w:val="008D6085"/>
    <w:rsid w:val="008D60A2"/>
    <w:rsid w:val="008D62B9"/>
    <w:rsid w:val="008D63A4"/>
    <w:rsid w:val="008D63CC"/>
    <w:rsid w:val="008D6458"/>
    <w:rsid w:val="008D647F"/>
    <w:rsid w:val="008D6614"/>
    <w:rsid w:val="008D68E1"/>
    <w:rsid w:val="008D68EB"/>
    <w:rsid w:val="008D6973"/>
    <w:rsid w:val="008D6B80"/>
    <w:rsid w:val="008D6C8C"/>
    <w:rsid w:val="008D6D32"/>
    <w:rsid w:val="008D6E3F"/>
    <w:rsid w:val="008D7369"/>
    <w:rsid w:val="008D73B8"/>
    <w:rsid w:val="008D7543"/>
    <w:rsid w:val="008D756C"/>
    <w:rsid w:val="008D776B"/>
    <w:rsid w:val="008D7AE4"/>
    <w:rsid w:val="008D7E35"/>
    <w:rsid w:val="008D7F82"/>
    <w:rsid w:val="008E0052"/>
    <w:rsid w:val="008E01AD"/>
    <w:rsid w:val="008E0210"/>
    <w:rsid w:val="008E0578"/>
    <w:rsid w:val="008E05CB"/>
    <w:rsid w:val="008E0847"/>
    <w:rsid w:val="008E0874"/>
    <w:rsid w:val="008E08AB"/>
    <w:rsid w:val="008E09BB"/>
    <w:rsid w:val="008E0A1A"/>
    <w:rsid w:val="008E0A8F"/>
    <w:rsid w:val="008E0B51"/>
    <w:rsid w:val="008E0D31"/>
    <w:rsid w:val="008E101D"/>
    <w:rsid w:val="008E106D"/>
    <w:rsid w:val="008E1155"/>
    <w:rsid w:val="008E1176"/>
    <w:rsid w:val="008E1326"/>
    <w:rsid w:val="008E15EB"/>
    <w:rsid w:val="008E1709"/>
    <w:rsid w:val="008E1718"/>
    <w:rsid w:val="008E1733"/>
    <w:rsid w:val="008E192D"/>
    <w:rsid w:val="008E1A5F"/>
    <w:rsid w:val="008E1C2B"/>
    <w:rsid w:val="008E1CF6"/>
    <w:rsid w:val="008E1D02"/>
    <w:rsid w:val="008E1DAC"/>
    <w:rsid w:val="008E1E59"/>
    <w:rsid w:val="008E200C"/>
    <w:rsid w:val="008E232F"/>
    <w:rsid w:val="008E238F"/>
    <w:rsid w:val="008E23E0"/>
    <w:rsid w:val="008E2642"/>
    <w:rsid w:val="008E2A23"/>
    <w:rsid w:val="008E2AC5"/>
    <w:rsid w:val="008E2FB8"/>
    <w:rsid w:val="008E304C"/>
    <w:rsid w:val="008E3296"/>
    <w:rsid w:val="008E32EA"/>
    <w:rsid w:val="008E34EF"/>
    <w:rsid w:val="008E3846"/>
    <w:rsid w:val="008E3BA2"/>
    <w:rsid w:val="008E3BAD"/>
    <w:rsid w:val="008E3BB3"/>
    <w:rsid w:val="008E3CB8"/>
    <w:rsid w:val="008E3D41"/>
    <w:rsid w:val="008E3D91"/>
    <w:rsid w:val="008E3F37"/>
    <w:rsid w:val="008E40B8"/>
    <w:rsid w:val="008E40FB"/>
    <w:rsid w:val="008E40FD"/>
    <w:rsid w:val="008E4170"/>
    <w:rsid w:val="008E4176"/>
    <w:rsid w:val="008E43C5"/>
    <w:rsid w:val="008E43EE"/>
    <w:rsid w:val="008E4658"/>
    <w:rsid w:val="008E4821"/>
    <w:rsid w:val="008E4966"/>
    <w:rsid w:val="008E4AA7"/>
    <w:rsid w:val="008E4AD9"/>
    <w:rsid w:val="008E4B16"/>
    <w:rsid w:val="008E4BBE"/>
    <w:rsid w:val="008E4D38"/>
    <w:rsid w:val="008E4E95"/>
    <w:rsid w:val="008E4EBC"/>
    <w:rsid w:val="008E4ECD"/>
    <w:rsid w:val="008E5002"/>
    <w:rsid w:val="008E5142"/>
    <w:rsid w:val="008E5362"/>
    <w:rsid w:val="008E53C2"/>
    <w:rsid w:val="008E540F"/>
    <w:rsid w:val="008E56B6"/>
    <w:rsid w:val="008E57EF"/>
    <w:rsid w:val="008E593B"/>
    <w:rsid w:val="008E5B4D"/>
    <w:rsid w:val="008E5B8A"/>
    <w:rsid w:val="008E5C20"/>
    <w:rsid w:val="008E5DF2"/>
    <w:rsid w:val="008E5EAA"/>
    <w:rsid w:val="008E61F3"/>
    <w:rsid w:val="008E62C6"/>
    <w:rsid w:val="008E63F7"/>
    <w:rsid w:val="008E64F3"/>
    <w:rsid w:val="008E6507"/>
    <w:rsid w:val="008E6510"/>
    <w:rsid w:val="008E65EC"/>
    <w:rsid w:val="008E6687"/>
    <w:rsid w:val="008E68A2"/>
    <w:rsid w:val="008E68C7"/>
    <w:rsid w:val="008E6959"/>
    <w:rsid w:val="008E6A6F"/>
    <w:rsid w:val="008E6B40"/>
    <w:rsid w:val="008E6BD4"/>
    <w:rsid w:val="008E6ED5"/>
    <w:rsid w:val="008E6EE1"/>
    <w:rsid w:val="008E73F7"/>
    <w:rsid w:val="008E7555"/>
    <w:rsid w:val="008E77BE"/>
    <w:rsid w:val="008E7831"/>
    <w:rsid w:val="008E7912"/>
    <w:rsid w:val="008E792D"/>
    <w:rsid w:val="008E7C00"/>
    <w:rsid w:val="008E7CB4"/>
    <w:rsid w:val="008F000A"/>
    <w:rsid w:val="008F001D"/>
    <w:rsid w:val="008F038C"/>
    <w:rsid w:val="008F0448"/>
    <w:rsid w:val="008F0455"/>
    <w:rsid w:val="008F0646"/>
    <w:rsid w:val="008F0A13"/>
    <w:rsid w:val="008F0AD7"/>
    <w:rsid w:val="008F0AF3"/>
    <w:rsid w:val="008F0BE8"/>
    <w:rsid w:val="008F0C67"/>
    <w:rsid w:val="008F0D15"/>
    <w:rsid w:val="008F0E00"/>
    <w:rsid w:val="008F0E4D"/>
    <w:rsid w:val="008F1007"/>
    <w:rsid w:val="008F11E9"/>
    <w:rsid w:val="008F127A"/>
    <w:rsid w:val="008F13AD"/>
    <w:rsid w:val="008F1557"/>
    <w:rsid w:val="008F1577"/>
    <w:rsid w:val="008F15CD"/>
    <w:rsid w:val="008F1D3A"/>
    <w:rsid w:val="008F2040"/>
    <w:rsid w:val="008F2080"/>
    <w:rsid w:val="008F208C"/>
    <w:rsid w:val="008F24EC"/>
    <w:rsid w:val="008F26C3"/>
    <w:rsid w:val="008F2960"/>
    <w:rsid w:val="008F2A78"/>
    <w:rsid w:val="008F2D1D"/>
    <w:rsid w:val="008F2D44"/>
    <w:rsid w:val="008F2D8D"/>
    <w:rsid w:val="008F340B"/>
    <w:rsid w:val="008F34B0"/>
    <w:rsid w:val="008F34B3"/>
    <w:rsid w:val="008F3795"/>
    <w:rsid w:val="008F379F"/>
    <w:rsid w:val="008F386A"/>
    <w:rsid w:val="008F3911"/>
    <w:rsid w:val="008F3991"/>
    <w:rsid w:val="008F3A37"/>
    <w:rsid w:val="008F3A6A"/>
    <w:rsid w:val="008F3AC6"/>
    <w:rsid w:val="008F41FB"/>
    <w:rsid w:val="008F4218"/>
    <w:rsid w:val="008F4418"/>
    <w:rsid w:val="008F448E"/>
    <w:rsid w:val="008F44E9"/>
    <w:rsid w:val="008F4584"/>
    <w:rsid w:val="008F46CC"/>
    <w:rsid w:val="008F4906"/>
    <w:rsid w:val="008F498C"/>
    <w:rsid w:val="008F4BA3"/>
    <w:rsid w:val="008F5016"/>
    <w:rsid w:val="008F5296"/>
    <w:rsid w:val="008F52DA"/>
    <w:rsid w:val="008F53ED"/>
    <w:rsid w:val="008F56B6"/>
    <w:rsid w:val="008F5BA4"/>
    <w:rsid w:val="008F6196"/>
    <w:rsid w:val="008F6228"/>
    <w:rsid w:val="008F6333"/>
    <w:rsid w:val="008F638B"/>
    <w:rsid w:val="008F63CF"/>
    <w:rsid w:val="008F6401"/>
    <w:rsid w:val="008F646D"/>
    <w:rsid w:val="008F672A"/>
    <w:rsid w:val="008F6B6D"/>
    <w:rsid w:val="008F6CF3"/>
    <w:rsid w:val="008F70D4"/>
    <w:rsid w:val="008F73DC"/>
    <w:rsid w:val="008F7516"/>
    <w:rsid w:val="008F7710"/>
    <w:rsid w:val="008F7849"/>
    <w:rsid w:val="008F799E"/>
    <w:rsid w:val="008F7C09"/>
    <w:rsid w:val="008F7EAC"/>
    <w:rsid w:val="008F7FD5"/>
    <w:rsid w:val="0090009C"/>
    <w:rsid w:val="00900157"/>
    <w:rsid w:val="009002E4"/>
    <w:rsid w:val="009003F3"/>
    <w:rsid w:val="00900492"/>
    <w:rsid w:val="0090053B"/>
    <w:rsid w:val="0090061A"/>
    <w:rsid w:val="0090074D"/>
    <w:rsid w:val="00900921"/>
    <w:rsid w:val="00900B7F"/>
    <w:rsid w:val="00900CEA"/>
    <w:rsid w:val="00900DF4"/>
    <w:rsid w:val="00900F4E"/>
    <w:rsid w:val="00900F97"/>
    <w:rsid w:val="0090100A"/>
    <w:rsid w:val="0090102E"/>
    <w:rsid w:val="009013D9"/>
    <w:rsid w:val="009015A4"/>
    <w:rsid w:val="00901722"/>
    <w:rsid w:val="00901786"/>
    <w:rsid w:val="00901AFF"/>
    <w:rsid w:val="00901BAB"/>
    <w:rsid w:val="00901C80"/>
    <w:rsid w:val="00901CA1"/>
    <w:rsid w:val="00901CB4"/>
    <w:rsid w:val="00901CFA"/>
    <w:rsid w:val="00901E5C"/>
    <w:rsid w:val="00901F19"/>
    <w:rsid w:val="00901F9D"/>
    <w:rsid w:val="009021D2"/>
    <w:rsid w:val="00902264"/>
    <w:rsid w:val="00902300"/>
    <w:rsid w:val="0090245B"/>
    <w:rsid w:val="009026FF"/>
    <w:rsid w:val="0090283C"/>
    <w:rsid w:val="00902944"/>
    <w:rsid w:val="009029BF"/>
    <w:rsid w:val="00902BAA"/>
    <w:rsid w:val="00902C49"/>
    <w:rsid w:val="00902CA6"/>
    <w:rsid w:val="00902CF3"/>
    <w:rsid w:val="00902CF9"/>
    <w:rsid w:val="00902D78"/>
    <w:rsid w:val="00902E18"/>
    <w:rsid w:val="00902EA6"/>
    <w:rsid w:val="00902EA8"/>
    <w:rsid w:val="00903037"/>
    <w:rsid w:val="00903155"/>
    <w:rsid w:val="00903199"/>
    <w:rsid w:val="00903291"/>
    <w:rsid w:val="00903474"/>
    <w:rsid w:val="00903581"/>
    <w:rsid w:val="0090360D"/>
    <w:rsid w:val="009036AF"/>
    <w:rsid w:val="0090384A"/>
    <w:rsid w:val="00903891"/>
    <w:rsid w:val="00903A68"/>
    <w:rsid w:val="00903C55"/>
    <w:rsid w:val="00903D42"/>
    <w:rsid w:val="00903F10"/>
    <w:rsid w:val="00904562"/>
    <w:rsid w:val="009045F0"/>
    <w:rsid w:val="00904871"/>
    <w:rsid w:val="00904BB6"/>
    <w:rsid w:val="00904D52"/>
    <w:rsid w:val="00904E2B"/>
    <w:rsid w:val="00904EDD"/>
    <w:rsid w:val="00904FE7"/>
    <w:rsid w:val="00905084"/>
    <w:rsid w:val="00905481"/>
    <w:rsid w:val="0090551B"/>
    <w:rsid w:val="009056AB"/>
    <w:rsid w:val="00905A21"/>
    <w:rsid w:val="00905EFC"/>
    <w:rsid w:val="0090602A"/>
    <w:rsid w:val="00906074"/>
    <w:rsid w:val="00906118"/>
    <w:rsid w:val="00906347"/>
    <w:rsid w:val="00906500"/>
    <w:rsid w:val="0090665E"/>
    <w:rsid w:val="00906A10"/>
    <w:rsid w:val="00906B7C"/>
    <w:rsid w:val="00906B8F"/>
    <w:rsid w:val="00906BCA"/>
    <w:rsid w:val="00907232"/>
    <w:rsid w:val="00907559"/>
    <w:rsid w:val="009075CB"/>
    <w:rsid w:val="009075D0"/>
    <w:rsid w:val="00907701"/>
    <w:rsid w:val="009079DD"/>
    <w:rsid w:val="00907B9B"/>
    <w:rsid w:val="00907C16"/>
    <w:rsid w:val="00907ECA"/>
    <w:rsid w:val="009100CB"/>
    <w:rsid w:val="009100E7"/>
    <w:rsid w:val="0091014F"/>
    <w:rsid w:val="009101A6"/>
    <w:rsid w:val="009101F8"/>
    <w:rsid w:val="00910502"/>
    <w:rsid w:val="00910A0C"/>
    <w:rsid w:val="00910A25"/>
    <w:rsid w:val="00910AAB"/>
    <w:rsid w:val="00910C02"/>
    <w:rsid w:val="00910C21"/>
    <w:rsid w:val="00910C39"/>
    <w:rsid w:val="00910FAD"/>
    <w:rsid w:val="00910FDC"/>
    <w:rsid w:val="00911193"/>
    <w:rsid w:val="0091120C"/>
    <w:rsid w:val="009112D6"/>
    <w:rsid w:val="00911453"/>
    <w:rsid w:val="009115AE"/>
    <w:rsid w:val="009116DC"/>
    <w:rsid w:val="009117EE"/>
    <w:rsid w:val="00911A68"/>
    <w:rsid w:val="00911AB6"/>
    <w:rsid w:val="00911B51"/>
    <w:rsid w:val="00912211"/>
    <w:rsid w:val="0091236B"/>
    <w:rsid w:val="00912397"/>
    <w:rsid w:val="00912492"/>
    <w:rsid w:val="00912516"/>
    <w:rsid w:val="0091253D"/>
    <w:rsid w:val="00912585"/>
    <w:rsid w:val="00912630"/>
    <w:rsid w:val="009129B2"/>
    <w:rsid w:val="00912ADD"/>
    <w:rsid w:val="00912BC9"/>
    <w:rsid w:val="00912CC4"/>
    <w:rsid w:val="00912E24"/>
    <w:rsid w:val="00912E7D"/>
    <w:rsid w:val="00912EAB"/>
    <w:rsid w:val="009130BC"/>
    <w:rsid w:val="00913104"/>
    <w:rsid w:val="009131ED"/>
    <w:rsid w:val="009134E8"/>
    <w:rsid w:val="00913572"/>
    <w:rsid w:val="009135BA"/>
    <w:rsid w:val="00913999"/>
    <w:rsid w:val="00913A4E"/>
    <w:rsid w:val="00913E3B"/>
    <w:rsid w:val="00913E96"/>
    <w:rsid w:val="00914086"/>
    <w:rsid w:val="00914177"/>
    <w:rsid w:val="00914324"/>
    <w:rsid w:val="009144B0"/>
    <w:rsid w:val="0091460C"/>
    <w:rsid w:val="00914828"/>
    <w:rsid w:val="009149BD"/>
    <w:rsid w:val="00914A01"/>
    <w:rsid w:val="00914A54"/>
    <w:rsid w:val="00914B68"/>
    <w:rsid w:val="00914DCC"/>
    <w:rsid w:val="00914E4C"/>
    <w:rsid w:val="009151AD"/>
    <w:rsid w:val="00915262"/>
    <w:rsid w:val="0091531E"/>
    <w:rsid w:val="00915525"/>
    <w:rsid w:val="0091582D"/>
    <w:rsid w:val="009158A1"/>
    <w:rsid w:val="00915943"/>
    <w:rsid w:val="00915B06"/>
    <w:rsid w:val="00915DD3"/>
    <w:rsid w:val="00916167"/>
    <w:rsid w:val="0091623C"/>
    <w:rsid w:val="00916537"/>
    <w:rsid w:val="009168D0"/>
    <w:rsid w:val="009168F6"/>
    <w:rsid w:val="00916905"/>
    <w:rsid w:val="0091691F"/>
    <w:rsid w:val="00916AA2"/>
    <w:rsid w:val="00916BB1"/>
    <w:rsid w:val="00916BDF"/>
    <w:rsid w:val="00916DE7"/>
    <w:rsid w:val="00916F8E"/>
    <w:rsid w:val="00916F94"/>
    <w:rsid w:val="00916FE3"/>
    <w:rsid w:val="00917094"/>
    <w:rsid w:val="009170A9"/>
    <w:rsid w:val="00917120"/>
    <w:rsid w:val="0091728D"/>
    <w:rsid w:val="0091740A"/>
    <w:rsid w:val="0091740C"/>
    <w:rsid w:val="00917524"/>
    <w:rsid w:val="009175AA"/>
    <w:rsid w:val="00917626"/>
    <w:rsid w:val="00917795"/>
    <w:rsid w:val="00920268"/>
    <w:rsid w:val="00920331"/>
    <w:rsid w:val="00920358"/>
    <w:rsid w:val="0092045D"/>
    <w:rsid w:val="00920934"/>
    <w:rsid w:val="009209D2"/>
    <w:rsid w:val="00920A7A"/>
    <w:rsid w:val="00920DAA"/>
    <w:rsid w:val="009216D3"/>
    <w:rsid w:val="009217D6"/>
    <w:rsid w:val="00921860"/>
    <w:rsid w:val="00921920"/>
    <w:rsid w:val="00921E6D"/>
    <w:rsid w:val="00921ED5"/>
    <w:rsid w:val="00922195"/>
    <w:rsid w:val="0092219B"/>
    <w:rsid w:val="00922238"/>
    <w:rsid w:val="00922333"/>
    <w:rsid w:val="00922359"/>
    <w:rsid w:val="00922444"/>
    <w:rsid w:val="0092252D"/>
    <w:rsid w:val="009227E5"/>
    <w:rsid w:val="00922B1D"/>
    <w:rsid w:val="00922B3B"/>
    <w:rsid w:val="00922F29"/>
    <w:rsid w:val="00923028"/>
    <w:rsid w:val="0092319C"/>
    <w:rsid w:val="00923369"/>
    <w:rsid w:val="00923418"/>
    <w:rsid w:val="009234FD"/>
    <w:rsid w:val="009235E6"/>
    <w:rsid w:val="009236D2"/>
    <w:rsid w:val="00923905"/>
    <w:rsid w:val="00923D37"/>
    <w:rsid w:val="00923E20"/>
    <w:rsid w:val="0092426B"/>
    <w:rsid w:val="009242A0"/>
    <w:rsid w:val="009242BB"/>
    <w:rsid w:val="0092446D"/>
    <w:rsid w:val="009247B5"/>
    <w:rsid w:val="00924820"/>
    <w:rsid w:val="0092491B"/>
    <w:rsid w:val="00924B85"/>
    <w:rsid w:val="00924C7B"/>
    <w:rsid w:val="00924DBD"/>
    <w:rsid w:val="00925334"/>
    <w:rsid w:val="00925412"/>
    <w:rsid w:val="009254BD"/>
    <w:rsid w:val="00925555"/>
    <w:rsid w:val="009255ED"/>
    <w:rsid w:val="009256AC"/>
    <w:rsid w:val="00925A29"/>
    <w:rsid w:val="00925CBD"/>
    <w:rsid w:val="00925E82"/>
    <w:rsid w:val="00926064"/>
    <w:rsid w:val="00926187"/>
    <w:rsid w:val="00926192"/>
    <w:rsid w:val="0092624C"/>
    <w:rsid w:val="009262AC"/>
    <w:rsid w:val="009262EA"/>
    <w:rsid w:val="00926410"/>
    <w:rsid w:val="00926415"/>
    <w:rsid w:val="00926672"/>
    <w:rsid w:val="00926937"/>
    <w:rsid w:val="00926AA6"/>
    <w:rsid w:val="00926BFB"/>
    <w:rsid w:val="00926C37"/>
    <w:rsid w:val="00926E05"/>
    <w:rsid w:val="00926EE5"/>
    <w:rsid w:val="009270D4"/>
    <w:rsid w:val="009270EA"/>
    <w:rsid w:val="0092717C"/>
    <w:rsid w:val="009277A8"/>
    <w:rsid w:val="00927A3E"/>
    <w:rsid w:val="00927A92"/>
    <w:rsid w:val="00927B64"/>
    <w:rsid w:val="00927BA6"/>
    <w:rsid w:val="00927BB3"/>
    <w:rsid w:val="00927F4B"/>
    <w:rsid w:val="00930044"/>
    <w:rsid w:val="00930286"/>
    <w:rsid w:val="009302A4"/>
    <w:rsid w:val="00930447"/>
    <w:rsid w:val="0093056B"/>
    <w:rsid w:val="009305F6"/>
    <w:rsid w:val="00930607"/>
    <w:rsid w:val="00930733"/>
    <w:rsid w:val="0093083C"/>
    <w:rsid w:val="009308A2"/>
    <w:rsid w:val="009308B8"/>
    <w:rsid w:val="00930A39"/>
    <w:rsid w:val="00930C1C"/>
    <w:rsid w:val="00930C37"/>
    <w:rsid w:val="00930F29"/>
    <w:rsid w:val="00930FFC"/>
    <w:rsid w:val="00931162"/>
    <w:rsid w:val="009311E8"/>
    <w:rsid w:val="00931246"/>
    <w:rsid w:val="009313A6"/>
    <w:rsid w:val="00931433"/>
    <w:rsid w:val="009315BB"/>
    <w:rsid w:val="009315ED"/>
    <w:rsid w:val="00931690"/>
    <w:rsid w:val="00931711"/>
    <w:rsid w:val="00931769"/>
    <w:rsid w:val="00931779"/>
    <w:rsid w:val="00931787"/>
    <w:rsid w:val="009318CE"/>
    <w:rsid w:val="0093190A"/>
    <w:rsid w:val="00931BFF"/>
    <w:rsid w:val="00931D84"/>
    <w:rsid w:val="00931E2A"/>
    <w:rsid w:val="00931F0A"/>
    <w:rsid w:val="00932353"/>
    <w:rsid w:val="009324CE"/>
    <w:rsid w:val="0093254A"/>
    <w:rsid w:val="00932658"/>
    <w:rsid w:val="00932700"/>
    <w:rsid w:val="009329F7"/>
    <w:rsid w:val="00932B6E"/>
    <w:rsid w:val="00932CFD"/>
    <w:rsid w:val="00932DB0"/>
    <w:rsid w:val="00932DB8"/>
    <w:rsid w:val="00932E72"/>
    <w:rsid w:val="00933048"/>
    <w:rsid w:val="0093307B"/>
    <w:rsid w:val="009332A2"/>
    <w:rsid w:val="00933765"/>
    <w:rsid w:val="009337C2"/>
    <w:rsid w:val="00933824"/>
    <w:rsid w:val="00933842"/>
    <w:rsid w:val="00933B65"/>
    <w:rsid w:val="00933CA1"/>
    <w:rsid w:val="00933D61"/>
    <w:rsid w:val="00933ECA"/>
    <w:rsid w:val="00933F68"/>
    <w:rsid w:val="00934220"/>
    <w:rsid w:val="0093460F"/>
    <w:rsid w:val="00934B0C"/>
    <w:rsid w:val="00934B56"/>
    <w:rsid w:val="00934BB0"/>
    <w:rsid w:val="00934F16"/>
    <w:rsid w:val="00934FFB"/>
    <w:rsid w:val="009351F4"/>
    <w:rsid w:val="00935270"/>
    <w:rsid w:val="00935517"/>
    <w:rsid w:val="00935868"/>
    <w:rsid w:val="00935895"/>
    <w:rsid w:val="00935A10"/>
    <w:rsid w:val="009361D8"/>
    <w:rsid w:val="00936229"/>
    <w:rsid w:val="009365FB"/>
    <w:rsid w:val="0093660A"/>
    <w:rsid w:val="0093684C"/>
    <w:rsid w:val="009368E2"/>
    <w:rsid w:val="00936945"/>
    <w:rsid w:val="00936968"/>
    <w:rsid w:val="00936C9C"/>
    <w:rsid w:val="00936D0D"/>
    <w:rsid w:val="00936E96"/>
    <w:rsid w:val="00937200"/>
    <w:rsid w:val="00937271"/>
    <w:rsid w:val="009372F3"/>
    <w:rsid w:val="009373A2"/>
    <w:rsid w:val="00937473"/>
    <w:rsid w:val="009375CF"/>
    <w:rsid w:val="00937657"/>
    <w:rsid w:val="0093766B"/>
    <w:rsid w:val="0093771C"/>
    <w:rsid w:val="00937869"/>
    <w:rsid w:val="009378F8"/>
    <w:rsid w:val="00937AAA"/>
    <w:rsid w:val="00937AC6"/>
    <w:rsid w:val="00937B06"/>
    <w:rsid w:val="00937F01"/>
    <w:rsid w:val="0093E672"/>
    <w:rsid w:val="00940077"/>
    <w:rsid w:val="00940296"/>
    <w:rsid w:val="00940944"/>
    <w:rsid w:val="0094096B"/>
    <w:rsid w:val="00940C73"/>
    <w:rsid w:val="00940E64"/>
    <w:rsid w:val="00940F11"/>
    <w:rsid w:val="00940FDA"/>
    <w:rsid w:val="00941099"/>
    <w:rsid w:val="0094130B"/>
    <w:rsid w:val="0094139C"/>
    <w:rsid w:val="00941489"/>
    <w:rsid w:val="00941533"/>
    <w:rsid w:val="0094160D"/>
    <w:rsid w:val="00941749"/>
    <w:rsid w:val="00941907"/>
    <w:rsid w:val="00941AB1"/>
    <w:rsid w:val="00941FC9"/>
    <w:rsid w:val="00941FD3"/>
    <w:rsid w:val="00941FE9"/>
    <w:rsid w:val="00942073"/>
    <w:rsid w:val="009421D4"/>
    <w:rsid w:val="0094223A"/>
    <w:rsid w:val="009422A3"/>
    <w:rsid w:val="00942313"/>
    <w:rsid w:val="009425BE"/>
    <w:rsid w:val="009429E7"/>
    <w:rsid w:val="00942D56"/>
    <w:rsid w:val="00942DE4"/>
    <w:rsid w:val="00942E93"/>
    <w:rsid w:val="0094332D"/>
    <w:rsid w:val="0094337A"/>
    <w:rsid w:val="009436CD"/>
    <w:rsid w:val="0094375B"/>
    <w:rsid w:val="009439B8"/>
    <w:rsid w:val="009439B9"/>
    <w:rsid w:val="00943AE0"/>
    <w:rsid w:val="00943F9B"/>
    <w:rsid w:val="0094411C"/>
    <w:rsid w:val="00944169"/>
    <w:rsid w:val="009441A9"/>
    <w:rsid w:val="0094438F"/>
    <w:rsid w:val="00944421"/>
    <w:rsid w:val="009445D2"/>
    <w:rsid w:val="00944643"/>
    <w:rsid w:val="009446F5"/>
    <w:rsid w:val="009447E5"/>
    <w:rsid w:val="009447F0"/>
    <w:rsid w:val="009448BA"/>
    <w:rsid w:val="00944C2F"/>
    <w:rsid w:val="00944C7E"/>
    <w:rsid w:val="009450D8"/>
    <w:rsid w:val="009450E8"/>
    <w:rsid w:val="0094520A"/>
    <w:rsid w:val="00945368"/>
    <w:rsid w:val="009459F2"/>
    <w:rsid w:val="00945A0B"/>
    <w:rsid w:val="00945A20"/>
    <w:rsid w:val="00945AF8"/>
    <w:rsid w:val="00945C52"/>
    <w:rsid w:val="00945C66"/>
    <w:rsid w:val="00945DC2"/>
    <w:rsid w:val="00945E6C"/>
    <w:rsid w:val="00945F0A"/>
    <w:rsid w:val="0094607F"/>
    <w:rsid w:val="00946151"/>
    <w:rsid w:val="00946482"/>
    <w:rsid w:val="00946685"/>
    <w:rsid w:val="00946955"/>
    <w:rsid w:val="00946AA2"/>
    <w:rsid w:val="00946C07"/>
    <w:rsid w:val="0094703E"/>
    <w:rsid w:val="00947128"/>
    <w:rsid w:val="00947172"/>
    <w:rsid w:val="009471A8"/>
    <w:rsid w:val="0094730D"/>
    <w:rsid w:val="00947333"/>
    <w:rsid w:val="00947584"/>
    <w:rsid w:val="00947690"/>
    <w:rsid w:val="00947A29"/>
    <w:rsid w:val="00947A53"/>
    <w:rsid w:val="00947B27"/>
    <w:rsid w:val="00947BD4"/>
    <w:rsid w:val="00947C28"/>
    <w:rsid w:val="00947DF8"/>
    <w:rsid w:val="00947EB1"/>
    <w:rsid w:val="00947ED3"/>
    <w:rsid w:val="00950113"/>
    <w:rsid w:val="00950453"/>
    <w:rsid w:val="009505F3"/>
    <w:rsid w:val="00950638"/>
    <w:rsid w:val="00950673"/>
    <w:rsid w:val="0095073C"/>
    <w:rsid w:val="009508B7"/>
    <w:rsid w:val="009508E9"/>
    <w:rsid w:val="00950A04"/>
    <w:rsid w:val="00950A4C"/>
    <w:rsid w:val="00950A93"/>
    <w:rsid w:val="00950AD7"/>
    <w:rsid w:val="00950B35"/>
    <w:rsid w:val="00950CD4"/>
    <w:rsid w:val="00950CEE"/>
    <w:rsid w:val="00950D97"/>
    <w:rsid w:val="00950FCB"/>
    <w:rsid w:val="00951123"/>
    <w:rsid w:val="00951134"/>
    <w:rsid w:val="0095120B"/>
    <w:rsid w:val="00951365"/>
    <w:rsid w:val="00951744"/>
    <w:rsid w:val="00951808"/>
    <w:rsid w:val="00951F2C"/>
    <w:rsid w:val="009520C8"/>
    <w:rsid w:val="00952206"/>
    <w:rsid w:val="00952362"/>
    <w:rsid w:val="00952543"/>
    <w:rsid w:val="009526A7"/>
    <w:rsid w:val="0095270C"/>
    <w:rsid w:val="009527DA"/>
    <w:rsid w:val="009528E2"/>
    <w:rsid w:val="00952C27"/>
    <w:rsid w:val="00952C4E"/>
    <w:rsid w:val="00952CEF"/>
    <w:rsid w:val="0095344D"/>
    <w:rsid w:val="009537B7"/>
    <w:rsid w:val="00953854"/>
    <w:rsid w:val="009538A9"/>
    <w:rsid w:val="009538EC"/>
    <w:rsid w:val="009539A1"/>
    <w:rsid w:val="009539F1"/>
    <w:rsid w:val="00953A53"/>
    <w:rsid w:val="00953D4D"/>
    <w:rsid w:val="00953F82"/>
    <w:rsid w:val="00954190"/>
    <w:rsid w:val="00954392"/>
    <w:rsid w:val="009544F5"/>
    <w:rsid w:val="0095465E"/>
    <w:rsid w:val="009546A9"/>
    <w:rsid w:val="009546E0"/>
    <w:rsid w:val="00954871"/>
    <w:rsid w:val="009548D4"/>
    <w:rsid w:val="00954ED3"/>
    <w:rsid w:val="00954FAC"/>
    <w:rsid w:val="00954FC2"/>
    <w:rsid w:val="00955232"/>
    <w:rsid w:val="009554DC"/>
    <w:rsid w:val="0095564D"/>
    <w:rsid w:val="00955906"/>
    <w:rsid w:val="009559F6"/>
    <w:rsid w:val="00955C62"/>
    <w:rsid w:val="00955E5E"/>
    <w:rsid w:val="00956171"/>
    <w:rsid w:val="0095619F"/>
    <w:rsid w:val="00956292"/>
    <w:rsid w:val="009562A5"/>
    <w:rsid w:val="009563CE"/>
    <w:rsid w:val="00956522"/>
    <w:rsid w:val="009566A1"/>
    <w:rsid w:val="009566CF"/>
    <w:rsid w:val="009568CC"/>
    <w:rsid w:val="009569E9"/>
    <w:rsid w:val="00956B22"/>
    <w:rsid w:val="00956B50"/>
    <w:rsid w:val="00956BF5"/>
    <w:rsid w:val="00956C9E"/>
    <w:rsid w:val="00956F1E"/>
    <w:rsid w:val="0095700C"/>
    <w:rsid w:val="009577C0"/>
    <w:rsid w:val="009577CF"/>
    <w:rsid w:val="009577E4"/>
    <w:rsid w:val="00957821"/>
    <w:rsid w:val="009579DA"/>
    <w:rsid w:val="00957D40"/>
    <w:rsid w:val="00957D8D"/>
    <w:rsid w:val="009600E0"/>
    <w:rsid w:val="0096017E"/>
    <w:rsid w:val="0096037C"/>
    <w:rsid w:val="009604DA"/>
    <w:rsid w:val="00960707"/>
    <w:rsid w:val="00960819"/>
    <w:rsid w:val="009608B7"/>
    <w:rsid w:val="00960916"/>
    <w:rsid w:val="00960E0B"/>
    <w:rsid w:val="00960ECB"/>
    <w:rsid w:val="0096114C"/>
    <w:rsid w:val="009612A2"/>
    <w:rsid w:val="009612B7"/>
    <w:rsid w:val="009616C6"/>
    <w:rsid w:val="009616C8"/>
    <w:rsid w:val="0096175C"/>
    <w:rsid w:val="0096178B"/>
    <w:rsid w:val="00961C29"/>
    <w:rsid w:val="00961D5D"/>
    <w:rsid w:val="00961FAE"/>
    <w:rsid w:val="009621F9"/>
    <w:rsid w:val="009622A7"/>
    <w:rsid w:val="009622C6"/>
    <w:rsid w:val="009622C7"/>
    <w:rsid w:val="0096241B"/>
    <w:rsid w:val="009624A3"/>
    <w:rsid w:val="009624FD"/>
    <w:rsid w:val="009625DA"/>
    <w:rsid w:val="009625F6"/>
    <w:rsid w:val="00962692"/>
    <w:rsid w:val="0096269A"/>
    <w:rsid w:val="00962C8C"/>
    <w:rsid w:val="00962CF8"/>
    <w:rsid w:val="00962DBF"/>
    <w:rsid w:val="00962E3D"/>
    <w:rsid w:val="00962E60"/>
    <w:rsid w:val="00963146"/>
    <w:rsid w:val="00963293"/>
    <w:rsid w:val="00963302"/>
    <w:rsid w:val="00963401"/>
    <w:rsid w:val="009634F7"/>
    <w:rsid w:val="00963A50"/>
    <w:rsid w:val="00963C30"/>
    <w:rsid w:val="00963DCA"/>
    <w:rsid w:val="00963DEE"/>
    <w:rsid w:val="00963F74"/>
    <w:rsid w:val="00963FD2"/>
    <w:rsid w:val="00964397"/>
    <w:rsid w:val="0096451E"/>
    <w:rsid w:val="0096452D"/>
    <w:rsid w:val="009645E9"/>
    <w:rsid w:val="00964ABA"/>
    <w:rsid w:val="00964B3E"/>
    <w:rsid w:val="00964BD0"/>
    <w:rsid w:val="00964BE6"/>
    <w:rsid w:val="00964C38"/>
    <w:rsid w:val="00964CE7"/>
    <w:rsid w:val="009650FE"/>
    <w:rsid w:val="009651A3"/>
    <w:rsid w:val="009651CA"/>
    <w:rsid w:val="009651E2"/>
    <w:rsid w:val="00965351"/>
    <w:rsid w:val="00965432"/>
    <w:rsid w:val="009655C8"/>
    <w:rsid w:val="00965825"/>
    <w:rsid w:val="00965882"/>
    <w:rsid w:val="009658B7"/>
    <w:rsid w:val="00965BC7"/>
    <w:rsid w:val="00965D3D"/>
    <w:rsid w:val="00965D9B"/>
    <w:rsid w:val="00965F4E"/>
    <w:rsid w:val="00966016"/>
    <w:rsid w:val="00966317"/>
    <w:rsid w:val="0096645A"/>
    <w:rsid w:val="00966885"/>
    <w:rsid w:val="00966A36"/>
    <w:rsid w:val="00966A3C"/>
    <w:rsid w:val="00966A95"/>
    <w:rsid w:val="00966B6F"/>
    <w:rsid w:val="00966D5E"/>
    <w:rsid w:val="00966F68"/>
    <w:rsid w:val="009670AC"/>
    <w:rsid w:val="0096726A"/>
    <w:rsid w:val="009672EC"/>
    <w:rsid w:val="009676F8"/>
    <w:rsid w:val="00967728"/>
    <w:rsid w:val="00970028"/>
    <w:rsid w:val="00970062"/>
    <w:rsid w:val="0097040D"/>
    <w:rsid w:val="00970426"/>
    <w:rsid w:val="009705B5"/>
    <w:rsid w:val="009706D0"/>
    <w:rsid w:val="00970903"/>
    <w:rsid w:val="00970A23"/>
    <w:rsid w:val="00970BF9"/>
    <w:rsid w:val="00970CFF"/>
    <w:rsid w:val="00970EA0"/>
    <w:rsid w:val="00970FE8"/>
    <w:rsid w:val="009711AE"/>
    <w:rsid w:val="00971290"/>
    <w:rsid w:val="00971451"/>
    <w:rsid w:val="009714E2"/>
    <w:rsid w:val="00971518"/>
    <w:rsid w:val="009716A0"/>
    <w:rsid w:val="00971725"/>
    <w:rsid w:val="0097177F"/>
    <w:rsid w:val="0097189F"/>
    <w:rsid w:val="009718DC"/>
    <w:rsid w:val="00971B5F"/>
    <w:rsid w:val="00971CAC"/>
    <w:rsid w:val="00971CF5"/>
    <w:rsid w:val="00971D6C"/>
    <w:rsid w:val="0097209F"/>
    <w:rsid w:val="009724AB"/>
    <w:rsid w:val="009724CF"/>
    <w:rsid w:val="009724E8"/>
    <w:rsid w:val="0097280A"/>
    <w:rsid w:val="00972903"/>
    <w:rsid w:val="00972A89"/>
    <w:rsid w:val="00972DBC"/>
    <w:rsid w:val="00972ED2"/>
    <w:rsid w:val="0097380B"/>
    <w:rsid w:val="00973856"/>
    <w:rsid w:val="00973877"/>
    <w:rsid w:val="00973D20"/>
    <w:rsid w:val="00973F00"/>
    <w:rsid w:val="00973FF3"/>
    <w:rsid w:val="00974193"/>
    <w:rsid w:val="00974329"/>
    <w:rsid w:val="009743AF"/>
    <w:rsid w:val="0097461F"/>
    <w:rsid w:val="009746DD"/>
    <w:rsid w:val="00974726"/>
    <w:rsid w:val="009747B2"/>
    <w:rsid w:val="0097485E"/>
    <w:rsid w:val="00974895"/>
    <w:rsid w:val="00974917"/>
    <w:rsid w:val="00974B6E"/>
    <w:rsid w:val="00974E88"/>
    <w:rsid w:val="0097504D"/>
    <w:rsid w:val="0097505E"/>
    <w:rsid w:val="009750B9"/>
    <w:rsid w:val="0097521B"/>
    <w:rsid w:val="009752AA"/>
    <w:rsid w:val="009754CC"/>
    <w:rsid w:val="00975686"/>
    <w:rsid w:val="009759F3"/>
    <w:rsid w:val="00975B40"/>
    <w:rsid w:val="00975C28"/>
    <w:rsid w:val="00975F4A"/>
    <w:rsid w:val="00976231"/>
    <w:rsid w:val="00976238"/>
    <w:rsid w:val="0097626F"/>
    <w:rsid w:val="009762F9"/>
    <w:rsid w:val="009763FB"/>
    <w:rsid w:val="0097672B"/>
    <w:rsid w:val="009768B4"/>
    <w:rsid w:val="00976C3F"/>
    <w:rsid w:val="00976E83"/>
    <w:rsid w:val="00976F60"/>
    <w:rsid w:val="00976F7C"/>
    <w:rsid w:val="00977201"/>
    <w:rsid w:val="0097758E"/>
    <w:rsid w:val="009776C6"/>
    <w:rsid w:val="009777AF"/>
    <w:rsid w:val="00977904"/>
    <w:rsid w:val="00977946"/>
    <w:rsid w:val="00977974"/>
    <w:rsid w:val="00977DA0"/>
    <w:rsid w:val="009800F2"/>
    <w:rsid w:val="0098035F"/>
    <w:rsid w:val="0098059C"/>
    <w:rsid w:val="009806DF"/>
    <w:rsid w:val="0098081A"/>
    <w:rsid w:val="00980830"/>
    <w:rsid w:val="009808B1"/>
    <w:rsid w:val="00980B0B"/>
    <w:rsid w:val="00980B51"/>
    <w:rsid w:val="00980E06"/>
    <w:rsid w:val="00980F6A"/>
    <w:rsid w:val="00980FFD"/>
    <w:rsid w:val="00981046"/>
    <w:rsid w:val="00981175"/>
    <w:rsid w:val="009811F7"/>
    <w:rsid w:val="00981873"/>
    <w:rsid w:val="00981B02"/>
    <w:rsid w:val="00981B63"/>
    <w:rsid w:val="00981CF0"/>
    <w:rsid w:val="00981F05"/>
    <w:rsid w:val="00981F3D"/>
    <w:rsid w:val="0098200B"/>
    <w:rsid w:val="009820BD"/>
    <w:rsid w:val="00982222"/>
    <w:rsid w:val="00982421"/>
    <w:rsid w:val="00982724"/>
    <w:rsid w:val="00982733"/>
    <w:rsid w:val="009827E3"/>
    <w:rsid w:val="009829F1"/>
    <w:rsid w:val="00982AA4"/>
    <w:rsid w:val="00982AEB"/>
    <w:rsid w:val="00982C4E"/>
    <w:rsid w:val="00982DB1"/>
    <w:rsid w:val="00983125"/>
    <w:rsid w:val="0098315B"/>
    <w:rsid w:val="009831D7"/>
    <w:rsid w:val="009833B5"/>
    <w:rsid w:val="009835D9"/>
    <w:rsid w:val="009836EC"/>
    <w:rsid w:val="0098376B"/>
    <w:rsid w:val="00983AF9"/>
    <w:rsid w:val="00983BF2"/>
    <w:rsid w:val="00983E96"/>
    <w:rsid w:val="00983EA1"/>
    <w:rsid w:val="00983F94"/>
    <w:rsid w:val="0098404D"/>
    <w:rsid w:val="00984225"/>
    <w:rsid w:val="009842E1"/>
    <w:rsid w:val="009849FD"/>
    <w:rsid w:val="00984B1D"/>
    <w:rsid w:val="00984BE7"/>
    <w:rsid w:val="00985051"/>
    <w:rsid w:val="0098532A"/>
    <w:rsid w:val="00985357"/>
    <w:rsid w:val="00985464"/>
    <w:rsid w:val="0098555D"/>
    <w:rsid w:val="009855DE"/>
    <w:rsid w:val="00985646"/>
    <w:rsid w:val="00985DF8"/>
    <w:rsid w:val="00985EA3"/>
    <w:rsid w:val="00985F4C"/>
    <w:rsid w:val="00985FAA"/>
    <w:rsid w:val="00985FFE"/>
    <w:rsid w:val="00986371"/>
    <w:rsid w:val="0098683A"/>
    <w:rsid w:val="00986866"/>
    <w:rsid w:val="009868EB"/>
    <w:rsid w:val="00986981"/>
    <w:rsid w:val="00986BE4"/>
    <w:rsid w:val="00986BFD"/>
    <w:rsid w:val="00986C68"/>
    <w:rsid w:val="00987057"/>
    <w:rsid w:val="009870A6"/>
    <w:rsid w:val="00987185"/>
    <w:rsid w:val="009872FE"/>
    <w:rsid w:val="00987430"/>
    <w:rsid w:val="00987461"/>
    <w:rsid w:val="00987668"/>
    <w:rsid w:val="009877FE"/>
    <w:rsid w:val="00987A97"/>
    <w:rsid w:val="00987AB7"/>
    <w:rsid w:val="00987AE7"/>
    <w:rsid w:val="00987DE9"/>
    <w:rsid w:val="00987ED9"/>
    <w:rsid w:val="00990062"/>
    <w:rsid w:val="009901F4"/>
    <w:rsid w:val="00990313"/>
    <w:rsid w:val="009903F0"/>
    <w:rsid w:val="0099077B"/>
    <w:rsid w:val="00990797"/>
    <w:rsid w:val="0099084A"/>
    <w:rsid w:val="00990855"/>
    <w:rsid w:val="00990C3A"/>
    <w:rsid w:val="00990D5B"/>
    <w:rsid w:val="009912C1"/>
    <w:rsid w:val="00991384"/>
    <w:rsid w:val="009916F8"/>
    <w:rsid w:val="00991784"/>
    <w:rsid w:val="00991BBE"/>
    <w:rsid w:val="00991CA1"/>
    <w:rsid w:val="00991D0B"/>
    <w:rsid w:val="00991E6C"/>
    <w:rsid w:val="00991EB4"/>
    <w:rsid w:val="0099242A"/>
    <w:rsid w:val="0099292E"/>
    <w:rsid w:val="00992946"/>
    <w:rsid w:val="0099294D"/>
    <w:rsid w:val="00992A9A"/>
    <w:rsid w:val="00992AD0"/>
    <w:rsid w:val="00992B7D"/>
    <w:rsid w:val="00992DF8"/>
    <w:rsid w:val="00992F34"/>
    <w:rsid w:val="00993CAF"/>
    <w:rsid w:val="00993CC3"/>
    <w:rsid w:val="00993E4F"/>
    <w:rsid w:val="00993F37"/>
    <w:rsid w:val="009940B1"/>
    <w:rsid w:val="00994334"/>
    <w:rsid w:val="00994356"/>
    <w:rsid w:val="00994363"/>
    <w:rsid w:val="0099437E"/>
    <w:rsid w:val="0099450F"/>
    <w:rsid w:val="00994668"/>
    <w:rsid w:val="009947E6"/>
    <w:rsid w:val="00994946"/>
    <w:rsid w:val="00994A3A"/>
    <w:rsid w:val="00994C48"/>
    <w:rsid w:val="00994E2F"/>
    <w:rsid w:val="00995087"/>
    <w:rsid w:val="0099508A"/>
    <w:rsid w:val="009950A8"/>
    <w:rsid w:val="0099513A"/>
    <w:rsid w:val="009954C7"/>
    <w:rsid w:val="009956F2"/>
    <w:rsid w:val="00995979"/>
    <w:rsid w:val="00995B7B"/>
    <w:rsid w:val="00995C8A"/>
    <w:rsid w:val="00995C92"/>
    <w:rsid w:val="00995E04"/>
    <w:rsid w:val="00996051"/>
    <w:rsid w:val="009960FF"/>
    <w:rsid w:val="00996197"/>
    <w:rsid w:val="00996231"/>
    <w:rsid w:val="00996508"/>
    <w:rsid w:val="0099659D"/>
    <w:rsid w:val="00996788"/>
    <w:rsid w:val="0099679A"/>
    <w:rsid w:val="00996C7F"/>
    <w:rsid w:val="00997158"/>
    <w:rsid w:val="00997231"/>
    <w:rsid w:val="00997269"/>
    <w:rsid w:val="00997313"/>
    <w:rsid w:val="00997550"/>
    <w:rsid w:val="00997576"/>
    <w:rsid w:val="00997691"/>
    <w:rsid w:val="009976CD"/>
    <w:rsid w:val="009978FE"/>
    <w:rsid w:val="00997937"/>
    <w:rsid w:val="00997A0E"/>
    <w:rsid w:val="00997CC7"/>
    <w:rsid w:val="00997D30"/>
    <w:rsid w:val="00997D38"/>
    <w:rsid w:val="00997D5B"/>
    <w:rsid w:val="00997DE9"/>
    <w:rsid w:val="00997E1A"/>
    <w:rsid w:val="009A0105"/>
    <w:rsid w:val="009A0118"/>
    <w:rsid w:val="009A012C"/>
    <w:rsid w:val="009A0448"/>
    <w:rsid w:val="009A0501"/>
    <w:rsid w:val="009A0CEF"/>
    <w:rsid w:val="009A11C3"/>
    <w:rsid w:val="009A11DB"/>
    <w:rsid w:val="009A1226"/>
    <w:rsid w:val="009A126E"/>
    <w:rsid w:val="009A149E"/>
    <w:rsid w:val="009A15EC"/>
    <w:rsid w:val="009A1641"/>
    <w:rsid w:val="009A193D"/>
    <w:rsid w:val="009A1C48"/>
    <w:rsid w:val="009A1E06"/>
    <w:rsid w:val="009A1E0F"/>
    <w:rsid w:val="009A20DB"/>
    <w:rsid w:val="009A2439"/>
    <w:rsid w:val="009A2476"/>
    <w:rsid w:val="009A25E7"/>
    <w:rsid w:val="009A27DA"/>
    <w:rsid w:val="009A284C"/>
    <w:rsid w:val="009A2982"/>
    <w:rsid w:val="009A2B06"/>
    <w:rsid w:val="009A2DB0"/>
    <w:rsid w:val="009A2EBF"/>
    <w:rsid w:val="009A30F5"/>
    <w:rsid w:val="009A3164"/>
    <w:rsid w:val="009A3251"/>
    <w:rsid w:val="009A329C"/>
    <w:rsid w:val="009A33D4"/>
    <w:rsid w:val="009A356B"/>
    <w:rsid w:val="009A370E"/>
    <w:rsid w:val="009A38FE"/>
    <w:rsid w:val="009A3908"/>
    <w:rsid w:val="009A3A98"/>
    <w:rsid w:val="009A3B05"/>
    <w:rsid w:val="009A3B73"/>
    <w:rsid w:val="009A3C22"/>
    <w:rsid w:val="009A3E5E"/>
    <w:rsid w:val="009A3E68"/>
    <w:rsid w:val="009A429B"/>
    <w:rsid w:val="009A4309"/>
    <w:rsid w:val="009A46BB"/>
    <w:rsid w:val="009A4AA6"/>
    <w:rsid w:val="009A4DBC"/>
    <w:rsid w:val="009A504A"/>
    <w:rsid w:val="009A524E"/>
    <w:rsid w:val="009A535B"/>
    <w:rsid w:val="009A5486"/>
    <w:rsid w:val="009A556B"/>
    <w:rsid w:val="009A572B"/>
    <w:rsid w:val="009A5835"/>
    <w:rsid w:val="009A5BAD"/>
    <w:rsid w:val="009A5BD3"/>
    <w:rsid w:val="009A5C57"/>
    <w:rsid w:val="009A600B"/>
    <w:rsid w:val="009A6238"/>
    <w:rsid w:val="009A6683"/>
    <w:rsid w:val="009A66B5"/>
    <w:rsid w:val="009A682F"/>
    <w:rsid w:val="009A6894"/>
    <w:rsid w:val="009A68D8"/>
    <w:rsid w:val="009A6A58"/>
    <w:rsid w:val="009A6B0D"/>
    <w:rsid w:val="009A6B32"/>
    <w:rsid w:val="009A6B57"/>
    <w:rsid w:val="009A70A2"/>
    <w:rsid w:val="009A71BF"/>
    <w:rsid w:val="009A7551"/>
    <w:rsid w:val="009A7758"/>
    <w:rsid w:val="009A78EC"/>
    <w:rsid w:val="009A7945"/>
    <w:rsid w:val="009A7A4F"/>
    <w:rsid w:val="009A7B32"/>
    <w:rsid w:val="009A7B53"/>
    <w:rsid w:val="009A7C33"/>
    <w:rsid w:val="009A7C63"/>
    <w:rsid w:val="009A7D24"/>
    <w:rsid w:val="009A7DCF"/>
    <w:rsid w:val="009B050A"/>
    <w:rsid w:val="009B059F"/>
    <w:rsid w:val="009B0608"/>
    <w:rsid w:val="009B06C6"/>
    <w:rsid w:val="009B0811"/>
    <w:rsid w:val="009B083A"/>
    <w:rsid w:val="009B08DE"/>
    <w:rsid w:val="009B0943"/>
    <w:rsid w:val="009B0AE0"/>
    <w:rsid w:val="009B0D16"/>
    <w:rsid w:val="009B0E69"/>
    <w:rsid w:val="009B0FC2"/>
    <w:rsid w:val="009B0FD7"/>
    <w:rsid w:val="009B1373"/>
    <w:rsid w:val="009B15F5"/>
    <w:rsid w:val="009B1864"/>
    <w:rsid w:val="009B194B"/>
    <w:rsid w:val="009B1BD5"/>
    <w:rsid w:val="009B1CAA"/>
    <w:rsid w:val="009B1E5F"/>
    <w:rsid w:val="009B1F03"/>
    <w:rsid w:val="009B1F7B"/>
    <w:rsid w:val="009B205D"/>
    <w:rsid w:val="009B211E"/>
    <w:rsid w:val="009B2131"/>
    <w:rsid w:val="009B21FC"/>
    <w:rsid w:val="009B27E3"/>
    <w:rsid w:val="009B2855"/>
    <w:rsid w:val="009B2A39"/>
    <w:rsid w:val="009B30FF"/>
    <w:rsid w:val="009B3660"/>
    <w:rsid w:val="009B3711"/>
    <w:rsid w:val="009B3724"/>
    <w:rsid w:val="009B3967"/>
    <w:rsid w:val="009B39B4"/>
    <w:rsid w:val="009B3B11"/>
    <w:rsid w:val="009B3BB5"/>
    <w:rsid w:val="009B3D2F"/>
    <w:rsid w:val="009B3DA8"/>
    <w:rsid w:val="009B3DAA"/>
    <w:rsid w:val="009B3E2F"/>
    <w:rsid w:val="009B3FC1"/>
    <w:rsid w:val="009B41A2"/>
    <w:rsid w:val="009B42B9"/>
    <w:rsid w:val="009B43E3"/>
    <w:rsid w:val="009B441D"/>
    <w:rsid w:val="009B44AE"/>
    <w:rsid w:val="009B4581"/>
    <w:rsid w:val="009B466A"/>
    <w:rsid w:val="009B47D6"/>
    <w:rsid w:val="009B486C"/>
    <w:rsid w:val="009B495B"/>
    <w:rsid w:val="009B49D0"/>
    <w:rsid w:val="009B4AEF"/>
    <w:rsid w:val="009B4B21"/>
    <w:rsid w:val="009B4BE3"/>
    <w:rsid w:val="009B4CD7"/>
    <w:rsid w:val="009B4DA0"/>
    <w:rsid w:val="009B4EE6"/>
    <w:rsid w:val="009B4F11"/>
    <w:rsid w:val="009B50FC"/>
    <w:rsid w:val="009B515D"/>
    <w:rsid w:val="009B51CA"/>
    <w:rsid w:val="009B5228"/>
    <w:rsid w:val="009B528D"/>
    <w:rsid w:val="009B52F9"/>
    <w:rsid w:val="009B545E"/>
    <w:rsid w:val="009B54D9"/>
    <w:rsid w:val="009B56C0"/>
    <w:rsid w:val="009B58A7"/>
    <w:rsid w:val="009B591F"/>
    <w:rsid w:val="009B5A6C"/>
    <w:rsid w:val="009B5A8F"/>
    <w:rsid w:val="009B5C15"/>
    <w:rsid w:val="009B5F08"/>
    <w:rsid w:val="009B5F5E"/>
    <w:rsid w:val="009B5F8B"/>
    <w:rsid w:val="009B60DE"/>
    <w:rsid w:val="009B6137"/>
    <w:rsid w:val="009B6675"/>
    <w:rsid w:val="009B66FE"/>
    <w:rsid w:val="009B67A7"/>
    <w:rsid w:val="009B6CFC"/>
    <w:rsid w:val="009B6DCC"/>
    <w:rsid w:val="009B6E89"/>
    <w:rsid w:val="009B6F14"/>
    <w:rsid w:val="009B702F"/>
    <w:rsid w:val="009B7072"/>
    <w:rsid w:val="009B7304"/>
    <w:rsid w:val="009B7342"/>
    <w:rsid w:val="009B758A"/>
    <w:rsid w:val="009B768D"/>
    <w:rsid w:val="009B77B8"/>
    <w:rsid w:val="009B787E"/>
    <w:rsid w:val="009B7A0D"/>
    <w:rsid w:val="009B7A20"/>
    <w:rsid w:val="009B7CC8"/>
    <w:rsid w:val="009B7ED9"/>
    <w:rsid w:val="009B7EF3"/>
    <w:rsid w:val="009C00BF"/>
    <w:rsid w:val="009C0132"/>
    <w:rsid w:val="009C01B7"/>
    <w:rsid w:val="009C037F"/>
    <w:rsid w:val="009C03C2"/>
    <w:rsid w:val="009C0504"/>
    <w:rsid w:val="009C055C"/>
    <w:rsid w:val="009C05A5"/>
    <w:rsid w:val="009C0669"/>
    <w:rsid w:val="009C0793"/>
    <w:rsid w:val="009C0B53"/>
    <w:rsid w:val="009C0BC1"/>
    <w:rsid w:val="009C0F23"/>
    <w:rsid w:val="009C10B2"/>
    <w:rsid w:val="009C113C"/>
    <w:rsid w:val="009C12D8"/>
    <w:rsid w:val="009C18ED"/>
    <w:rsid w:val="009C197E"/>
    <w:rsid w:val="009C1A64"/>
    <w:rsid w:val="009C1C0F"/>
    <w:rsid w:val="009C1CF1"/>
    <w:rsid w:val="009C2168"/>
    <w:rsid w:val="009C21DB"/>
    <w:rsid w:val="009C222C"/>
    <w:rsid w:val="009C260A"/>
    <w:rsid w:val="009C2688"/>
    <w:rsid w:val="009C2715"/>
    <w:rsid w:val="009C28CD"/>
    <w:rsid w:val="009C2950"/>
    <w:rsid w:val="009C2957"/>
    <w:rsid w:val="009C29AB"/>
    <w:rsid w:val="009C29DE"/>
    <w:rsid w:val="009C2DD9"/>
    <w:rsid w:val="009C2F39"/>
    <w:rsid w:val="009C3131"/>
    <w:rsid w:val="009C3149"/>
    <w:rsid w:val="009C321F"/>
    <w:rsid w:val="009C345A"/>
    <w:rsid w:val="009C3A0D"/>
    <w:rsid w:val="009C3D80"/>
    <w:rsid w:val="009C3EA3"/>
    <w:rsid w:val="009C4185"/>
    <w:rsid w:val="009C45DB"/>
    <w:rsid w:val="009C46BC"/>
    <w:rsid w:val="009C47E5"/>
    <w:rsid w:val="009C49BA"/>
    <w:rsid w:val="009C4A84"/>
    <w:rsid w:val="009C4A98"/>
    <w:rsid w:val="009C4EB0"/>
    <w:rsid w:val="009C5058"/>
    <w:rsid w:val="009C51A5"/>
    <w:rsid w:val="009C52FA"/>
    <w:rsid w:val="009C5363"/>
    <w:rsid w:val="009C5652"/>
    <w:rsid w:val="009C56A2"/>
    <w:rsid w:val="009C570A"/>
    <w:rsid w:val="009C58B2"/>
    <w:rsid w:val="009C59DC"/>
    <w:rsid w:val="009C5A30"/>
    <w:rsid w:val="009C5A5D"/>
    <w:rsid w:val="009C5C0F"/>
    <w:rsid w:val="009C5D7F"/>
    <w:rsid w:val="009C5D8B"/>
    <w:rsid w:val="009C614F"/>
    <w:rsid w:val="009C61A0"/>
    <w:rsid w:val="009C65D9"/>
    <w:rsid w:val="009C6681"/>
    <w:rsid w:val="009C68B1"/>
    <w:rsid w:val="009C6946"/>
    <w:rsid w:val="009C6C49"/>
    <w:rsid w:val="009C6DB8"/>
    <w:rsid w:val="009C7077"/>
    <w:rsid w:val="009C7098"/>
    <w:rsid w:val="009C7265"/>
    <w:rsid w:val="009C72B9"/>
    <w:rsid w:val="009C73F7"/>
    <w:rsid w:val="009C7479"/>
    <w:rsid w:val="009C7515"/>
    <w:rsid w:val="009C75F7"/>
    <w:rsid w:val="009C768F"/>
    <w:rsid w:val="009C799E"/>
    <w:rsid w:val="009C7A67"/>
    <w:rsid w:val="009C7B1C"/>
    <w:rsid w:val="009D0128"/>
    <w:rsid w:val="009D033C"/>
    <w:rsid w:val="009D0420"/>
    <w:rsid w:val="009D04AB"/>
    <w:rsid w:val="009D054D"/>
    <w:rsid w:val="009D0619"/>
    <w:rsid w:val="009D0A17"/>
    <w:rsid w:val="009D0A60"/>
    <w:rsid w:val="009D0A99"/>
    <w:rsid w:val="009D0AE7"/>
    <w:rsid w:val="009D0D36"/>
    <w:rsid w:val="009D0D61"/>
    <w:rsid w:val="009D0E4D"/>
    <w:rsid w:val="009D0F3C"/>
    <w:rsid w:val="009D1035"/>
    <w:rsid w:val="009D11AD"/>
    <w:rsid w:val="009D11DB"/>
    <w:rsid w:val="009D13F2"/>
    <w:rsid w:val="009D140E"/>
    <w:rsid w:val="009D1475"/>
    <w:rsid w:val="009D1799"/>
    <w:rsid w:val="009D1AB6"/>
    <w:rsid w:val="009D1B7F"/>
    <w:rsid w:val="009D1D22"/>
    <w:rsid w:val="009D207E"/>
    <w:rsid w:val="009D2150"/>
    <w:rsid w:val="009D22DC"/>
    <w:rsid w:val="009D23B5"/>
    <w:rsid w:val="009D23EC"/>
    <w:rsid w:val="009D252F"/>
    <w:rsid w:val="009D280D"/>
    <w:rsid w:val="009D280E"/>
    <w:rsid w:val="009D2826"/>
    <w:rsid w:val="009D29F0"/>
    <w:rsid w:val="009D2F91"/>
    <w:rsid w:val="009D30B3"/>
    <w:rsid w:val="009D3109"/>
    <w:rsid w:val="009D32BD"/>
    <w:rsid w:val="009D32D7"/>
    <w:rsid w:val="009D37A3"/>
    <w:rsid w:val="009D37C7"/>
    <w:rsid w:val="009D393D"/>
    <w:rsid w:val="009D3B40"/>
    <w:rsid w:val="009D3BF7"/>
    <w:rsid w:val="009D3DA1"/>
    <w:rsid w:val="009D40A3"/>
    <w:rsid w:val="009D4181"/>
    <w:rsid w:val="009D434C"/>
    <w:rsid w:val="009D4363"/>
    <w:rsid w:val="009D44B6"/>
    <w:rsid w:val="009D4656"/>
    <w:rsid w:val="009D47A2"/>
    <w:rsid w:val="009D47E9"/>
    <w:rsid w:val="009D481B"/>
    <w:rsid w:val="009D48FC"/>
    <w:rsid w:val="009D4A78"/>
    <w:rsid w:val="009D4AAF"/>
    <w:rsid w:val="009D4C06"/>
    <w:rsid w:val="009D4C93"/>
    <w:rsid w:val="009D4E0B"/>
    <w:rsid w:val="009D5062"/>
    <w:rsid w:val="009D51C5"/>
    <w:rsid w:val="009D51FC"/>
    <w:rsid w:val="009D5352"/>
    <w:rsid w:val="009D53AD"/>
    <w:rsid w:val="009D5497"/>
    <w:rsid w:val="009D559A"/>
    <w:rsid w:val="009D56D3"/>
    <w:rsid w:val="009D5919"/>
    <w:rsid w:val="009D5A10"/>
    <w:rsid w:val="009D5A11"/>
    <w:rsid w:val="009D5C0A"/>
    <w:rsid w:val="009D5C95"/>
    <w:rsid w:val="009D5CC3"/>
    <w:rsid w:val="009D5E06"/>
    <w:rsid w:val="009D5E96"/>
    <w:rsid w:val="009D5FB3"/>
    <w:rsid w:val="009D5FFB"/>
    <w:rsid w:val="009D6148"/>
    <w:rsid w:val="009D6180"/>
    <w:rsid w:val="009D61A0"/>
    <w:rsid w:val="009D61E5"/>
    <w:rsid w:val="009D6489"/>
    <w:rsid w:val="009D64F6"/>
    <w:rsid w:val="009D664B"/>
    <w:rsid w:val="009D6A1B"/>
    <w:rsid w:val="009D6D20"/>
    <w:rsid w:val="009D6D31"/>
    <w:rsid w:val="009D6D3F"/>
    <w:rsid w:val="009D6E57"/>
    <w:rsid w:val="009D6F07"/>
    <w:rsid w:val="009D6F94"/>
    <w:rsid w:val="009D720D"/>
    <w:rsid w:val="009D7530"/>
    <w:rsid w:val="009D76AE"/>
    <w:rsid w:val="009D77A2"/>
    <w:rsid w:val="009D77DF"/>
    <w:rsid w:val="009D77F8"/>
    <w:rsid w:val="009D7953"/>
    <w:rsid w:val="009D79E7"/>
    <w:rsid w:val="009D7ABE"/>
    <w:rsid w:val="009D7AF1"/>
    <w:rsid w:val="009D7F1C"/>
    <w:rsid w:val="009E0102"/>
    <w:rsid w:val="009E0120"/>
    <w:rsid w:val="009E0250"/>
    <w:rsid w:val="009E0277"/>
    <w:rsid w:val="009E074F"/>
    <w:rsid w:val="009E07EE"/>
    <w:rsid w:val="009E08FF"/>
    <w:rsid w:val="009E0BDF"/>
    <w:rsid w:val="009E0D8C"/>
    <w:rsid w:val="009E1022"/>
    <w:rsid w:val="009E107A"/>
    <w:rsid w:val="009E12F0"/>
    <w:rsid w:val="009E1302"/>
    <w:rsid w:val="009E182E"/>
    <w:rsid w:val="009E1C9E"/>
    <w:rsid w:val="009E1DCD"/>
    <w:rsid w:val="009E1F9B"/>
    <w:rsid w:val="009E2284"/>
    <w:rsid w:val="009E2615"/>
    <w:rsid w:val="009E275A"/>
    <w:rsid w:val="009E27E4"/>
    <w:rsid w:val="009E28D8"/>
    <w:rsid w:val="009E2A29"/>
    <w:rsid w:val="009E2A6C"/>
    <w:rsid w:val="009E2D85"/>
    <w:rsid w:val="009E2DD2"/>
    <w:rsid w:val="009E2EE3"/>
    <w:rsid w:val="009E2FE5"/>
    <w:rsid w:val="009E3067"/>
    <w:rsid w:val="009E30E0"/>
    <w:rsid w:val="009E3103"/>
    <w:rsid w:val="009E3255"/>
    <w:rsid w:val="009E3328"/>
    <w:rsid w:val="009E37BA"/>
    <w:rsid w:val="009E395B"/>
    <w:rsid w:val="009E3973"/>
    <w:rsid w:val="009E39D5"/>
    <w:rsid w:val="009E3A17"/>
    <w:rsid w:val="009E3C53"/>
    <w:rsid w:val="009E3C80"/>
    <w:rsid w:val="009E3D40"/>
    <w:rsid w:val="009E3E32"/>
    <w:rsid w:val="009E3E5B"/>
    <w:rsid w:val="009E401C"/>
    <w:rsid w:val="009E4037"/>
    <w:rsid w:val="009E4144"/>
    <w:rsid w:val="009E41A0"/>
    <w:rsid w:val="009E4276"/>
    <w:rsid w:val="009E428C"/>
    <w:rsid w:val="009E42A7"/>
    <w:rsid w:val="009E42AE"/>
    <w:rsid w:val="009E433C"/>
    <w:rsid w:val="009E43FD"/>
    <w:rsid w:val="009E4556"/>
    <w:rsid w:val="009E4632"/>
    <w:rsid w:val="009E47E1"/>
    <w:rsid w:val="009E48FD"/>
    <w:rsid w:val="009E4AB2"/>
    <w:rsid w:val="009E4ABD"/>
    <w:rsid w:val="009E52AD"/>
    <w:rsid w:val="009E53A7"/>
    <w:rsid w:val="009E53FC"/>
    <w:rsid w:val="009E570A"/>
    <w:rsid w:val="009E58E6"/>
    <w:rsid w:val="009E590F"/>
    <w:rsid w:val="009E59B5"/>
    <w:rsid w:val="009E5D0D"/>
    <w:rsid w:val="009E5DD1"/>
    <w:rsid w:val="009E5DE3"/>
    <w:rsid w:val="009E5FD6"/>
    <w:rsid w:val="009E623C"/>
    <w:rsid w:val="009E6289"/>
    <w:rsid w:val="009E62FE"/>
    <w:rsid w:val="009E65BC"/>
    <w:rsid w:val="009E660D"/>
    <w:rsid w:val="009E6953"/>
    <w:rsid w:val="009E6AC9"/>
    <w:rsid w:val="009E6B84"/>
    <w:rsid w:val="009E6C30"/>
    <w:rsid w:val="009E6F70"/>
    <w:rsid w:val="009E705C"/>
    <w:rsid w:val="009E756B"/>
    <w:rsid w:val="009E76ED"/>
    <w:rsid w:val="009E781A"/>
    <w:rsid w:val="009E7892"/>
    <w:rsid w:val="009E78CA"/>
    <w:rsid w:val="009E7BBA"/>
    <w:rsid w:val="009E7C8F"/>
    <w:rsid w:val="009E7CC5"/>
    <w:rsid w:val="009F0067"/>
    <w:rsid w:val="009F0187"/>
    <w:rsid w:val="009F05C6"/>
    <w:rsid w:val="009F05C7"/>
    <w:rsid w:val="009F06F1"/>
    <w:rsid w:val="009F070E"/>
    <w:rsid w:val="009F080E"/>
    <w:rsid w:val="009F0CA8"/>
    <w:rsid w:val="009F0F87"/>
    <w:rsid w:val="009F1040"/>
    <w:rsid w:val="009F107E"/>
    <w:rsid w:val="009F111B"/>
    <w:rsid w:val="009F1647"/>
    <w:rsid w:val="009F16EF"/>
    <w:rsid w:val="009F17DE"/>
    <w:rsid w:val="009F1869"/>
    <w:rsid w:val="009F1AC8"/>
    <w:rsid w:val="009F1BFC"/>
    <w:rsid w:val="009F1CFF"/>
    <w:rsid w:val="009F2124"/>
    <w:rsid w:val="009F226A"/>
    <w:rsid w:val="009F226F"/>
    <w:rsid w:val="009F2420"/>
    <w:rsid w:val="009F2585"/>
    <w:rsid w:val="009F270B"/>
    <w:rsid w:val="009F28E0"/>
    <w:rsid w:val="009F2962"/>
    <w:rsid w:val="009F2A39"/>
    <w:rsid w:val="009F2BF4"/>
    <w:rsid w:val="009F2DC7"/>
    <w:rsid w:val="009F2E97"/>
    <w:rsid w:val="009F2F6D"/>
    <w:rsid w:val="009F2FFE"/>
    <w:rsid w:val="009F3529"/>
    <w:rsid w:val="009F3734"/>
    <w:rsid w:val="009F3770"/>
    <w:rsid w:val="009F3A2A"/>
    <w:rsid w:val="009F3AA1"/>
    <w:rsid w:val="009F3B1F"/>
    <w:rsid w:val="009F3CD5"/>
    <w:rsid w:val="009F3D3E"/>
    <w:rsid w:val="009F3E8A"/>
    <w:rsid w:val="009F3EB0"/>
    <w:rsid w:val="009F3F49"/>
    <w:rsid w:val="009F4047"/>
    <w:rsid w:val="009F40B7"/>
    <w:rsid w:val="009F421C"/>
    <w:rsid w:val="009F44CE"/>
    <w:rsid w:val="009F4705"/>
    <w:rsid w:val="009F4706"/>
    <w:rsid w:val="009F49C8"/>
    <w:rsid w:val="009F4C98"/>
    <w:rsid w:val="009F4E3A"/>
    <w:rsid w:val="009F4E6A"/>
    <w:rsid w:val="009F4F17"/>
    <w:rsid w:val="009F52C2"/>
    <w:rsid w:val="009F532B"/>
    <w:rsid w:val="009F555C"/>
    <w:rsid w:val="009F5900"/>
    <w:rsid w:val="009F5C09"/>
    <w:rsid w:val="009F5C25"/>
    <w:rsid w:val="009F5C83"/>
    <w:rsid w:val="009F5DAB"/>
    <w:rsid w:val="009F5F19"/>
    <w:rsid w:val="009F604F"/>
    <w:rsid w:val="009F60F1"/>
    <w:rsid w:val="009F6230"/>
    <w:rsid w:val="009F6343"/>
    <w:rsid w:val="009F6377"/>
    <w:rsid w:val="009F63FE"/>
    <w:rsid w:val="009F671F"/>
    <w:rsid w:val="009F6977"/>
    <w:rsid w:val="009F6994"/>
    <w:rsid w:val="009F6BE8"/>
    <w:rsid w:val="009F6CCC"/>
    <w:rsid w:val="009F6D65"/>
    <w:rsid w:val="009F6DE9"/>
    <w:rsid w:val="009F6E6B"/>
    <w:rsid w:val="009F6E84"/>
    <w:rsid w:val="009F7131"/>
    <w:rsid w:val="009F7196"/>
    <w:rsid w:val="009F7221"/>
    <w:rsid w:val="009F72A1"/>
    <w:rsid w:val="009F7487"/>
    <w:rsid w:val="009F765A"/>
    <w:rsid w:val="009F76C0"/>
    <w:rsid w:val="009F77F9"/>
    <w:rsid w:val="009F7858"/>
    <w:rsid w:val="009F786A"/>
    <w:rsid w:val="009F7E20"/>
    <w:rsid w:val="009F7E5A"/>
    <w:rsid w:val="009F7E5E"/>
    <w:rsid w:val="009F7F70"/>
    <w:rsid w:val="00A000CC"/>
    <w:rsid w:val="00A00184"/>
    <w:rsid w:val="00A00222"/>
    <w:rsid w:val="00A00317"/>
    <w:rsid w:val="00A004C8"/>
    <w:rsid w:val="00A00651"/>
    <w:rsid w:val="00A0082F"/>
    <w:rsid w:val="00A00F54"/>
    <w:rsid w:val="00A00FF7"/>
    <w:rsid w:val="00A01067"/>
    <w:rsid w:val="00A010AD"/>
    <w:rsid w:val="00A0128B"/>
    <w:rsid w:val="00A01499"/>
    <w:rsid w:val="00A0154E"/>
    <w:rsid w:val="00A016E7"/>
    <w:rsid w:val="00A0182F"/>
    <w:rsid w:val="00A0197B"/>
    <w:rsid w:val="00A019AC"/>
    <w:rsid w:val="00A01F71"/>
    <w:rsid w:val="00A01FC8"/>
    <w:rsid w:val="00A020F8"/>
    <w:rsid w:val="00A023C1"/>
    <w:rsid w:val="00A02430"/>
    <w:rsid w:val="00A02519"/>
    <w:rsid w:val="00A0251C"/>
    <w:rsid w:val="00A0299F"/>
    <w:rsid w:val="00A02C61"/>
    <w:rsid w:val="00A02C85"/>
    <w:rsid w:val="00A02CA7"/>
    <w:rsid w:val="00A02CE7"/>
    <w:rsid w:val="00A02D0E"/>
    <w:rsid w:val="00A02E97"/>
    <w:rsid w:val="00A030B4"/>
    <w:rsid w:val="00A03175"/>
    <w:rsid w:val="00A03200"/>
    <w:rsid w:val="00A032E8"/>
    <w:rsid w:val="00A0337A"/>
    <w:rsid w:val="00A03440"/>
    <w:rsid w:val="00A0344A"/>
    <w:rsid w:val="00A035A2"/>
    <w:rsid w:val="00A035E4"/>
    <w:rsid w:val="00A0383D"/>
    <w:rsid w:val="00A038A5"/>
    <w:rsid w:val="00A038F6"/>
    <w:rsid w:val="00A039FD"/>
    <w:rsid w:val="00A03D97"/>
    <w:rsid w:val="00A03EAB"/>
    <w:rsid w:val="00A03EF3"/>
    <w:rsid w:val="00A042F0"/>
    <w:rsid w:val="00A045B6"/>
    <w:rsid w:val="00A04968"/>
    <w:rsid w:val="00A04A31"/>
    <w:rsid w:val="00A04A8B"/>
    <w:rsid w:val="00A04B0E"/>
    <w:rsid w:val="00A04C78"/>
    <w:rsid w:val="00A04E28"/>
    <w:rsid w:val="00A04F92"/>
    <w:rsid w:val="00A05112"/>
    <w:rsid w:val="00A05129"/>
    <w:rsid w:val="00A051D9"/>
    <w:rsid w:val="00A054AE"/>
    <w:rsid w:val="00A05525"/>
    <w:rsid w:val="00A05601"/>
    <w:rsid w:val="00A05799"/>
    <w:rsid w:val="00A05AED"/>
    <w:rsid w:val="00A05B2C"/>
    <w:rsid w:val="00A05BAA"/>
    <w:rsid w:val="00A05C81"/>
    <w:rsid w:val="00A05E72"/>
    <w:rsid w:val="00A05EB5"/>
    <w:rsid w:val="00A05EB7"/>
    <w:rsid w:val="00A06002"/>
    <w:rsid w:val="00A06175"/>
    <w:rsid w:val="00A06380"/>
    <w:rsid w:val="00A065E6"/>
    <w:rsid w:val="00A065F7"/>
    <w:rsid w:val="00A06665"/>
    <w:rsid w:val="00A06671"/>
    <w:rsid w:val="00A06797"/>
    <w:rsid w:val="00A067E4"/>
    <w:rsid w:val="00A06952"/>
    <w:rsid w:val="00A06E01"/>
    <w:rsid w:val="00A0714B"/>
    <w:rsid w:val="00A073F1"/>
    <w:rsid w:val="00A07494"/>
    <w:rsid w:val="00A0751E"/>
    <w:rsid w:val="00A07635"/>
    <w:rsid w:val="00A076FA"/>
    <w:rsid w:val="00A077AC"/>
    <w:rsid w:val="00A0788E"/>
    <w:rsid w:val="00A07A35"/>
    <w:rsid w:val="00A07F0C"/>
    <w:rsid w:val="00A07F54"/>
    <w:rsid w:val="00A07F56"/>
    <w:rsid w:val="00A07FE9"/>
    <w:rsid w:val="00A10216"/>
    <w:rsid w:val="00A103A1"/>
    <w:rsid w:val="00A10458"/>
    <w:rsid w:val="00A10479"/>
    <w:rsid w:val="00A1055F"/>
    <w:rsid w:val="00A10720"/>
    <w:rsid w:val="00A10B02"/>
    <w:rsid w:val="00A10CC3"/>
    <w:rsid w:val="00A10DB8"/>
    <w:rsid w:val="00A10E44"/>
    <w:rsid w:val="00A112B6"/>
    <w:rsid w:val="00A112E2"/>
    <w:rsid w:val="00A1174C"/>
    <w:rsid w:val="00A11958"/>
    <w:rsid w:val="00A11BE6"/>
    <w:rsid w:val="00A11FBB"/>
    <w:rsid w:val="00A12158"/>
    <w:rsid w:val="00A122E9"/>
    <w:rsid w:val="00A123E6"/>
    <w:rsid w:val="00A12ADD"/>
    <w:rsid w:val="00A12BB1"/>
    <w:rsid w:val="00A12CA7"/>
    <w:rsid w:val="00A12CFC"/>
    <w:rsid w:val="00A12D4E"/>
    <w:rsid w:val="00A12D8A"/>
    <w:rsid w:val="00A13017"/>
    <w:rsid w:val="00A1319E"/>
    <w:rsid w:val="00A134F8"/>
    <w:rsid w:val="00A13508"/>
    <w:rsid w:val="00A13529"/>
    <w:rsid w:val="00A1365A"/>
    <w:rsid w:val="00A13BB9"/>
    <w:rsid w:val="00A13C21"/>
    <w:rsid w:val="00A13D5C"/>
    <w:rsid w:val="00A13F9B"/>
    <w:rsid w:val="00A1402A"/>
    <w:rsid w:val="00A14176"/>
    <w:rsid w:val="00A14254"/>
    <w:rsid w:val="00A14475"/>
    <w:rsid w:val="00A148AE"/>
    <w:rsid w:val="00A148BE"/>
    <w:rsid w:val="00A14937"/>
    <w:rsid w:val="00A14A7E"/>
    <w:rsid w:val="00A14B34"/>
    <w:rsid w:val="00A14BD2"/>
    <w:rsid w:val="00A14C74"/>
    <w:rsid w:val="00A14E67"/>
    <w:rsid w:val="00A14F49"/>
    <w:rsid w:val="00A1504A"/>
    <w:rsid w:val="00A150C3"/>
    <w:rsid w:val="00A15221"/>
    <w:rsid w:val="00A1530A"/>
    <w:rsid w:val="00A153E4"/>
    <w:rsid w:val="00A15494"/>
    <w:rsid w:val="00A155CC"/>
    <w:rsid w:val="00A1562F"/>
    <w:rsid w:val="00A157A6"/>
    <w:rsid w:val="00A1584A"/>
    <w:rsid w:val="00A1597B"/>
    <w:rsid w:val="00A159B6"/>
    <w:rsid w:val="00A15B45"/>
    <w:rsid w:val="00A15C40"/>
    <w:rsid w:val="00A15C5D"/>
    <w:rsid w:val="00A15EE6"/>
    <w:rsid w:val="00A15F2C"/>
    <w:rsid w:val="00A16130"/>
    <w:rsid w:val="00A161AE"/>
    <w:rsid w:val="00A1624B"/>
    <w:rsid w:val="00A16356"/>
    <w:rsid w:val="00A16372"/>
    <w:rsid w:val="00A16727"/>
    <w:rsid w:val="00A16813"/>
    <w:rsid w:val="00A16873"/>
    <w:rsid w:val="00A16C65"/>
    <w:rsid w:val="00A16EBA"/>
    <w:rsid w:val="00A16F6B"/>
    <w:rsid w:val="00A170C9"/>
    <w:rsid w:val="00A174A2"/>
    <w:rsid w:val="00A1758C"/>
    <w:rsid w:val="00A17598"/>
    <w:rsid w:val="00A17782"/>
    <w:rsid w:val="00A17C24"/>
    <w:rsid w:val="00A17E6A"/>
    <w:rsid w:val="00A200FB"/>
    <w:rsid w:val="00A201B1"/>
    <w:rsid w:val="00A204D5"/>
    <w:rsid w:val="00A2062C"/>
    <w:rsid w:val="00A20B22"/>
    <w:rsid w:val="00A20BF0"/>
    <w:rsid w:val="00A20C17"/>
    <w:rsid w:val="00A210C0"/>
    <w:rsid w:val="00A210C6"/>
    <w:rsid w:val="00A21189"/>
    <w:rsid w:val="00A211F3"/>
    <w:rsid w:val="00A211F8"/>
    <w:rsid w:val="00A213EB"/>
    <w:rsid w:val="00A2148F"/>
    <w:rsid w:val="00A217DC"/>
    <w:rsid w:val="00A21BD3"/>
    <w:rsid w:val="00A21D9C"/>
    <w:rsid w:val="00A21DC4"/>
    <w:rsid w:val="00A21DF9"/>
    <w:rsid w:val="00A21E38"/>
    <w:rsid w:val="00A21EB1"/>
    <w:rsid w:val="00A22160"/>
    <w:rsid w:val="00A22351"/>
    <w:rsid w:val="00A2276B"/>
    <w:rsid w:val="00A22882"/>
    <w:rsid w:val="00A228F0"/>
    <w:rsid w:val="00A22C63"/>
    <w:rsid w:val="00A22C9E"/>
    <w:rsid w:val="00A22ECF"/>
    <w:rsid w:val="00A232C2"/>
    <w:rsid w:val="00A23520"/>
    <w:rsid w:val="00A23573"/>
    <w:rsid w:val="00A238FF"/>
    <w:rsid w:val="00A239BD"/>
    <w:rsid w:val="00A23BC0"/>
    <w:rsid w:val="00A23CB7"/>
    <w:rsid w:val="00A24952"/>
    <w:rsid w:val="00A24A6C"/>
    <w:rsid w:val="00A24B6E"/>
    <w:rsid w:val="00A24BD0"/>
    <w:rsid w:val="00A24C13"/>
    <w:rsid w:val="00A24C77"/>
    <w:rsid w:val="00A24FA5"/>
    <w:rsid w:val="00A25199"/>
    <w:rsid w:val="00A254BE"/>
    <w:rsid w:val="00A255CB"/>
    <w:rsid w:val="00A2562B"/>
    <w:rsid w:val="00A25770"/>
    <w:rsid w:val="00A2597A"/>
    <w:rsid w:val="00A25B46"/>
    <w:rsid w:val="00A25CE2"/>
    <w:rsid w:val="00A25E11"/>
    <w:rsid w:val="00A25EAB"/>
    <w:rsid w:val="00A25F4A"/>
    <w:rsid w:val="00A25F6F"/>
    <w:rsid w:val="00A25FA8"/>
    <w:rsid w:val="00A26198"/>
    <w:rsid w:val="00A261EF"/>
    <w:rsid w:val="00A2643B"/>
    <w:rsid w:val="00A26791"/>
    <w:rsid w:val="00A26861"/>
    <w:rsid w:val="00A26C11"/>
    <w:rsid w:val="00A26E43"/>
    <w:rsid w:val="00A270E7"/>
    <w:rsid w:val="00A2712F"/>
    <w:rsid w:val="00A271A3"/>
    <w:rsid w:val="00A27315"/>
    <w:rsid w:val="00A27492"/>
    <w:rsid w:val="00A27817"/>
    <w:rsid w:val="00A2788B"/>
    <w:rsid w:val="00A27DF2"/>
    <w:rsid w:val="00A30101"/>
    <w:rsid w:val="00A30198"/>
    <w:rsid w:val="00A301F8"/>
    <w:rsid w:val="00A3023E"/>
    <w:rsid w:val="00A302E0"/>
    <w:rsid w:val="00A30439"/>
    <w:rsid w:val="00A30479"/>
    <w:rsid w:val="00A30498"/>
    <w:rsid w:val="00A3087B"/>
    <w:rsid w:val="00A30B37"/>
    <w:rsid w:val="00A30BB6"/>
    <w:rsid w:val="00A30F67"/>
    <w:rsid w:val="00A30F9A"/>
    <w:rsid w:val="00A31174"/>
    <w:rsid w:val="00A312DE"/>
    <w:rsid w:val="00A31390"/>
    <w:rsid w:val="00A317A0"/>
    <w:rsid w:val="00A3193E"/>
    <w:rsid w:val="00A3200D"/>
    <w:rsid w:val="00A32280"/>
    <w:rsid w:val="00A324D5"/>
    <w:rsid w:val="00A32585"/>
    <w:rsid w:val="00A325D3"/>
    <w:rsid w:val="00A32691"/>
    <w:rsid w:val="00A32822"/>
    <w:rsid w:val="00A3286D"/>
    <w:rsid w:val="00A3288D"/>
    <w:rsid w:val="00A329DC"/>
    <w:rsid w:val="00A32BA4"/>
    <w:rsid w:val="00A330FD"/>
    <w:rsid w:val="00A3334A"/>
    <w:rsid w:val="00A33417"/>
    <w:rsid w:val="00A3342B"/>
    <w:rsid w:val="00A334B5"/>
    <w:rsid w:val="00A334BC"/>
    <w:rsid w:val="00A33527"/>
    <w:rsid w:val="00A33597"/>
    <w:rsid w:val="00A337E2"/>
    <w:rsid w:val="00A3383E"/>
    <w:rsid w:val="00A338A5"/>
    <w:rsid w:val="00A33994"/>
    <w:rsid w:val="00A33B29"/>
    <w:rsid w:val="00A33D06"/>
    <w:rsid w:val="00A33EAD"/>
    <w:rsid w:val="00A33EC4"/>
    <w:rsid w:val="00A33F55"/>
    <w:rsid w:val="00A3421A"/>
    <w:rsid w:val="00A3426B"/>
    <w:rsid w:val="00A34278"/>
    <w:rsid w:val="00A3435F"/>
    <w:rsid w:val="00A3436F"/>
    <w:rsid w:val="00A3439F"/>
    <w:rsid w:val="00A34568"/>
    <w:rsid w:val="00A345DC"/>
    <w:rsid w:val="00A34627"/>
    <w:rsid w:val="00A3488B"/>
    <w:rsid w:val="00A34B1D"/>
    <w:rsid w:val="00A34CA5"/>
    <w:rsid w:val="00A34D7D"/>
    <w:rsid w:val="00A34EB9"/>
    <w:rsid w:val="00A34FC5"/>
    <w:rsid w:val="00A350B8"/>
    <w:rsid w:val="00A350BE"/>
    <w:rsid w:val="00A351B6"/>
    <w:rsid w:val="00A35260"/>
    <w:rsid w:val="00A352A4"/>
    <w:rsid w:val="00A35435"/>
    <w:rsid w:val="00A35485"/>
    <w:rsid w:val="00A354AD"/>
    <w:rsid w:val="00A355E7"/>
    <w:rsid w:val="00A35821"/>
    <w:rsid w:val="00A3597C"/>
    <w:rsid w:val="00A359C3"/>
    <w:rsid w:val="00A35BBA"/>
    <w:rsid w:val="00A35BE4"/>
    <w:rsid w:val="00A35CDE"/>
    <w:rsid w:val="00A35D6C"/>
    <w:rsid w:val="00A35E48"/>
    <w:rsid w:val="00A35EAF"/>
    <w:rsid w:val="00A35FCE"/>
    <w:rsid w:val="00A36292"/>
    <w:rsid w:val="00A36341"/>
    <w:rsid w:val="00A36490"/>
    <w:rsid w:val="00A367B3"/>
    <w:rsid w:val="00A36811"/>
    <w:rsid w:val="00A368CA"/>
    <w:rsid w:val="00A3690E"/>
    <w:rsid w:val="00A36935"/>
    <w:rsid w:val="00A36BAA"/>
    <w:rsid w:val="00A36C64"/>
    <w:rsid w:val="00A36D3D"/>
    <w:rsid w:val="00A36E24"/>
    <w:rsid w:val="00A36E8D"/>
    <w:rsid w:val="00A36EE3"/>
    <w:rsid w:val="00A36FC2"/>
    <w:rsid w:val="00A36FF3"/>
    <w:rsid w:val="00A37087"/>
    <w:rsid w:val="00A371B9"/>
    <w:rsid w:val="00A372F7"/>
    <w:rsid w:val="00A376A4"/>
    <w:rsid w:val="00A37848"/>
    <w:rsid w:val="00A3792A"/>
    <w:rsid w:val="00A37B0E"/>
    <w:rsid w:val="00A37B18"/>
    <w:rsid w:val="00A37B4B"/>
    <w:rsid w:val="00A37BCE"/>
    <w:rsid w:val="00A37CEC"/>
    <w:rsid w:val="00A37D9A"/>
    <w:rsid w:val="00A37E42"/>
    <w:rsid w:val="00A37E92"/>
    <w:rsid w:val="00A401DF"/>
    <w:rsid w:val="00A4038B"/>
    <w:rsid w:val="00A40462"/>
    <w:rsid w:val="00A4067A"/>
    <w:rsid w:val="00A407AC"/>
    <w:rsid w:val="00A4089E"/>
    <w:rsid w:val="00A408B9"/>
    <w:rsid w:val="00A40A78"/>
    <w:rsid w:val="00A40AEA"/>
    <w:rsid w:val="00A40C00"/>
    <w:rsid w:val="00A40C0E"/>
    <w:rsid w:val="00A40C40"/>
    <w:rsid w:val="00A40D64"/>
    <w:rsid w:val="00A40E96"/>
    <w:rsid w:val="00A40F92"/>
    <w:rsid w:val="00A41106"/>
    <w:rsid w:val="00A4126C"/>
    <w:rsid w:val="00A41272"/>
    <w:rsid w:val="00A4164C"/>
    <w:rsid w:val="00A4165F"/>
    <w:rsid w:val="00A41BE3"/>
    <w:rsid w:val="00A41CC2"/>
    <w:rsid w:val="00A41D56"/>
    <w:rsid w:val="00A41E3D"/>
    <w:rsid w:val="00A41EA1"/>
    <w:rsid w:val="00A420B5"/>
    <w:rsid w:val="00A420D0"/>
    <w:rsid w:val="00A420F2"/>
    <w:rsid w:val="00A421E6"/>
    <w:rsid w:val="00A422F1"/>
    <w:rsid w:val="00A4232E"/>
    <w:rsid w:val="00A423B0"/>
    <w:rsid w:val="00A424D5"/>
    <w:rsid w:val="00A4250E"/>
    <w:rsid w:val="00A4259D"/>
    <w:rsid w:val="00A42685"/>
    <w:rsid w:val="00A42A45"/>
    <w:rsid w:val="00A42A89"/>
    <w:rsid w:val="00A42AEE"/>
    <w:rsid w:val="00A42CB9"/>
    <w:rsid w:val="00A42E82"/>
    <w:rsid w:val="00A43138"/>
    <w:rsid w:val="00A4317D"/>
    <w:rsid w:val="00A4326A"/>
    <w:rsid w:val="00A4333F"/>
    <w:rsid w:val="00A43420"/>
    <w:rsid w:val="00A43542"/>
    <w:rsid w:val="00A4371C"/>
    <w:rsid w:val="00A43795"/>
    <w:rsid w:val="00A4384A"/>
    <w:rsid w:val="00A4387A"/>
    <w:rsid w:val="00A4391F"/>
    <w:rsid w:val="00A43D9C"/>
    <w:rsid w:val="00A43DB0"/>
    <w:rsid w:val="00A43FAD"/>
    <w:rsid w:val="00A44060"/>
    <w:rsid w:val="00A4429B"/>
    <w:rsid w:val="00A444F8"/>
    <w:rsid w:val="00A445C5"/>
    <w:rsid w:val="00A44895"/>
    <w:rsid w:val="00A448EA"/>
    <w:rsid w:val="00A44965"/>
    <w:rsid w:val="00A44AD1"/>
    <w:rsid w:val="00A44E79"/>
    <w:rsid w:val="00A45060"/>
    <w:rsid w:val="00A45190"/>
    <w:rsid w:val="00A45319"/>
    <w:rsid w:val="00A45369"/>
    <w:rsid w:val="00A456D3"/>
    <w:rsid w:val="00A4577A"/>
    <w:rsid w:val="00A457EF"/>
    <w:rsid w:val="00A45C96"/>
    <w:rsid w:val="00A45D2D"/>
    <w:rsid w:val="00A45E28"/>
    <w:rsid w:val="00A45E7E"/>
    <w:rsid w:val="00A45FCA"/>
    <w:rsid w:val="00A46064"/>
    <w:rsid w:val="00A46117"/>
    <w:rsid w:val="00A46138"/>
    <w:rsid w:val="00A4613E"/>
    <w:rsid w:val="00A4617C"/>
    <w:rsid w:val="00A462D1"/>
    <w:rsid w:val="00A46469"/>
    <w:rsid w:val="00A46491"/>
    <w:rsid w:val="00A46665"/>
    <w:rsid w:val="00A4675B"/>
    <w:rsid w:val="00A46761"/>
    <w:rsid w:val="00A467C5"/>
    <w:rsid w:val="00A4692D"/>
    <w:rsid w:val="00A46E56"/>
    <w:rsid w:val="00A46F42"/>
    <w:rsid w:val="00A4711F"/>
    <w:rsid w:val="00A472DF"/>
    <w:rsid w:val="00A473AE"/>
    <w:rsid w:val="00A47481"/>
    <w:rsid w:val="00A474CB"/>
    <w:rsid w:val="00A47616"/>
    <w:rsid w:val="00A47660"/>
    <w:rsid w:val="00A47CB6"/>
    <w:rsid w:val="00A47CD5"/>
    <w:rsid w:val="00A47D79"/>
    <w:rsid w:val="00A47F5B"/>
    <w:rsid w:val="00A50450"/>
    <w:rsid w:val="00A504B3"/>
    <w:rsid w:val="00A505A1"/>
    <w:rsid w:val="00A5080D"/>
    <w:rsid w:val="00A50A4A"/>
    <w:rsid w:val="00A50B42"/>
    <w:rsid w:val="00A50BD9"/>
    <w:rsid w:val="00A50C4F"/>
    <w:rsid w:val="00A50DDD"/>
    <w:rsid w:val="00A50EF8"/>
    <w:rsid w:val="00A50F3F"/>
    <w:rsid w:val="00A5129F"/>
    <w:rsid w:val="00A513E4"/>
    <w:rsid w:val="00A517C6"/>
    <w:rsid w:val="00A517FC"/>
    <w:rsid w:val="00A51976"/>
    <w:rsid w:val="00A51995"/>
    <w:rsid w:val="00A51AD0"/>
    <w:rsid w:val="00A51B1C"/>
    <w:rsid w:val="00A51C18"/>
    <w:rsid w:val="00A51C82"/>
    <w:rsid w:val="00A52283"/>
    <w:rsid w:val="00A52304"/>
    <w:rsid w:val="00A52419"/>
    <w:rsid w:val="00A52447"/>
    <w:rsid w:val="00A5278A"/>
    <w:rsid w:val="00A527E9"/>
    <w:rsid w:val="00A52867"/>
    <w:rsid w:val="00A528D4"/>
    <w:rsid w:val="00A529F4"/>
    <w:rsid w:val="00A52A56"/>
    <w:rsid w:val="00A52BBC"/>
    <w:rsid w:val="00A52C0C"/>
    <w:rsid w:val="00A52FB2"/>
    <w:rsid w:val="00A5308F"/>
    <w:rsid w:val="00A530B5"/>
    <w:rsid w:val="00A532E5"/>
    <w:rsid w:val="00A5334E"/>
    <w:rsid w:val="00A533D1"/>
    <w:rsid w:val="00A536CA"/>
    <w:rsid w:val="00A53770"/>
    <w:rsid w:val="00A537C8"/>
    <w:rsid w:val="00A538AC"/>
    <w:rsid w:val="00A53900"/>
    <w:rsid w:val="00A53913"/>
    <w:rsid w:val="00A53D1F"/>
    <w:rsid w:val="00A53EE5"/>
    <w:rsid w:val="00A54199"/>
    <w:rsid w:val="00A54301"/>
    <w:rsid w:val="00A5431E"/>
    <w:rsid w:val="00A54547"/>
    <w:rsid w:val="00A545C3"/>
    <w:rsid w:val="00A54647"/>
    <w:rsid w:val="00A54953"/>
    <w:rsid w:val="00A549BC"/>
    <w:rsid w:val="00A54B1C"/>
    <w:rsid w:val="00A54B56"/>
    <w:rsid w:val="00A54B61"/>
    <w:rsid w:val="00A54B97"/>
    <w:rsid w:val="00A54BE4"/>
    <w:rsid w:val="00A54FA9"/>
    <w:rsid w:val="00A54FE0"/>
    <w:rsid w:val="00A5501E"/>
    <w:rsid w:val="00A55068"/>
    <w:rsid w:val="00A550D7"/>
    <w:rsid w:val="00A55191"/>
    <w:rsid w:val="00A553B9"/>
    <w:rsid w:val="00A55548"/>
    <w:rsid w:val="00A555A1"/>
    <w:rsid w:val="00A55714"/>
    <w:rsid w:val="00A5575F"/>
    <w:rsid w:val="00A558F2"/>
    <w:rsid w:val="00A55B13"/>
    <w:rsid w:val="00A55B14"/>
    <w:rsid w:val="00A55E85"/>
    <w:rsid w:val="00A55F48"/>
    <w:rsid w:val="00A55F9C"/>
    <w:rsid w:val="00A56146"/>
    <w:rsid w:val="00A5622F"/>
    <w:rsid w:val="00A56642"/>
    <w:rsid w:val="00A568C7"/>
    <w:rsid w:val="00A56919"/>
    <w:rsid w:val="00A56950"/>
    <w:rsid w:val="00A56A92"/>
    <w:rsid w:val="00A56B4F"/>
    <w:rsid w:val="00A56C69"/>
    <w:rsid w:val="00A56D8C"/>
    <w:rsid w:val="00A56E00"/>
    <w:rsid w:val="00A57008"/>
    <w:rsid w:val="00A57162"/>
    <w:rsid w:val="00A57665"/>
    <w:rsid w:val="00A576D9"/>
    <w:rsid w:val="00A576DD"/>
    <w:rsid w:val="00A57A4B"/>
    <w:rsid w:val="00A57AD9"/>
    <w:rsid w:val="00A57E5A"/>
    <w:rsid w:val="00A57ED7"/>
    <w:rsid w:val="00A57F62"/>
    <w:rsid w:val="00A57FAE"/>
    <w:rsid w:val="00A6008C"/>
    <w:rsid w:val="00A60096"/>
    <w:rsid w:val="00A60217"/>
    <w:rsid w:val="00A602B4"/>
    <w:rsid w:val="00A60337"/>
    <w:rsid w:val="00A603AD"/>
    <w:rsid w:val="00A603CF"/>
    <w:rsid w:val="00A604EC"/>
    <w:rsid w:val="00A6063A"/>
    <w:rsid w:val="00A6064A"/>
    <w:rsid w:val="00A609DE"/>
    <w:rsid w:val="00A60A13"/>
    <w:rsid w:val="00A60B25"/>
    <w:rsid w:val="00A60B9A"/>
    <w:rsid w:val="00A60BC7"/>
    <w:rsid w:val="00A60DC0"/>
    <w:rsid w:val="00A61023"/>
    <w:rsid w:val="00A61219"/>
    <w:rsid w:val="00A6131B"/>
    <w:rsid w:val="00A615C0"/>
    <w:rsid w:val="00A61714"/>
    <w:rsid w:val="00A61EC2"/>
    <w:rsid w:val="00A6229E"/>
    <w:rsid w:val="00A623CE"/>
    <w:rsid w:val="00A62458"/>
    <w:rsid w:val="00A62495"/>
    <w:rsid w:val="00A6287F"/>
    <w:rsid w:val="00A63742"/>
    <w:rsid w:val="00A638DB"/>
    <w:rsid w:val="00A63926"/>
    <w:rsid w:val="00A6393A"/>
    <w:rsid w:val="00A639DD"/>
    <w:rsid w:val="00A63D00"/>
    <w:rsid w:val="00A63FAA"/>
    <w:rsid w:val="00A63FC6"/>
    <w:rsid w:val="00A64057"/>
    <w:rsid w:val="00A6409A"/>
    <w:rsid w:val="00A64157"/>
    <w:rsid w:val="00A6418A"/>
    <w:rsid w:val="00A642F4"/>
    <w:rsid w:val="00A6454E"/>
    <w:rsid w:val="00A64998"/>
    <w:rsid w:val="00A64ABC"/>
    <w:rsid w:val="00A64E57"/>
    <w:rsid w:val="00A64EE4"/>
    <w:rsid w:val="00A65293"/>
    <w:rsid w:val="00A65724"/>
    <w:rsid w:val="00A65802"/>
    <w:rsid w:val="00A65884"/>
    <w:rsid w:val="00A65C96"/>
    <w:rsid w:val="00A65FFC"/>
    <w:rsid w:val="00A6608D"/>
    <w:rsid w:val="00A6626B"/>
    <w:rsid w:val="00A66631"/>
    <w:rsid w:val="00A667D8"/>
    <w:rsid w:val="00A6693D"/>
    <w:rsid w:val="00A66ABC"/>
    <w:rsid w:val="00A66B09"/>
    <w:rsid w:val="00A66BD6"/>
    <w:rsid w:val="00A66C22"/>
    <w:rsid w:val="00A66D79"/>
    <w:rsid w:val="00A67077"/>
    <w:rsid w:val="00A67141"/>
    <w:rsid w:val="00A671F0"/>
    <w:rsid w:val="00A6760D"/>
    <w:rsid w:val="00A677C2"/>
    <w:rsid w:val="00A67805"/>
    <w:rsid w:val="00A67863"/>
    <w:rsid w:val="00A6795E"/>
    <w:rsid w:val="00A67991"/>
    <w:rsid w:val="00A67C91"/>
    <w:rsid w:val="00A705A1"/>
    <w:rsid w:val="00A707C9"/>
    <w:rsid w:val="00A70A06"/>
    <w:rsid w:val="00A70D15"/>
    <w:rsid w:val="00A70D7E"/>
    <w:rsid w:val="00A70E20"/>
    <w:rsid w:val="00A70E36"/>
    <w:rsid w:val="00A70E45"/>
    <w:rsid w:val="00A70EBB"/>
    <w:rsid w:val="00A70F10"/>
    <w:rsid w:val="00A7107D"/>
    <w:rsid w:val="00A714E2"/>
    <w:rsid w:val="00A716CC"/>
    <w:rsid w:val="00A717ED"/>
    <w:rsid w:val="00A717F3"/>
    <w:rsid w:val="00A719C0"/>
    <w:rsid w:val="00A719F4"/>
    <w:rsid w:val="00A7216B"/>
    <w:rsid w:val="00A724BE"/>
    <w:rsid w:val="00A72753"/>
    <w:rsid w:val="00A728E7"/>
    <w:rsid w:val="00A72D7D"/>
    <w:rsid w:val="00A72DAE"/>
    <w:rsid w:val="00A73037"/>
    <w:rsid w:val="00A73111"/>
    <w:rsid w:val="00A73150"/>
    <w:rsid w:val="00A7334D"/>
    <w:rsid w:val="00A7342E"/>
    <w:rsid w:val="00A73519"/>
    <w:rsid w:val="00A736E9"/>
    <w:rsid w:val="00A738C2"/>
    <w:rsid w:val="00A73C0D"/>
    <w:rsid w:val="00A73C2B"/>
    <w:rsid w:val="00A73DA1"/>
    <w:rsid w:val="00A73F9B"/>
    <w:rsid w:val="00A74074"/>
    <w:rsid w:val="00A74285"/>
    <w:rsid w:val="00A74365"/>
    <w:rsid w:val="00A743CB"/>
    <w:rsid w:val="00A7463C"/>
    <w:rsid w:val="00A74725"/>
    <w:rsid w:val="00A7478E"/>
    <w:rsid w:val="00A749B0"/>
    <w:rsid w:val="00A74C83"/>
    <w:rsid w:val="00A750B1"/>
    <w:rsid w:val="00A7514B"/>
    <w:rsid w:val="00A751B5"/>
    <w:rsid w:val="00A75317"/>
    <w:rsid w:val="00A753CE"/>
    <w:rsid w:val="00A755B7"/>
    <w:rsid w:val="00A7562D"/>
    <w:rsid w:val="00A7562E"/>
    <w:rsid w:val="00A75AF9"/>
    <w:rsid w:val="00A75CC0"/>
    <w:rsid w:val="00A76153"/>
    <w:rsid w:val="00A761C9"/>
    <w:rsid w:val="00A7627D"/>
    <w:rsid w:val="00A76407"/>
    <w:rsid w:val="00A764CD"/>
    <w:rsid w:val="00A764E8"/>
    <w:rsid w:val="00A7683A"/>
    <w:rsid w:val="00A76D0E"/>
    <w:rsid w:val="00A76D3A"/>
    <w:rsid w:val="00A76EB4"/>
    <w:rsid w:val="00A76F4D"/>
    <w:rsid w:val="00A76F52"/>
    <w:rsid w:val="00A77431"/>
    <w:rsid w:val="00A778C9"/>
    <w:rsid w:val="00A7793E"/>
    <w:rsid w:val="00A77BA0"/>
    <w:rsid w:val="00A77C54"/>
    <w:rsid w:val="00A77CD6"/>
    <w:rsid w:val="00A77F87"/>
    <w:rsid w:val="00A8002E"/>
    <w:rsid w:val="00A8009D"/>
    <w:rsid w:val="00A80249"/>
    <w:rsid w:val="00A80261"/>
    <w:rsid w:val="00A8030C"/>
    <w:rsid w:val="00A80481"/>
    <w:rsid w:val="00A8049A"/>
    <w:rsid w:val="00A805A8"/>
    <w:rsid w:val="00A805CE"/>
    <w:rsid w:val="00A80725"/>
    <w:rsid w:val="00A807B9"/>
    <w:rsid w:val="00A807BD"/>
    <w:rsid w:val="00A80831"/>
    <w:rsid w:val="00A80845"/>
    <w:rsid w:val="00A80976"/>
    <w:rsid w:val="00A80D63"/>
    <w:rsid w:val="00A80F35"/>
    <w:rsid w:val="00A80F73"/>
    <w:rsid w:val="00A80F8E"/>
    <w:rsid w:val="00A81118"/>
    <w:rsid w:val="00A81179"/>
    <w:rsid w:val="00A811EC"/>
    <w:rsid w:val="00A811F2"/>
    <w:rsid w:val="00A812A6"/>
    <w:rsid w:val="00A81416"/>
    <w:rsid w:val="00A81417"/>
    <w:rsid w:val="00A8168D"/>
    <w:rsid w:val="00A8169D"/>
    <w:rsid w:val="00A81892"/>
    <w:rsid w:val="00A8194A"/>
    <w:rsid w:val="00A81B4B"/>
    <w:rsid w:val="00A81CDE"/>
    <w:rsid w:val="00A81E87"/>
    <w:rsid w:val="00A822FD"/>
    <w:rsid w:val="00A82536"/>
    <w:rsid w:val="00A82639"/>
    <w:rsid w:val="00A827B8"/>
    <w:rsid w:val="00A82A98"/>
    <w:rsid w:val="00A82AE8"/>
    <w:rsid w:val="00A82B16"/>
    <w:rsid w:val="00A82E6F"/>
    <w:rsid w:val="00A82EB3"/>
    <w:rsid w:val="00A82F57"/>
    <w:rsid w:val="00A82F8D"/>
    <w:rsid w:val="00A82F9C"/>
    <w:rsid w:val="00A82F9E"/>
    <w:rsid w:val="00A82FE3"/>
    <w:rsid w:val="00A8335D"/>
    <w:rsid w:val="00A8344A"/>
    <w:rsid w:val="00A83498"/>
    <w:rsid w:val="00A8354B"/>
    <w:rsid w:val="00A83568"/>
    <w:rsid w:val="00A83650"/>
    <w:rsid w:val="00A836D9"/>
    <w:rsid w:val="00A83770"/>
    <w:rsid w:val="00A837B3"/>
    <w:rsid w:val="00A838D2"/>
    <w:rsid w:val="00A839E1"/>
    <w:rsid w:val="00A83A11"/>
    <w:rsid w:val="00A83A28"/>
    <w:rsid w:val="00A83ADD"/>
    <w:rsid w:val="00A83B75"/>
    <w:rsid w:val="00A83C58"/>
    <w:rsid w:val="00A83E13"/>
    <w:rsid w:val="00A83FA2"/>
    <w:rsid w:val="00A8414E"/>
    <w:rsid w:val="00A84410"/>
    <w:rsid w:val="00A84540"/>
    <w:rsid w:val="00A847C3"/>
    <w:rsid w:val="00A84905"/>
    <w:rsid w:val="00A84A8B"/>
    <w:rsid w:val="00A84B2C"/>
    <w:rsid w:val="00A84B58"/>
    <w:rsid w:val="00A84BA0"/>
    <w:rsid w:val="00A84DC1"/>
    <w:rsid w:val="00A84E73"/>
    <w:rsid w:val="00A84E9E"/>
    <w:rsid w:val="00A850B9"/>
    <w:rsid w:val="00A855A9"/>
    <w:rsid w:val="00A8574F"/>
    <w:rsid w:val="00A859A2"/>
    <w:rsid w:val="00A859B5"/>
    <w:rsid w:val="00A85CF3"/>
    <w:rsid w:val="00A85F03"/>
    <w:rsid w:val="00A85FCC"/>
    <w:rsid w:val="00A86179"/>
    <w:rsid w:val="00A8637D"/>
    <w:rsid w:val="00A865AA"/>
    <w:rsid w:val="00A86830"/>
    <w:rsid w:val="00A86AB9"/>
    <w:rsid w:val="00A86C07"/>
    <w:rsid w:val="00A86C94"/>
    <w:rsid w:val="00A86EE9"/>
    <w:rsid w:val="00A86FA8"/>
    <w:rsid w:val="00A8703F"/>
    <w:rsid w:val="00A87128"/>
    <w:rsid w:val="00A8734D"/>
    <w:rsid w:val="00A874FE"/>
    <w:rsid w:val="00A8761A"/>
    <w:rsid w:val="00A87B12"/>
    <w:rsid w:val="00A87C5B"/>
    <w:rsid w:val="00A87FFD"/>
    <w:rsid w:val="00A90003"/>
    <w:rsid w:val="00A90071"/>
    <w:rsid w:val="00A90117"/>
    <w:rsid w:val="00A90273"/>
    <w:rsid w:val="00A90373"/>
    <w:rsid w:val="00A90467"/>
    <w:rsid w:val="00A90507"/>
    <w:rsid w:val="00A905CD"/>
    <w:rsid w:val="00A90725"/>
    <w:rsid w:val="00A9075D"/>
    <w:rsid w:val="00A90826"/>
    <w:rsid w:val="00A908CB"/>
    <w:rsid w:val="00A90915"/>
    <w:rsid w:val="00A90DE9"/>
    <w:rsid w:val="00A90E20"/>
    <w:rsid w:val="00A90FB5"/>
    <w:rsid w:val="00A91483"/>
    <w:rsid w:val="00A916CB"/>
    <w:rsid w:val="00A91AD3"/>
    <w:rsid w:val="00A91C6D"/>
    <w:rsid w:val="00A91DFD"/>
    <w:rsid w:val="00A91FFE"/>
    <w:rsid w:val="00A920CC"/>
    <w:rsid w:val="00A92103"/>
    <w:rsid w:val="00A921A8"/>
    <w:rsid w:val="00A9225B"/>
    <w:rsid w:val="00A928B6"/>
    <w:rsid w:val="00A92B8A"/>
    <w:rsid w:val="00A92D09"/>
    <w:rsid w:val="00A92F9F"/>
    <w:rsid w:val="00A9324D"/>
    <w:rsid w:val="00A93562"/>
    <w:rsid w:val="00A936ED"/>
    <w:rsid w:val="00A937C4"/>
    <w:rsid w:val="00A93AA2"/>
    <w:rsid w:val="00A93AD4"/>
    <w:rsid w:val="00A93EE5"/>
    <w:rsid w:val="00A94188"/>
    <w:rsid w:val="00A9477B"/>
    <w:rsid w:val="00A948BF"/>
    <w:rsid w:val="00A9496B"/>
    <w:rsid w:val="00A9497D"/>
    <w:rsid w:val="00A94999"/>
    <w:rsid w:val="00A9499F"/>
    <w:rsid w:val="00A94E89"/>
    <w:rsid w:val="00A94F6E"/>
    <w:rsid w:val="00A94F7F"/>
    <w:rsid w:val="00A95118"/>
    <w:rsid w:val="00A95280"/>
    <w:rsid w:val="00A95374"/>
    <w:rsid w:val="00A954CF"/>
    <w:rsid w:val="00A954F5"/>
    <w:rsid w:val="00A955EB"/>
    <w:rsid w:val="00A95639"/>
    <w:rsid w:val="00A9563D"/>
    <w:rsid w:val="00A95698"/>
    <w:rsid w:val="00A956BE"/>
    <w:rsid w:val="00A95A05"/>
    <w:rsid w:val="00A95DAA"/>
    <w:rsid w:val="00A95E87"/>
    <w:rsid w:val="00A96369"/>
    <w:rsid w:val="00A964D2"/>
    <w:rsid w:val="00A964D4"/>
    <w:rsid w:val="00A96894"/>
    <w:rsid w:val="00A96A71"/>
    <w:rsid w:val="00A96AE4"/>
    <w:rsid w:val="00A96B1D"/>
    <w:rsid w:val="00A96BA2"/>
    <w:rsid w:val="00A96D53"/>
    <w:rsid w:val="00A96F5F"/>
    <w:rsid w:val="00A96F64"/>
    <w:rsid w:val="00A97217"/>
    <w:rsid w:val="00A97274"/>
    <w:rsid w:val="00A973FF"/>
    <w:rsid w:val="00A974F5"/>
    <w:rsid w:val="00A975B2"/>
    <w:rsid w:val="00A97A0B"/>
    <w:rsid w:val="00AA0011"/>
    <w:rsid w:val="00AA0430"/>
    <w:rsid w:val="00AA0439"/>
    <w:rsid w:val="00AA0449"/>
    <w:rsid w:val="00AA0467"/>
    <w:rsid w:val="00AA077F"/>
    <w:rsid w:val="00AA07A6"/>
    <w:rsid w:val="00AA0AF5"/>
    <w:rsid w:val="00AA0D70"/>
    <w:rsid w:val="00AA0F0C"/>
    <w:rsid w:val="00AA0F10"/>
    <w:rsid w:val="00AA0F2E"/>
    <w:rsid w:val="00AA0F70"/>
    <w:rsid w:val="00AA1020"/>
    <w:rsid w:val="00AA117D"/>
    <w:rsid w:val="00AA1456"/>
    <w:rsid w:val="00AA14B2"/>
    <w:rsid w:val="00AA160D"/>
    <w:rsid w:val="00AA183C"/>
    <w:rsid w:val="00AA186B"/>
    <w:rsid w:val="00AA18CE"/>
    <w:rsid w:val="00AA1AFD"/>
    <w:rsid w:val="00AA1B07"/>
    <w:rsid w:val="00AA1B63"/>
    <w:rsid w:val="00AA1CCB"/>
    <w:rsid w:val="00AA2208"/>
    <w:rsid w:val="00AA22B0"/>
    <w:rsid w:val="00AA24B7"/>
    <w:rsid w:val="00AA2806"/>
    <w:rsid w:val="00AA2855"/>
    <w:rsid w:val="00AA298D"/>
    <w:rsid w:val="00AA2A6A"/>
    <w:rsid w:val="00AA2B7C"/>
    <w:rsid w:val="00AA2CD4"/>
    <w:rsid w:val="00AA30EA"/>
    <w:rsid w:val="00AA31A5"/>
    <w:rsid w:val="00AA342B"/>
    <w:rsid w:val="00AA3690"/>
    <w:rsid w:val="00AA3B0A"/>
    <w:rsid w:val="00AA3D73"/>
    <w:rsid w:val="00AA3D76"/>
    <w:rsid w:val="00AA3E22"/>
    <w:rsid w:val="00AA3E9B"/>
    <w:rsid w:val="00AA4050"/>
    <w:rsid w:val="00AA4094"/>
    <w:rsid w:val="00AA4267"/>
    <w:rsid w:val="00AA447B"/>
    <w:rsid w:val="00AA44DF"/>
    <w:rsid w:val="00AA44FB"/>
    <w:rsid w:val="00AA471E"/>
    <w:rsid w:val="00AA4911"/>
    <w:rsid w:val="00AA4929"/>
    <w:rsid w:val="00AA4AD5"/>
    <w:rsid w:val="00AA4C8C"/>
    <w:rsid w:val="00AA4CF4"/>
    <w:rsid w:val="00AA4ECA"/>
    <w:rsid w:val="00AA50C2"/>
    <w:rsid w:val="00AA5238"/>
    <w:rsid w:val="00AA5420"/>
    <w:rsid w:val="00AA548F"/>
    <w:rsid w:val="00AA54EC"/>
    <w:rsid w:val="00AA5593"/>
    <w:rsid w:val="00AA560C"/>
    <w:rsid w:val="00AA5620"/>
    <w:rsid w:val="00AA56D6"/>
    <w:rsid w:val="00AA5A4E"/>
    <w:rsid w:val="00AA5A87"/>
    <w:rsid w:val="00AA5AAA"/>
    <w:rsid w:val="00AA60CA"/>
    <w:rsid w:val="00AA6149"/>
    <w:rsid w:val="00AA6412"/>
    <w:rsid w:val="00AA6539"/>
    <w:rsid w:val="00AA65E1"/>
    <w:rsid w:val="00AA66B5"/>
    <w:rsid w:val="00AA66EF"/>
    <w:rsid w:val="00AA68FA"/>
    <w:rsid w:val="00AA6C02"/>
    <w:rsid w:val="00AA6CD4"/>
    <w:rsid w:val="00AA6D02"/>
    <w:rsid w:val="00AA6D32"/>
    <w:rsid w:val="00AA6DC3"/>
    <w:rsid w:val="00AA6E4E"/>
    <w:rsid w:val="00AA6F45"/>
    <w:rsid w:val="00AA7092"/>
    <w:rsid w:val="00AA763F"/>
    <w:rsid w:val="00AA764C"/>
    <w:rsid w:val="00AA7894"/>
    <w:rsid w:val="00AA78BF"/>
    <w:rsid w:val="00AA7948"/>
    <w:rsid w:val="00AA7C5A"/>
    <w:rsid w:val="00AA7CAA"/>
    <w:rsid w:val="00AA7D21"/>
    <w:rsid w:val="00AA7F50"/>
    <w:rsid w:val="00AA848D"/>
    <w:rsid w:val="00AB0110"/>
    <w:rsid w:val="00AB0488"/>
    <w:rsid w:val="00AB07DF"/>
    <w:rsid w:val="00AB0831"/>
    <w:rsid w:val="00AB0D69"/>
    <w:rsid w:val="00AB0DF2"/>
    <w:rsid w:val="00AB10C9"/>
    <w:rsid w:val="00AB1265"/>
    <w:rsid w:val="00AB137F"/>
    <w:rsid w:val="00AB13B9"/>
    <w:rsid w:val="00AB1492"/>
    <w:rsid w:val="00AB16D6"/>
    <w:rsid w:val="00AB179C"/>
    <w:rsid w:val="00AB183A"/>
    <w:rsid w:val="00AB1A28"/>
    <w:rsid w:val="00AB1B0E"/>
    <w:rsid w:val="00AB1DE1"/>
    <w:rsid w:val="00AB1E43"/>
    <w:rsid w:val="00AB27D4"/>
    <w:rsid w:val="00AB29D9"/>
    <w:rsid w:val="00AB2B35"/>
    <w:rsid w:val="00AB2BB7"/>
    <w:rsid w:val="00AB306A"/>
    <w:rsid w:val="00AB3161"/>
    <w:rsid w:val="00AB3368"/>
    <w:rsid w:val="00AB3564"/>
    <w:rsid w:val="00AB3677"/>
    <w:rsid w:val="00AB37C6"/>
    <w:rsid w:val="00AB37FE"/>
    <w:rsid w:val="00AB385B"/>
    <w:rsid w:val="00AB3B86"/>
    <w:rsid w:val="00AB3C72"/>
    <w:rsid w:val="00AB3C8F"/>
    <w:rsid w:val="00AB3CC1"/>
    <w:rsid w:val="00AB3D7F"/>
    <w:rsid w:val="00AB3EFD"/>
    <w:rsid w:val="00AB41FC"/>
    <w:rsid w:val="00AB4535"/>
    <w:rsid w:val="00AB48C3"/>
    <w:rsid w:val="00AB48FA"/>
    <w:rsid w:val="00AB4980"/>
    <w:rsid w:val="00AB49D2"/>
    <w:rsid w:val="00AB4ADC"/>
    <w:rsid w:val="00AB4BF3"/>
    <w:rsid w:val="00AB4F4F"/>
    <w:rsid w:val="00AB4FC3"/>
    <w:rsid w:val="00AB50F1"/>
    <w:rsid w:val="00AB5109"/>
    <w:rsid w:val="00AB52C1"/>
    <w:rsid w:val="00AB549C"/>
    <w:rsid w:val="00AB576C"/>
    <w:rsid w:val="00AB5A3B"/>
    <w:rsid w:val="00AB5ACE"/>
    <w:rsid w:val="00AB5AD7"/>
    <w:rsid w:val="00AB5BFA"/>
    <w:rsid w:val="00AB5BFF"/>
    <w:rsid w:val="00AB5E2C"/>
    <w:rsid w:val="00AB5E7D"/>
    <w:rsid w:val="00AB5F6E"/>
    <w:rsid w:val="00AB5F70"/>
    <w:rsid w:val="00AB60BB"/>
    <w:rsid w:val="00AB6283"/>
    <w:rsid w:val="00AB6398"/>
    <w:rsid w:val="00AB6994"/>
    <w:rsid w:val="00AB6CAC"/>
    <w:rsid w:val="00AB6D30"/>
    <w:rsid w:val="00AB6F14"/>
    <w:rsid w:val="00AB6FE4"/>
    <w:rsid w:val="00AB708C"/>
    <w:rsid w:val="00AB7091"/>
    <w:rsid w:val="00AB7304"/>
    <w:rsid w:val="00AB7350"/>
    <w:rsid w:val="00AB73A0"/>
    <w:rsid w:val="00AB742A"/>
    <w:rsid w:val="00AB74BF"/>
    <w:rsid w:val="00AB76FD"/>
    <w:rsid w:val="00AB7717"/>
    <w:rsid w:val="00AB7AA7"/>
    <w:rsid w:val="00AB7E27"/>
    <w:rsid w:val="00AB7ECC"/>
    <w:rsid w:val="00AC003D"/>
    <w:rsid w:val="00AC0266"/>
    <w:rsid w:val="00AC0414"/>
    <w:rsid w:val="00AC050D"/>
    <w:rsid w:val="00AC0518"/>
    <w:rsid w:val="00AC0633"/>
    <w:rsid w:val="00AC073C"/>
    <w:rsid w:val="00AC087E"/>
    <w:rsid w:val="00AC0894"/>
    <w:rsid w:val="00AC0924"/>
    <w:rsid w:val="00AC0B99"/>
    <w:rsid w:val="00AC0BE3"/>
    <w:rsid w:val="00AC0C34"/>
    <w:rsid w:val="00AC0D3C"/>
    <w:rsid w:val="00AC0DB1"/>
    <w:rsid w:val="00AC0E09"/>
    <w:rsid w:val="00AC0E51"/>
    <w:rsid w:val="00AC0EEE"/>
    <w:rsid w:val="00AC0FE5"/>
    <w:rsid w:val="00AC1377"/>
    <w:rsid w:val="00AC13B6"/>
    <w:rsid w:val="00AC1679"/>
    <w:rsid w:val="00AC175F"/>
    <w:rsid w:val="00AC1968"/>
    <w:rsid w:val="00AC1982"/>
    <w:rsid w:val="00AC1B8D"/>
    <w:rsid w:val="00AC1C14"/>
    <w:rsid w:val="00AC1D66"/>
    <w:rsid w:val="00AC21FC"/>
    <w:rsid w:val="00AC234F"/>
    <w:rsid w:val="00AC23FC"/>
    <w:rsid w:val="00AC24C2"/>
    <w:rsid w:val="00AC25EE"/>
    <w:rsid w:val="00AC2752"/>
    <w:rsid w:val="00AC28AC"/>
    <w:rsid w:val="00AC29B4"/>
    <w:rsid w:val="00AC2A0C"/>
    <w:rsid w:val="00AC2C46"/>
    <w:rsid w:val="00AC2D6B"/>
    <w:rsid w:val="00AC2E16"/>
    <w:rsid w:val="00AC317F"/>
    <w:rsid w:val="00AC32C7"/>
    <w:rsid w:val="00AC3318"/>
    <w:rsid w:val="00AC3397"/>
    <w:rsid w:val="00AC33CB"/>
    <w:rsid w:val="00AC34CC"/>
    <w:rsid w:val="00AC3639"/>
    <w:rsid w:val="00AC36AF"/>
    <w:rsid w:val="00AC3850"/>
    <w:rsid w:val="00AC3B0D"/>
    <w:rsid w:val="00AC3CEC"/>
    <w:rsid w:val="00AC3DA5"/>
    <w:rsid w:val="00AC3DA6"/>
    <w:rsid w:val="00AC4244"/>
    <w:rsid w:val="00AC427D"/>
    <w:rsid w:val="00AC4689"/>
    <w:rsid w:val="00AC468A"/>
    <w:rsid w:val="00AC46AE"/>
    <w:rsid w:val="00AC49BC"/>
    <w:rsid w:val="00AC4B35"/>
    <w:rsid w:val="00AC4C04"/>
    <w:rsid w:val="00AC4CF8"/>
    <w:rsid w:val="00AC4E6B"/>
    <w:rsid w:val="00AC4EFD"/>
    <w:rsid w:val="00AC4F01"/>
    <w:rsid w:val="00AC4F7B"/>
    <w:rsid w:val="00AC5057"/>
    <w:rsid w:val="00AC513A"/>
    <w:rsid w:val="00AC5205"/>
    <w:rsid w:val="00AC5291"/>
    <w:rsid w:val="00AC54A2"/>
    <w:rsid w:val="00AC5572"/>
    <w:rsid w:val="00AC55F3"/>
    <w:rsid w:val="00AC5954"/>
    <w:rsid w:val="00AC59C4"/>
    <w:rsid w:val="00AC5B51"/>
    <w:rsid w:val="00AC5EB5"/>
    <w:rsid w:val="00AC5F03"/>
    <w:rsid w:val="00AC6006"/>
    <w:rsid w:val="00AC60FF"/>
    <w:rsid w:val="00AC61E3"/>
    <w:rsid w:val="00AC6391"/>
    <w:rsid w:val="00AC648E"/>
    <w:rsid w:val="00AC649C"/>
    <w:rsid w:val="00AC65AD"/>
    <w:rsid w:val="00AC68DB"/>
    <w:rsid w:val="00AC69DF"/>
    <w:rsid w:val="00AC6AAF"/>
    <w:rsid w:val="00AC6AF8"/>
    <w:rsid w:val="00AC6E0F"/>
    <w:rsid w:val="00AC70E4"/>
    <w:rsid w:val="00AC71AD"/>
    <w:rsid w:val="00AC72D2"/>
    <w:rsid w:val="00AC7307"/>
    <w:rsid w:val="00AC73AE"/>
    <w:rsid w:val="00AC776C"/>
    <w:rsid w:val="00AC77C0"/>
    <w:rsid w:val="00AC78C0"/>
    <w:rsid w:val="00AC79DD"/>
    <w:rsid w:val="00AC7B94"/>
    <w:rsid w:val="00AC7CC7"/>
    <w:rsid w:val="00AD0403"/>
    <w:rsid w:val="00AD05AB"/>
    <w:rsid w:val="00AD0656"/>
    <w:rsid w:val="00AD0789"/>
    <w:rsid w:val="00AD09F9"/>
    <w:rsid w:val="00AD0A65"/>
    <w:rsid w:val="00AD0C53"/>
    <w:rsid w:val="00AD0C7B"/>
    <w:rsid w:val="00AD0CA5"/>
    <w:rsid w:val="00AD0D1B"/>
    <w:rsid w:val="00AD0E8D"/>
    <w:rsid w:val="00AD0FCD"/>
    <w:rsid w:val="00AD110D"/>
    <w:rsid w:val="00AD12F9"/>
    <w:rsid w:val="00AD1360"/>
    <w:rsid w:val="00AD13D4"/>
    <w:rsid w:val="00AD1496"/>
    <w:rsid w:val="00AD16B2"/>
    <w:rsid w:val="00AD18C2"/>
    <w:rsid w:val="00AD19D1"/>
    <w:rsid w:val="00AD1A15"/>
    <w:rsid w:val="00AD1A8F"/>
    <w:rsid w:val="00AD1AE8"/>
    <w:rsid w:val="00AD1F9C"/>
    <w:rsid w:val="00AD1FD4"/>
    <w:rsid w:val="00AD1FF8"/>
    <w:rsid w:val="00AD224B"/>
    <w:rsid w:val="00AD234C"/>
    <w:rsid w:val="00AD256F"/>
    <w:rsid w:val="00AD25FE"/>
    <w:rsid w:val="00AD26A1"/>
    <w:rsid w:val="00AD27B8"/>
    <w:rsid w:val="00AD27B9"/>
    <w:rsid w:val="00AD2A1C"/>
    <w:rsid w:val="00AD2AA1"/>
    <w:rsid w:val="00AD2AFF"/>
    <w:rsid w:val="00AD2B56"/>
    <w:rsid w:val="00AD2D90"/>
    <w:rsid w:val="00AD2DE4"/>
    <w:rsid w:val="00AD2F43"/>
    <w:rsid w:val="00AD3245"/>
    <w:rsid w:val="00AD3336"/>
    <w:rsid w:val="00AD341C"/>
    <w:rsid w:val="00AD3564"/>
    <w:rsid w:val="00AD36E0"/>
    <w:rsid w:val="00AD37B7"/>
    <w:rsid w:val="00AD3835"/>
    <w:rsid w:val="00AD39B5"/>
    <w:rsid w:val="00AD3D2A"/>
    <w:rsid w:val="00AD3DEF"/>
    <w:rsid w:val="00AD3E5F"/>
    <w:rsid w:val="00AD3F7B"/>
    <w:rsid w:val="00AD4410"/>
    <w:rsid w:val="00AD4675"/>
    <w:rsid w:val="00AD4C05"/>
    <w:rsid w:val="00AD4D6C"/>
    <w:rsid w:val="00AD4D86"/>
    <w:rsid w:val="00AD4EAD"/>
    <w:rsid w:val="00AD517D"/>
    <w:rsid w:val="00AD518B"/>
    <w:rsid w:val="00AD5B3C"/>
    <w:rsid w:val="00AD5B7B"/>
    <w:rsid w:val="00AD5D91"/>
    <w:rsid w:val="00AD5EE4"/>
    <w:rsid w:val="00AD5FC6"/>
    <w:rsid w:val="00AD6046"/>
    <w:rsid w:val="00AD6093"/>
    <w:rsid w:val="00AD6258"/>
    <w:rsid w:val="00AD631E"/>
    <w:rsid w:val="00AD6352"/>
    <w:rsid w:val="00AD638F"/>
    <w:rsid w:val="00AD639B"/>
    <w:rsid w:val="00AD64F6"/>
    <w:rsid w:val="00AD66F2"/>
    <w:rsid w:val="00AD68FB"/>
    <w:rsid w:val="00AD697B"/>
    <w:rsid w:val="00AD6B5C"/>
    <w:rsid w:val="00AD6D46"/>
    <w:rsid w:val="00AD6D97"/>
    <w:rsid w:val="00AD71BE"/>
    <w:rsid w:val="00AD71D8"/>
    <w:rsid w:val="00AD724D"/>
    <w:rsid w:val="00AD7398"/>
    <w:rsid w:val="00AD7553"/>
    <w:rsid w:val="00AD757D"/>
    <w:rsid w:val="00AD75CF"/>
    <w:rsid w:val="00AD75EB"/>
    <w:rsid w:val="00AD7614"/>
    <w:rsid w:val="00AD7818"/>
    <w:rsid w:val="00AD7D08"/>
    <w:rsid w:val="00AD7DE9"/>
    <w:rsid w:val="00AE003E"/>
    <w:rsid w:val="00AE01B2"/>
    <w:rsid w:val="00AE01E8"/>
    <w:rsid w:val="00AE0487"/>
    <w:rsid w:val="00AE0489"/>
    <w:rsid w:val="00AE04BD"/>
    <w:rsid w:val="00AE058B"/>
    <w:rsid w:val="00AE069F"/>
    <w:rsid w:val="00AE06C8"/>
    <w:rsid w:val="00AE0907"/>
    <w:rsid w:val="00AE09FF"/>
    <w:rsid w:val="00AE0A23"/>
    <w:rsid w:val="00AE0B09"/>
    <w:rsid w:val="00AE0D01"/>
    <w:rsid w:val="00AE0F98"/>
    <w:rsid w:val="00AE0FB0"/>
    <w:rsid w:val="00AE0FCE"/>
    <w:rsid w:val="00AE1066"/>
    <w:rsid w:val="00AE1134"/>
    <w:rsid w:val="00AE1261"/>
    <w:rsid w:val="00AE12FC"/>
    <w:rsid w:val="00AE1342"/>
    <w:rsid w:val="00AE139E"/>
    <w:rsid w:val="00AE13BD"/>
    <w:rsid w:val="00AE143B"/>
    <w:rsid w:val="00AE14FE"/>
    <w:rsid w:val="00AE16C2"/>
    <w:rsid w:val="00AE16E2"/>
    <w:rsid w:val="00AE176D"/>
    <w:rsid w:val="00AE17B6"/>
    <w:rsid w:val="00AE1A77"/>
    <w:rsid w:val="00AE1C04"/>
    <w:rsid w:val="00AE1C38"/>
    <w:rsid w:val="00AE1CA8"/>
    <w:rsid w:val="00AE1E54"/>
    <w:rsid w:val="00AE1EB0"/>
    <w:rsid w:val="00AE1F5D"/>
    <w:rsid w:val="00AE24E6"/>
    <w:rsid w:val="00AE253D"/>
    <w:rsid w:val="00AE253F"/>
    <w:rsid w:val="00AE26BC"/>
    <w:rsid w:val="00AE284D"/>
    <w:rsid w:val="00AE2D48"/>
    <w:rsid w:val="00AE2E42"/>
    <w:rsid w:val="00AE2E78"/>
    <w:rsid w:val="00AE2E95"/>
    <w:rsid w:val="00AE2EB2"/>
    <w:rsid w:val="00AE2F88"/>
    <w:rsid w:val="00AE2F9F"/>
    <w:rsid w:val="00AE3321"/>
    <w:rsid w:val="00AE3338"/>
    <w:rsid w:val="00AE3339"/>
    <w:rsid w:val="00AE346D"/>
    <w:rsid w:val="00AE3527"/>
    <w:rsid w:val="00AE36DB"/>
    <w:rsid w:val="00AE370D"/>
    <w:rsid w:val="00AE3752"/>
    <w:rsid w:val="00AE37B5"/>
    <w:rsid w:val="00AE3A61"/>
    <w:rsid w:val="00AE3B7F"/>
    <w:rsid w:val="00AE3D09"/>
    <w:rsid w:val="00AE415B"/>
    <w:rsid w:val="00AE4254"/>
    <w:rsid w:val="00AE42C8"/>
    <w:rsid w:val="00AE43BA"/>
    <w:rsid w:val="00AE44A5"/>
    <w:rsid w:val="00AE474D"/>
    <w:rsid w:val="00AE47BE"/>
    <w:rsid w:val="00AE48D8"/>
    <w:rsid w:val="00AE4ACA"/>
    <w:rsid w:val="00AE4BD1"/>
    <w:rsid w:val="00AE4C69"/>
    <w:rsid w:val="00AE503E"/>
    <w:rsid w:val="00AE51AA"/>
    <w:rsid w:val="00AE52EC"/>
    <w:rsid w:val="00AE5468"/>
    <w:rsid w:val="00AE5AFB"/>
    <w:rsid w:val="00AE5B6E"/>
    <w:rsid w:val="00AE5CF7"/>
    <w:rsid w:val="00AE5F85"/>
    <w:rsid w:val="00AE61ED"/>
    <w:rsid w:val="00AE62D9"/>
    <w:rsid w:val="00AE63B0"/>
    <w:rsid w:val="00AE63D7"/>
    <w:rsid w:val="00AE6419"/>
    <w:rsid w:val="00AE6652"/>
    <w:rsid w:val="00AE6797"/>
    <w:rsid w:val="00AE68A9"/>
    <w:rsid w:val="00AE6C07"/>
    <w:rsid w:val="00AE6CB1"/>
    <w:rsid w:val="00AE6D09"/>
    <w:rsid w:val="00AE6D0B"/>
    <w:rsid w:val="00AE6E03"/>
    <w:rsid w:val="00AE6EB3"/>
    <w:rsid w:val="00AE6EDC"/>
    <w:rsid w:val="00AE6EEF"/>
    <w:rsid w:val="00AE6F72"/>
    <w:rsid w:val="00AE719F"/>
    <w:rsid w:val="00AE741D"/>
    <w:rsid w:val="00AE7538"/>
    <w:rsid w:val="00AE7762"/>
    <w:rsid w:val="00AE791B"/>
    <w:rsid w:val="00AE7AC1"/>
    <w:rsid w:val="00AE7B60"/>
    <w:rsid w:val="00AE7C73"/>
    <w:rsid w:val="00AE7DA6"/>
    <w:rsid w:val="00AE7DC1"/>
    <w:rsid w:val="00AE7E1D"/>
    <w:rsid w:val="00AE7E5F"/>
    <w:rsid w:val="00AE7F04"/>
    <w:rsid w:val="00AE7F21"/>
    <w:rsid w:val="00AF02BF"/>
    <w:rsid w:val="00AF0501"/>
    <w:rsid w:val="00AF0654"/>
    <w:rsid w:val="00AF070D"/>
    <w:rsid w:val="00AF07CF"/>
    <w:rsid w:val="00AF0965"/>
    <w:rsid w:val="00AF0AD2"/>
    <w:rsid w:val="00AF0B6F"/>
    <w:rsid w:val="00AF0BA1"/>
    <w:rsid w:val="00AF0BDD"/>
    <w:rsid w:val="00AF0D22"/>
    <w:rsid w:val="00AF0E9D"/>
    <w:rsid w:val="00AF10F1"/>
    <w:rsid w:val="00AF11EF"/>
    <w:rsid w:val="00AF12FD"/>
    <w:rsid w:val="00AF143E"/>
    <w:rsid w:val="00AF1685"/>
    <w:rsid w:val="00AF1A1E"/>
    <w:rsid w:val="00AF1CF4"/>
    <w:rsid w:val="00AF1E57"/>
    <w:rsid w:val="00AF1FA5"/>
    <w:rsid w:val="00AF26A8"/>
    <w:rsid w:val="00AF28BF"/>
    <w:rsid w:val="00AF2ACD"/>
    <w:rsid w:val="00AF2BAC"/>
    <w:rsid w:val="00AF2C5B"/>
    <w:rsid w:val="00AF2C69"/>
    <w:rsid w:val="00AF2C9E"/>
    <w:rsid w:val="00AF2CE1"/>
    <w:rsid w:val="00AF2D4B"/>
    <w:rsid w:val="00AF2E0D"/>
    <w:rsid w:val="00AF2E93"/>
    <w:rsid w:val="00AF2EBD"/>
    <w:rsid w:val="00AF2F6B"/>
    <w:rsid w:val="00AF3023"/>
    <w:rsid w:val="00AF304A"/>
    <w:rsid w:val="00AF328D"/>
    <w:rsid w:val="00AF33C4"/>
    <w:rsid w:val="00AF33E4"/>
    <w:rsid w:val="00AF345B"/>
    <w:rsid w:val="00AF346F"/>
    <w:rsid w:val="00AF3483"/>
    <w:rsid w:val="00AF3682"/>
    <w:rsid w:val="00AF36AA"/>
    <w:rsid w:val="00AF36DD"/>
    <w:rsid w:val="00AF382B"/>
    <w:rsid w:val="00AF3919"/>
    <w:rsid w:val="00AF392A"/>
    <w:rsid w:val="00AF39F3"/>
    <w:rsid w:val="00AF3A9C"/>
    <w:rsid w:val="00AF3B27"/>
    <w:rsid w:val="00AF3FAF"/>
    <w:rsid w:val="00AF3FDC"/>
    <w:rsid w:val="00AF4155"/>
    <w:rsid w:val="00AF42FA"/>
    <w:rsid w:val="00AF43F9"/>
    <w:rsid w:val="00AF4412"/>
    <w:rsid w:val="00AF4478"/>
    <w:rsid w:val="00AF452B"/>
    <w:rsid w:val="00AF4916"/>
    <w:rsid w:val="00AF4AB4"/>
    <w:rsid w:val="00AF4BB0"/>
    <w:rsid w:val="00AF4CBA"/>
    <w:rsid w:val="00AF4D15"/>
    <w:rsid w:val="00AF4D62"/>
    <w:rsid w:val="00AF4E89"/>
    <w:rsid w:val="00AF4E9D"/>
    <w:rsid w:val="00AF4F27"/>
    <w:rsid w:val="00AF51F0"/>
    <w:rsid w:val="00AF5421"/>
    <w:rsid w:val="00AF5455"/>
    <w:rsid w:val="00AF55C5"/>
    <w:rsid w:val="00AF5747"/>
    <w:rsid w:val="00AF5794"/>
    <w:rsid w:val="00AF5809"/>
    <w:rsid w:val="00AF5951"/>
    <w:rsid w:val="00AF5972"/>
    <w:rsid w:val="00AF5A1F"/>
    <w:rsid w:val="00AF5A7E"/>
    <w:rsid w:val="00AF5C02"/>
    <w:rsid w:val="00AF5C9A"/>
    <w:rsid w:val="00AF5D40"/>
    <w:rsid w:val="00AF5FA6"/>
    <w:rsid w:val="00AF604A"/>
    <w:rsid w:val="00AF6215"/>
    <w:rsid w:val="00AF633D"/>
    <w:rsid w:val="00AF635C"/>
    <w:rsid w:val="00AF66A0"/>
    <w:rsid w:val="00AF67C1"/>
    <w:rsid w:val="00AF69DA"/>
    <w:rsid w:val="00AF6B80"/>
    <w:rsid w:val="00AF6D73"/>
    <w:rsid w:val="00AF6E58"/>
    <w:rsid w:val="00AF7121"/>
    <w:rsid w:val="00AF7162"/>
    <w:rsid w:val="00AF71CA"/>
    <w:rsid w:val="00AF7393"/>
    <w:rsid w:val="00AF739A"/>
    <w:rsid w:val="00AF762D"/>
    <w:rsid w:val="00AF7742"/>
    <w:rsid w:val="00AF79D5"/>
    <w:rsid w:val="00AF7ACD"/>
    <w:rsid w:val="00AF7CC8"/>
    <w:rsid w:val="00AF7CD7"/>
    <w:rsid w:val="00AF7E4E"/>
    <w:rsid w:val="00AF7FB7"/>
    <w:rsid w:val="00B00265"/>
    <w:rsid w:val="00B0042F"/>
    <w:rsid w:val="00B00620"/>
    <w:rsid w:val="00B008D8"/>
    <w:rsid w:val="00B00A1F"/>
    <w:rsid w:val="00B00C6C"/>
    <w:rsid w:val="00B00D1C"/>
    <w:rsid w:val="00B00ECB"/>
    <w:rsid w:val="00B00ECD"/>
    <w:rsid w:val="00B00ED7"/>
    <w:rsid w:val="00B00FC1"/>
    <w:rsid w:val="00B00FDC"/>
    <w:rsid w:val="00B010C5"/>
    <w:rsid w:val="00B010EA"/>
    <w:rsid w:val="00B012E0"/>
    <w:rsid w:val="00B013F7"/>
    <w:rsid w:val="00B013FA"/>
    <w:rsid w:val="00B01578"/>
    <w:rsid w:val="00B017A4"/>
    <w:rsid w:val="00B01A2E"/>
    <w:rsid w:val="00B01E3B"/>
    <w:rsid w:val="00B01ECF"/>
    <w:rsid w:val="00B020B0"/>
    <w:rsid w:val="00B020BB"/>
    <w:rsid w:val="00B02190"/>
    <w:rsid w:val="00B022FC"/>
    <w:rsid w:val="00B02587"/>
    <w:rsid w:val="00B02870"/>
    <w:rsid w:val="00B029A5"/>
    <w:rsid w:val="00B029A7"/>
    <w:rsid w:val="00B02BA8"/>
    <w:rsid w:val="00B02C67"/>
    <w:rsid w:val="00B02E96"/>
    <w:rsid w:val="00B02E9A"/>
    <w:rsid w:val="00B0302D"/>
    <w:rsid w:val="00B0305B"/>
    <w:rsid w:val="00B03079"/>
    <w:rsid w:val="00B0318F"/>
    <w:rsid w:val="00B031A4"/>
    <w:rsid w:val="00B03960"/>
    <w:rsid w:val="00B03B32"/>
    <w:rsid w:val="00B03BA1"/>
    <w:rsid w:val="00B03CF7"/>
    <w:rsid w:val="00B03F34"/>
    <w:rsid w:val="00B04044"/>
    <w:rsid w:val="00B04195"/>
    <w:rsid w:val="00B04A72"/>
    <w:rsid w:val="00B04C27"/>
    <w:rsid w:val="00B04CE8"/>
    <w:rsid w:val="00B04D8D"/>
    <w:rsid w:val="00B050DE"/>
    <w:rsid w:val="00B051A2"/>
    <w:rsid w:val="00B053A5"/>
    <w:rsid w:val="00B055A7"/>
    <w:rsid w:val="00B055F2"/>
    <w:rsid w:val="00B05904"/>
    <w:rsid w:val="00B059D0"/>
    <w:rsid w:val="00B05AC1"/>
    <w:rsid w:val="00B05B5C"/>
    <w:rsid w:val="00B05C78"/>
    <w:rsid w:val="00B05D9F"/>
    <w:rsid w:val="00B05F4F"/>
    <w:rsid w:val="00B0659F"/>
    <w:rsid w:val="00B0689B"/>
    <w:rsid w:val="00B06965"/>
    <w:rsid w:val="00B06ADE"/>
    <w:rsid w:val="00B06C3B"/>
    <w:rsid w:val="00B06FB6"/>
    <w:rsid w:val="00B07156"/>
    <w:rsid w:val="00B0728C"/>
    <w:rsid w:val="00B072DE"/>
    <w:rsid w:val="00B074F9"/>
    <w:rsid w:val="00B075AF"/>
    <w:rsid w:val="00B07697"/>
    <w:rsid w:val="00B07995"/>
    <w:rsid w:val="00B07B20"/>
    <w:rsid w:val="00B07BC1"/>
    <w:rsid w:val="00B07E51"/>
    <w:rsid w:val="00B07ED5"/>
    <w:rsid w:val="00B100ED"/>
    <w:rsid w:val="00B102F8"/>
    <w:rsid w:val="00B103C1"/>
    <w:rsid w:val="00B106C7"/>
    <w:rsid w:val="00B106D2"/>
    <w:rsid w:val="00B10B25"/>
    <w:rsid w:val="00B11039"/>
    <w:rsid w:val="00B11171"/>
    <w:rsid w:val="00B1121E"/>
    <w:rsid w:val="00B112E9"/>
    <w:rsid w:val="00B1155C"/>
    <w:rsid w:val="00B11569"/>
    <w:rsid w:val="00B1175B"/>
    <w:rsid w:val="00B11BCC"/>
    <w:rsid w:val="00B11DD9"/>
    <w:rsid w:val="00B11E7D"/>
    <w:rsid w:val="00B11EB2"/>
    <w:rsid w:val="00B11F04"/>
    <w:rsid w:val="00B12033"/>
    <w:rsid w:val="00B123E8"/>
    <w:rsid w:val="00B12675"/>
    <w:rsid w:val="00B127E5"/>
    <w:rsid w:val="00B129AF"/>
    <w:rsid w:val="00B12AB9"/>
    <w:rsid w:val="00B12B44"/>
    <w:rsid w:val="00B12B4C"/>
    <w:rsid w:val="00B12BED"/>
    <w:rsid w:val="00B12CBD"/>
    <w:rsid w:val="00B12DD1"/>
    <w:rsid w:val="00B12E32"/>
    <w:rsid w:val="00B12E4C"/>
    <w:rsid w:val="00B13231"/>
    <w:rsid w:val="00B133B7"/>
    <w:rsid w:val="00B1345A"/>
    <w:rsid w:val="00B13A39"/>
    <w:rsid w:val="00B13A8A"/>
    <w:rsid w:val="00B13B1A"/>
    <w:rsid w:val="00B13C09"/>
    <w:rsid w:val="00B13D24"/>
    <w:rsid w:val="00B13D60"/>
    <w:rsid w:val="00B14286"/>
    <w:rsid w:val="00B1428A"/>
    <w:rsid w:val="00B144BD"/>
    <w:rsid w:val="00B145E6"/>
    <w:rsid w:val="00B14819"/>
    <w:rsid w:val="00B14848"/>
    <w:rsid w:val="00B148F6"/>
    <w:rsid w:val="00B1491A"/>
    <w:rsid w:val="00B14BA4"/>
    <w:rsid w:val="00B14C88"/>
    <w:rsid w:val="00B14ED8"/>
    <w:rsid w:val="00B156B9"/>
    <w:rsid w:val="00B1599B"/>
    <w:rsid w:val="00B15B93"/>
    <w:rsid w:val="00B15C46"/>
    <w:rsid w:val="00B15EC1"/>
    <w:rsid w:val="00B15FE6"/>
    <w:rsid w:val="00B16132"/>
    <w:rsid w:val="00B163B6"/>
    <w:rsid w:val="00B163DD"/>
    <w:rsid w:val="00B163E2"/>
    <w:rsid w:val="00B16A01"/>
    <w:rsid w:val="00B16AA5"/>
    <w:rsid w:val="00B16AB5"/>
    <w:rsid w:val="00B16CA3"/>
    <w:rsid w:val="00B16DFE"/>
    <w:rsid w:val="00B16E96"/>
    <w:rsid w:val="00B16F09"/>
    <w:rsid w:val="00B1743A"/>
    <w:rsid w:val="00B17465"/>
    <w:rsid w:val="00B17648"/>
    <w:rsid w:val="00B1766C"/>
    <w:rsid w:val="00B17768"/>
    <w:rsid w:val="00B177A3"/>
    <w:rsid w:val="00B17908"/>
    <w:rsid w:val="00B17B88"/>
    <w:rsid w:val="00B17D5F"/>
    <w:rsid w:val="00B17E54"/>
    <w:rsid w:val="00B17F23"/>
    <w:rsid w:val="00B17F30"/>
    <w:rsid w:val="00B17FC0"/>
    <w:rsid w:val="00B201B6"/>
    <w:rsid w:val="00B201D9"/>
    <w:rsid w:val="00B2024E"/>
    <w:rsid w:val="00B2027C"/>
    <w:rsid w:val="00B20298"/>
    <w:rsid w:val="00B203B1"/>
    <w:rsid w:val="00B203F7"/>
    <w:rsid w:val="00B2079B"/>
    <w:rsid w:val="00B20905"/>
    <w:rsid w:val="00B2091A"/>
    <w:rsid w:val="00B209C2"/>
    <w:rsid w:val="00B20D62"/>
    <w:rsid w:val="00B20EE1"/>
    <w:rsid w:val="00B2126A"/>
    <w:rsid w:val="00B212D2"/>
    <w:rsid w:val="00B21386"/>
    <w:rsid w:val="00B2150E"/>
    <w:rsid w:val="00B2170A"/>
    <w:rsid w:val="00B2192D"/>
    <w:rsid w:val="00B21A5B"/>
    <w:rsid w:val="00B21D53"/>
    <w:rsid w:val="00B21D8C"/>
    <w:rsid w:val="00B21E8F"/>
    <w:rsid w:val="00B21F0C"/>
    <w:rsid w:val="00B22244"/>
    <w:rsid w:val="00B223D7"/>
    <w:rsid w:val="00B2241D"/>
    <w:rsid w:val="00B22564"/>
    <w:rsid w:val="00B226D9"/>
    <w:rsid w:val="00B2295C"/>
    <w:rsid w:val="00B229BF"/>
    <w:rsid w:val="00B22A2D"/>
    <w:rsid w:val="00B22F60"/>
    <w:rsid w:val="00B23055"/>
    <w:rsid w:val="00B23256"/>
    <w:rsid w:val="00B23336"/>
    <w:rsid w:val="00B233E1"/>
    <w:rsid w:val="00B23428"/>
    <w:rsid w:val="00B23520"/>
    <w:rsid w:val="00B23620"/>
    <w:rsid w:val="00B23669"/>
    <w:rsid w:val="00B237ED"/>
    <w:rsid w:val="00B23945"/>
    <w:rsid w:val="00B239FB"/>
    <w:rsid w:val="00B23A15"/>
    <w:rsid w:val="00B23ACD"/>
    <w:rsid w:val="00B23B33"/>
    <w:rsid w:val="00B23CFA"/>
    <w:rsid w:val="00B23D1B"/>
    <w:rsid w:val="00B23E4B"/>
    <w:rsid w:val="00B240BC"/>
    <w:rsid w:val="00B24201"/>
    <w:rsid w:val="00B24396"/>
    <w:rsid w:val="00B244AF"/>
    <w:rsid w:val="00B2478E"/>
    <w:rsid w:val="00B24901"/>
    <w:rsid w:val="00B249D3"/>
    <w:rsid w:val="00B24A10"/>
    <w:rsid w:val="00B24A5C"/>
    <w:rsid w:val="00B24D84"/>
    <w:rsid w:val="00B24F06"/>
    <w:rsid w:val="00B24FE9"/>
    <w:rsid w:val="00B25079"/>
    <w:rsid w:val="00B25789"/>
    <w:rsid w:val="00B257A4"/>
    <w:rsid w:val="00B25989"/>
    <w:rsid w:val="00B25FF8"/>
    <w:rsid w:val="00B26367"/>
    <w:rsid w:val="00B2662E"/>
    <w:rsid w:val="00B2666D"/>
    <w:rsid w:val="00B26766"/>
    <w:rsid w:val="00B2694E"/>
    <w:rsid w:val="00B26A13"/>
    <w:rsid w:val="00B26D5B"/>
    <w:rsid w:val="00B26E9C"/>
    <w:rsid w:val="00B27030"/>
    <w:rsid w:val="00B271CC"/>
    <w:rsid w:val="00B273DE"/>
    <w:rsid w:val="00B27630"/>
    <w:rsid w:val="00B27693"/>
    <w:rsid w:val="00B27B85"/>
    <w:rsid w:val="00B27DA5"/>
    <w:rsid w:val="00B27E08"/>
    <w:rsid w:val="00B30030"/>
    <w:rsid w:val="00B30118"/>
    <w:rsid w:val="00B30483"/>
    <w:rsid w:val="00B304A3"/>
    <w:rsid w:val="00B3068B"/>
    <w:rsid w:val="00B30795"/>
    <w:rsid w:val="00B307E8"/>
    <w:rsid w:val="00B3089D"/>
    <w:rsid w:val="00B308DD"/>
    <w:rsid w:val="00B30CA0"/>
    <w:rsid w:val="00B30D7E"/>
    <w:rsid w:val="00B30DA8"/>
    <w:rsid w:val="00B30DD0"/>
    <w:rsid w:val="00B30DDF"/>
    <w:rsid w:val="00B311FD"/>
    <w:rsid w:val="00B31276"/>
    <w:rsid w:val="00B31383"/>
    <w:rsid w:val="00B3138D"/>
    <w:rsid w:val="00B3146F"/>
    <w:rsid w:val="00B314A2"/>
    <w:rsid w:val="00B315D2"/>
    <w:rsid w:val="00B317C0"/>
    <w:rsid w:val="00B318DE"/>
    <w:rsid w:val="00B319F6"/>
    <w:rsid w:val="00B31A7E"/>
    <w:rsid w:val="00B322E0"/>
    <w:rsid w:val="00B325DB"/>
    <w:rsid w:val="00B327E5"/>
    <w:rsid w:val="00B328A9"/>
    <w:rsid w:val="00B328C9"/>
    <w:rsid w:val="00B32927"/>
    <w:rsid w:val="00B32954"/>
    <w:rsid w:val="00B32B22"/>
    <w:rsid w:val="00B32CE6"/>
    <w:rsid w:val="00B330DA"/>
    <w:rsid w:val="00B33343"/>
    <w:rsid w:val="00B33381"/>
    <w:rsid w:val="00B33450"/>
    <w:rsid w:val="00B3368E"/>
    <w:rsid w:val="00B3388F"/>
    <w:rsid w:val="00B33CBD"/>
    <w:rsid w:val="00B33D13"/>
    <w:rsid w:val="00B33D95"/>
    <w:rsid w:val="00B33EDC"/>
    <w:rsid w:val="00B34007"/>
    <w:rsid w:val="00B34182"/>
    <w:rsid w:val="00B3433B"/>
    <w:rsid w:val="00B3435C"/>
    <w:rsid w:val="00B344E7"/>
    <w:rsid w:val="00B345BE"/>
    <w:rsid w:val="00B346AE"/>
    <w:rsid w:val="00B3475D"/>
    <w:rsid w:val="00B3490E"/>
    <w:rsid w:val="00B3493F"/>
    <w:rsid w:val="00B34943"/>
    <w:rsid w:val="00B34A15"/>
    <w:rsid w:val="00B34D37"/>
    <w:rsid w:val="00B34F2C"/>
    <w:rsid w:val="00B34FDB"/>
    <w:rsid w:val="00B3513B"/>
    <w:rsid w:val="00B35155"/>
    <w:rsid w:val="00B351E7"/>
    <w:rsid w:val="00B352B5"/>
    <w:rsid w:val="00B35398"/>
    <w:rsid w:val="00B353EA"/>
    <w:rsid w:val="00B35587"/>
    <w:rsid w:val="00B3565E"/>
    <w:rsid w:val="00B3584E"/>
    <w:rsid w:val="00B35C41"/>
    <w:rsid w:val="00B35E38"/>
    <w:rsid w:val="00B360EA"/>
    <w:rsid w:val="00B362D0"/>
    <w:rsid w:val="00B36339"/>
    <w:rsid w:val="00B363BA"/>
    <w:rsid w:val="00B36458"/>
    <w:rsid w:val="00B364BE"/>
    <w:rsid w:val="00B36D58"/>
    <w:rsid w:val="00B370B4"/>
    <w:rsid w:val="00B3743E"/>
    <w:rsid w:val="00B3748D"/>
    <w:rsid w:val="00B3752A"/>
    <w:rsid w:val="00B375E5"/>
    <w:rsid w:val="00B3765B"/>
    <w:rsid w:val="00B377C3"/>
    <w:rsid w:val="00B378E4"/>
    <w:rsid w:val="00B37918"/>
    <w:rsid w:val="00B37AEF"/>
    <w:rsid w:val="00B37AF3"/>
    <w:rsid w:val="00B37BBF"/>
    <w:rsid w:val="00B37BC6"/>
    <w:rsid w:val="00B37DD1"/>
    <w:rsid w:val="00B37EFF"/>
    <w:rsid w:val="00B37F87"/>
    <w:rsid w:val="00B40077"/>
    <w:rsid w:val="00B40297"/>
    <w:rsid w:val="00B40601"/>
    <w:rsid w:val="00B406BC"/>
    <w:rsid w:val="00B4072C"/>
    <w:rsid w:val="00B4075D"/>
    <w:rsid w:val="00B40878"/>
    <w:rsid w:val="00B408D6"/>
    <w:rsid w:val="00B40A7A"/>
    <w:rsid w:val="00B40AFD"/>
    <w:rsid w:val="00B40B54"/>
    <w:rsid w:val="00B40B62"/>
    <w:rsid w:val="00B40BFC"/>
    <w:rsid w:val="00B40C09"/>
    <w:rsid w:val="00B40EE3"/>
    <w:rsid w:val="00B41029"/>
    <w:rsid w:val="00B4126B"/>
    <w:rsid w:val="00B4131E"/>
    <w:rsid w:val="00B41356"/>
    <w:rsid w:val="00B414F1"/>
    <w:rsid w:val="00B41650"/>
    <w:rsid w:val="00B416A6"/>
    <w:rsid w:val="00B4190F"/>
    <w:rsid w:val="00B41C87"/>
    <w:rsid w:val="00B4201D"/>
    <w:rsid w:val="00B42281"/>
    <w:rsid w:val="00B42307"/>
    <w:rsid w:val="00B423A1"/>
    <w:rsid w:val="00B42930"/>
    <w:rsid w:val="00B42D9A"/>
    <w:rsid w:val="00B42E85"/>
    <w:rsid w:val="00B43182"/>
    <w:rsid w:val="00B431A7"/>
    <w:rsid w:val="00B434D7"/>
    <w:rsid w:val="00B434E2"/>
    <w:rsid w:val="00B43612"/>
    <w:rsid w:val="00B436EC"/>
    <w:rsid w:val="00B43744"/>
    <w:rsid w:val="00B438B9"/>
    <w:rsid w:val="00B439DB"/>
    <w:rsid w:val="00B43BCD"/>
    <w:rsid w:val="00B43CFC"/>
    <w:rsid w:val="00B4410D"/>
    <w:rsid w:val="00B44298"/>
    <w:rsid w:val="00B443A9"/>
    <w:rsid w:val="00B44400"/>
    <w:rsid w:val="00B4446C"/>
    <w:rsid w:val="00B444DE"/>
    <w:rsid w:val="00B445C7"/>
    <w:rsid w:val="00B44644"/>
    <w:rsid w:val="00B447AA"/>
    <w:rsid w:val="00B449B8"/>
    <w:rsid w:val="00B44EC0"/>
    <w:rsid w:val="00B451B8"/>
    <w:rsid w:val="00B452C4"/>
    <w:rsid w:val="00B4544C"/>
    <w:rsid w:val="00B4575E"/>
    <w:rsid w:val="00B45844"/>
    <w:rsid w:val="00B45DB8"/>
    <w:rsid w:val="00B45DE2"/>
    <w:rsid w:val="00B45EE0"/>
    <w:rsid w:val="00B45EE7"/>
    <w:rsid w:val="00B45FD3"/>
    <w:rsid w:val="00B4608C"/>
    <w:rsid w:val="00B46209"/>
    <w:rsid w:val="00B462B9"/>
    <w:rsid w:val="00B4630B"/>
    <w:rsid w:val="00B4643D"/>
    <w:rsid w:val="00B4657E"/>
    <w:rsid w:val="00B4696F"/>
    <w:rsid w:val="00B46BAB"/>
    <w:rsid w:val="00B46E57"/>
    <w:rsid w:val="00B46F83"/>
    <w:rsid w:val="00B47182"/>
    <w:rsid w:val="00B471FB"/>
    <w:rsid w:val="00B4720B"/>
    <w:rsid w:val="00B47359"/>
    <w:rsid w:val="00B473C2"/>
    <w:rsid w:val="00B474D3"/>
    <w:rsid w:val="00B47633"/>
    <w:rsid w:val="00B47655"/>
    <w:rsid w:val="00B4767A"/>
    <w:rsid w:val="00B47811"/>
    <w:rsid w:val="00B479DA"/>
    <w:rsid w:val="00B47B00"/>
    <w:rsid w:val="00B47B21"/>
    <w:rsid w:val="00B47B56"/>
    <w:rsid w:val="00B47DEE"/>
    <w:rsid w:val="00B47E85"/>
    <w:rsid w:val="00B47E98"/>
    <w:rsid w:val="00B47F49"/>
    <w:rsid w:val="00B47FE4"/>
    <w:rsid w:val="00B5018D"/>
    <w:rsid w:val="00B50303"/>
    <w:rsid w:val="00B50595"/>
    <w:rsid w:val="00B507C3"/>
    <w:rsid w:val="00B509A0"/>
    <w:rsid w:val="00B50AA3"/>
    <w:rsid w:val="00B50AF8"/>
    <w:rsid w:val="00B50B4C"/>
    <w:rsid w:val="00B50E8E"/>
    <w:rsid w:val="00B50F67"/>
    <w:rsid w:val="00B51246"/>
    <w:rsid w:val="00B513E5"/>
    <w:rsid w:val="00B51622"/>
    <w:rsid w:val="00B51704"/>
    <w:rsid w:val="00B51760"/>
    <w:rsid w:val="00B51771"/>
    <w:rsid w:val="00B517D7"/>
    <w:rsid w:val="00B51B6F"/>
    <w:rsid w:val="00B51D35"/>
    <w:rsid w:val="00B51F26"/>
    <w:rsid w:val="00B52116"/>
    <w:rsid w:val="00B52129"/>
    <w:rsid w:val="00B52244"/>
    <w:rsid w:val="00B52370"/>
    <w:rsid w:val="00B52381"/>
    <w:rsid w:val="00B523DD"/>
    <w:rsid w:val="00B52618"/>
    <w:rsid w:val="00B52950"/>
    <w:rsid w:val="00B52A1C"/>
    <w:rsid w:val="00B52DE4"/>
    <w:rsid w:val="00B52E27"/>
    <w:rsid w:val="00B52EFB"/>
    <w:rsid w:val="00B52F83"/>
    <w:rsid w:val="00B53067"/>
    <w:rsid w:val="00B530C9"/>
    <w:rsid w:val="00B53199"/>
    <w:rsid w:val="00B532F7"/>
    <w:rsid w:val="00B53425"/>
    <w:rsid w:val="00B534CA"/>
    <w:rsid w:val="00B53503"/>
    <w:rsid w:val="00B53581"/>
    <w:rsid w:val="00B536BB"/>
    <w:rsid w:val="00B536E2"/>
    <w:rsid w:val="00B53730"/>
    <w:rsid w:val="00B53780"/>
    <w:rsid w:val="00B5380C"/>
    <w:rsid w:val="00B53911"/>
    <w:rsid w:val="00B53A42"/>
    <w:rsid w:val="00B53BF2"/>
    <w:rsid w:val="00B53C49"/>
    <w:rsid w:val="00B53F72"/>
    <w:rsid w:val="00B53FC0"/>
    <w:rsid w:val="00B5417B"/>
    <w:rsid w:val="00B5427D"/>
    <w:rsid w:val="00B543C2"/>
    <w:rsid w:val="00B54462"/>
    <w:rsid w:val="00B548D6"/>
    <w:rsid w:val="00B54956"/>
    <w:rsid w:val="00B549FC"/>
    <w:rsid w:val="00B54A34"/>
    <w:rsid w:val="00B54DD5"/>
    <w:rsid w:val="00B54DED"/>
    <w:rsid w:val="00B54EDC"/>
    <w:rsid w:val="00B55251"/>
    <w:rsid w:val="00B55253"/>
    <w:rsid w:val="00B552E5"/>
    <w:rsid w:val="00B5535F"/>
    <w:rsid w:val="00B554C4"/>
    <w:rsid w:val="00B55707"/>
    <w:rsid w:val="00B55A04"/>
    <w:rsid w:val="00B55AAB"/>
    <w:rsid w:val="00B55B54"/>
    <w:rsid w:val="00B55BD0"/>
    <w:rsid w:val="00B55C1E"/>
    <w:rsid w:val="00B55C70"/>
    <w:rsid w:val="00B55CC0"/>
    <w:rsid w:val="00B55CF6"/>
    <w:rsid w:val="00B55D4B"/>
    <w:rsid w:val="00B55EDC"/>
    <w:rsid w:val="00B55F6A"/>
    <w:rsid w:val="00B55FD7"/>
    <w:rsid w:val="00B5637F"/>
    <w:rsid w:val="00B563C7"/>
    <w:rsid w:val="00B56459"/>
    <w:rsid w:val="00B5669C"/>
    <w:rsid w:val="00B56764"/>
    <w:rsid w:val="00B56843"/>
    <w:rsid w:val="00B56B56"/>
    <w:rsid w:val="00B57143"/>
    <w:rsid w:val="00B57618"/>
    <w:rsid w:val="00B5767A"/>
    <w:rsid w:val="00B576B4"/>
    <w:rsid w:val="00B57C26"/>
    <w:rsid w:val="00B6036A"/>
    <w:rsid w:val="00B6069D"/>
    <w:rsid w:val="00B6076C"/>
    <w:rsid w:val="00B60889"/>
    <w:rsid w:val="00B609F9"/>
    <w:rsid w:val="00B60D5B"/>
    <w:rsid w:val="00B60E0A"/>
    <w:rsid w:val="00B60EB5"/>
    <w:rsid w:val="00B61066"/>
    <w:rsid w:val="00B61393"/>
    <w:rsid w:val="00B61408"/>
    <w:rsid w:val="00B61425"/>
    <w:rsid w:val="00B61488"/>
    <w:rsid w:val="00B614C8"/>
    <w:rsid w:val="00B61540"/>
    <w:rsid w:val="00B616C2"/>
    <w:rsid w:val="00B61861"/>
    <w:rsid w:val="00B61987"/>
    <w:rsid w:val="00B61A09"/>
    <w:rsid w:val="00B61D73"/>
    <w:rsid w:val="00B61D90"/>
    <w:rsid w:val="00B61EFF"/>
    <w:rsid w:val="00B620B5"/>
    <w:rsid w:val="00B62493"/>
    <w:rsid w:val="00B624D9"/>
    <w:rsid w:val="00B62697"/>
    <w:rsid w:val="00B626B4"/>
    <w:rsid w:val="00B62F39"/>
    <w:rsid w:val="00B63168"/>
    <w:rsid w:val="00B63259"/>
    <w:rsid w:val="00B6331D"/>
    <w:rsid w:val="00B63480"/>
    <w:rsid w:val="00B63509"/>
    <w:rsid w:val="00B637D0"/>
    <w:rsid w:val="00B63844"/>
    <w:rsid w:val="00B6388D"/>
    <w:rsid w:val="00B63920"/>
    <w:rsid w:val="00B63971"/>
    <w:rsid w:val="00B639D0"/>
    <w:rsid w:val="00B639E3"/>
    <w:rsid w:val="00B63B5D"/>
    <w:rsid w:val="00B63BAF"/>
    <w:rsid w:val="00B63D53"/>
    <w:rsid w:val="00B63DF8"/>
    <w:rsid w:val="00B63EE9"/>
    <w:rsid w:val="00B63F0D"/>
    <w:rsid w:val="00B63F8D"/>
    <w:rsid w:val="00B6412C"/>
    <w:rsid w:val="00B6423B"/>
    <w:rsid w:val="00B64242"/>
    <w:rsid w:val="00B6425D"/>
    <w:rsid w:val="00B642E8"/>
    <w:rsid w:val="00B6460D"/>
    <w:rsid w:val="00B64757"/>
    <w:rsid w:val="00B6495A"/>
    <w:rsid w:val="00B649A2"/>
    <w:rsid w:val="00B64D25"/>
    <w:rsid w:val="00B64D2C"/>
    <w:rsid w:val="00B64D71"/>
    <w:rsid w:val="00B64F0F"/>
    <w:rsid w:val="00B64F4E"/>
    <w:rsid w:val="00B64F90"/>
    <w:rsid w:val="00B650CA"/>
    <w:rsid w:val="00B650E5"/>
    <w:rsid w:val="00B650FD"/>
    <w:rsid w:val="00B6558C"/>
    <w:rsid w:val="00B65756"/>
    <w:rsid w:val="00B658D6"/>
    <w:rsid w:val="00B65957"/>
    <w:rsid w:val="00B65A0C"/>
    <w:rsid w:val="00B65A35"/>
    <w:rsid w:val="00B65A50"/>
    <w:rsid w:val="00B65C58"/>
    <w:rsid w:val="00B65DD2"/>
    <w:rsid w:val="00B65EA7"/>
    <w:rsid w:val="00B65F31"/>
    <w:rsid w:val="00B66085"/>
    <w:rsid w:val="00B66193"/>
    <w:rsid w:val="00B661BA"/>
    <w:rsid w:val="00B66347"/>
    <w:rsid w:val="00B664BB"/>
    <w:rsid w:val="00B6651C"/>
    <w:rsid w:val="00B66E8E"/>
    <w:rsid w:val="00B67009"/>
    <w:rsid w:val="00B67062"/>
    <w:rsid w:val="00B6720B"/>
    <w:rsid w:val="00B67420"/>
    <w:rsid w:val="00B6769A"/>
    <w:rsid w:val="00B676D3"/>
    <w:rsid w:val="00B6777A"/>
    <w:rsid w:val="00B67871"/>
    <w:rsid w:val="00B679B0"/>
    <w:rsid w:val="00B679CB"/>
    <w:rsid w:val="00B67A59"/>
    <w:rsid w:val="00B67ACB"/>
    <w:rsid w:val="00B67DAA"/>
    <w:rsid w:val="00B67DEC"/>
    <w:rsid w:val="00B67E6E"/>
    <w:rsid w:val="00B67FA5"/>
    <w:rsid w:val="00B70211"/>
    <w:rsid w:val="00B70672"/>
    <w:rsid w:val="00B70678"/>
    <w:rsid w:val="00B708A5"/>
    <w:rsid w:val="00B708EF"/>
    <w:rsid w:val="00B7094A"/>
    <w:rsid w:val="00B70957"/>
    <w:rsid w:val="00B70ADD"/>
    <w:rsid w:val="00B70B59"/>
    <w:rsid w:val="00B70BC7"/>
    <w:rsid w:val="00B71096"/>
    <w:rsid w:val="00B711C9"/>
    <w:rsid w:val="00B71226"/>
    <w:rsid w:val="00B7123C"/>
    <w:rsid w:val="00B712AB"/>
    <w:rsid w:val="00B712EC"/>
    <w:rsid w:val="00B71343"/>
    <w:rsid w:val="00B713F0"/>
    <w:rsid w:val="00B71411"/>
    <w:rsid w:val="00B71481"/>
    <w:rsid w:val="00B715EF"/>
    <w:rsid w:val="00B71883"/>
    <w:rsid w:val="00B71965"/>
    <w:rsid w:val="00B71EA8"/>
    <w:rsid w:val="00B71EE5"/>
    <w:rsid w:val="00B71FC5"/>
    <w:rsid w:val="00B72015"/>
    <w:rsid w:val="00B7204F"/>
    <w:rsid w:val="00B720B4"/>
    <w:rsid w:val="00B7210A"/>
    <w:rsid w:val="00B7215E"/>
    <w:rsid w:val="00B72328"/>
    <w:rsid w:val="00B724B9"/>
    <w:rsid w:val="00B725A8"/>
    <w:rsid w:val="00B7262A"/>
    <w:rsid w:val="00B72686"/>
    <w:rsid w:val="00B72693"/>
    <w:rsid w:val="00B726D7"/>
    <w:rsid w:val="00B726F6"/>
    <w:rsid w:val="00B72714"/>
    <w:rsid w:val="00B72765"/>
    <w:rsid w:val="00B728B7"/>
    <w:rsid w:val="00B72952"/>
    <w:rsid w:val="00B72A18"/>
    <w:rsid w:val="00B72B16"/>
    <w:rsid w:val="00B72E9C"/>
    <w:rsid w:val="00B72E9F"/>
    <w:rsid w:val="00B72F0E"/>
    <w:rsid w:val="00B731AC"/>
    <w:rsid w:val="00B735F3"/>
    <w:rsid w:val="00B7366E"/>
    <w:rsid w:val="00B738DA"/>
    <w:rsid w:val="00B73C44"/>
    <w:rsid w:val="00B73D31"/>
    <w:rsid w:val="00B7400A"/>
    <w:rsid w:val="00B740B5"/>
    <w:rsid w:val="00B742FF"/>
    <w:rsid w:val="00B744DD"/>
    <w:rsid w:val="00B7487A"/>
    <w:rsid w:val="00B74ACC"/>
    <w:rsid w:val="00B74B37"/>
    <w:rsid w:val="00B74CBE"/>
    <w:rsid w:val="00B74D02"/>
    <w:rsid w:val="00B74E8F"/>
    <w:rsid w:val="00B74EC5"/>
    <w:rsid w:val="00B7524D"/>
    <w:rsid w:val="00B75289"/>
    <w:rsid w:val="00B7531D"/>
    <w:rsid w:val="00B753DB"/>
    <w:rsid w:val="00B7546D"/>
    <w:rsid w:val="00B754EA"/>
    <w:rsid w:val="00B7552F"/>
    <w:rsid w:val="00B75CA7"/>
    <w:rsid w:val="00B75CB8"/>
    <w:rsid w:val="00B75E7F"/>
    <w:rsid w:val="00B75E8E"/>
    <w:rsid w:val="00B760A5"/>
    <w:rsid w:val="00B760AA"/>
    <w:rsid w:val="00B76204"/>
    <w:rsid w:val="00B7622D"/>
    <w:rsid w:val="00B763B5"/>
    <w:rsid w:val="00B763E8"/>
    <w:rsid w:val="00B7669F"/>
    <w:rsid w:val="00B7684F"/>
    <w:rsid w:val="00B76AF5"/>
    <w:rsid w:val="00B76B32"/>
    <w:rsid w:val="00B76DA3"/>
    <w:rsid w:val="00B76EF7"/>
    <w:rsid w:val="00B76FBE"/>
    <w:rsid w:val="00B77218"/>
    <w:rsid w:val="00B77381"/>
    <w:rsid w:val="00B77425"/>
    <w:rsid w:val="00B774A0"/>
    <w:rsid w:val="00B7767F"/>
    <w:rsid w:val="00B77786"/>
    <w:rsid w:val="00B77929"/>
    <w:rsid w:val="00B77932"/>
    <w:rsid w:val="00B77A7C"/>
    <w:rsid w:val="00B77B27"/>
    <w:rsid w:val="00B77B7A"/>
    <w:rsid w:val="00B77D9A"/>
    <w:rsid w:val="00B77D9F"/>
    <w:rsid w:val="00B800A4"/>
    <w:rsid w:val="00B8013C"/>
    <w:rsid w:val="00B801C0"/>
    <w:rsid w:val="00B80269"/>
    <w:rsid w:val="00B802A3"/>
    <w:rsid w:val="00B80444"/>
    <w:rsid w:val="00B8050A"/>
    <w:rsid w:val="00B805DA"/>
    <w:rsid w:val="00B8065A"/>
    <w:rsid w:val="00B80A19"/>
    <w:rsid w:val="00B80B1A"/>
    <w:rsid w:val="00B80CA0"/>
    <w:rsid w:val="00B80E41"/>
    <w:rsid w:val="00B80E5F"/>
    <w:rsid w:val="00B81354"/>
    <w:rsid w:val="00B81A25"/>
    <w:rsid w:val="00B81A53"/>
    <w:rsid w:val="00B81A59"/>
    <w:rsid w:val="00B81AE1"/>
    <w:rsid w:val="00B81BF6"/>
    <w:rsid w:val="00B81D2C"/>
    <w:rsid w:val="00B81D6D"/>
    <w:rsid w:val="00B81DF9"/>
    <w:rsid w:val="00B821DD"/>
    <w:rsid w:val="00B82405"/>
    <w:rsid w:val="00B8244F"/>
    <w:rsid w:val="00B8257C"/>
    <w:rsid w:val="00B82797"/>
    <w:rsid w:val="00B82927"/>
    <w:rsid w:val="00B82933"/>
    <w:rsid w:val="00B82CE9"/>
    <w:rsid w:val="00B82D37"/>
    <w:rsid w:val="00B82E44"/>
    <w:rsid w:val="00B82F1D"/>
    <w:rsid w:val="00B8306C"/>
    <w:rsid w:val="00B8308E"/>
    <w:rsid w:val="00B831A1"/>
    <w:rsid w:val="00B83335"/>
    <w:rsid w:val="00B833E5"/>
    <w:rsid w:val="00B83556"/>
    <w:rsid w:val="00B837DA"/>
    <w:rsid w:val="00B8384F"/>
    <w:rsid w:val="00B83894"/>
    <w:rsid w:val="00B83898"/>
    <w:rsid w:val="00B838A5"/>
    <w:rsid w:val="00B838C0"/>
    <w:rsid w:val="00B83AE9"/>
    <w:rsid w:val="00B83B9F"/>
    <w:rsid w:val="00B83BC1"/>
    <w:rsid w:val="00B83FBF"/>
    <w:rsid w:val="00B842A3"/>
    <w:rsid w:val="00B844A6"/>
    <w:rsid w:val="00B8455A"/>
    <w:rsid w:val="00B84789"/>
    <w:rsid w:val="00B847B1"/>
    <w:rsid w:val="00B847D4"/>
    <w:rsid w:val="00B847F0"/>
    <w:rsid w:val="00B8497A"/>
    <w:rsid w:val="00B849F5"/>
    <w:rsid w:val="00B84B1A"/>
    <w:rsid w:val="00B84D08"/>
    <w:rsid w:val="00B84E29"/>
    <w:rsid w:val="00B850B5"/>
    <w:rsid w:val="00B85258"/>
    <w:rsid w:val="00B8528B"/>
    <w:rsid w:val="00B8539D"/>
    <w:rsid w:val="00B8567F"/>
    <w:rsid w:val="00B857FC"/>
    <w:rsid w:val="00B8581B"/>
    <w:rsid w:val="00B8584B"/>
    <w:rsid w:val="00B859B6"/>
    <w:rsid w:val="00B85A0D"/>
    <w:rsid w:val="00B85B1A"/>
    <w:rsid w:val="00B85C62"/>
    <w:rsid w:val="00B85F56"/>
    <w:rsid w:val="00B86118"/>
    <w:rsid w:val="00B86479"/>
    <w:rsid w:val="00B864CE"/>
    <w:rsid w:val="00B86656"/>
    <w:rsid w:val="00B86671"/>
    <w:rsid w:val="00B866B6"/>
    <w:rsid w:val="00B86787"/>
    <w:rsid w:val="00B86802"/>
    <w:rsid w:val="00B8692E"/>
    <w:rsid w:val="00B86AEC"/>
    <w:rsid w:val="00B86B21"/>
    <w:rsid w:val="00B86BB5"/>
    <w:rsid w:val="00B86D36"/>
    <w:rsid w:val="00B86F90"/>
    <w:rsid w:val="00B87113"/>
    <w:rsid w:val="00B87153"/>
    <w:rsid w:val="00B8716F"/>
    <w:rsid w:val="00B8730A"/>
    <w:rsid w:val="00B87348"/>
    <w:rsid w:val="00B8743D"/>
    <w:rsid w:val="00B87594"/>
    <w:rsid w:val="00B87A45"/>
    <w:rsid w:val="00B87B19"/>
    <w:rsid w:val="00B87DB1"/>
    <w:rsid w:val="00B87F04"/>
    <w:rsid w:val="00B87FB4"/>
    <w:rsid w:val="00B87FC0"/>
    <w:rsid w:val="00B900E2"/>
    <w:rsid w:val="00B902B3"/>
    <w:rsid w:val="00B9053A"/>
    <w:rsid w:val="00B905E1"/>
    <w:rsid w:val="00B906DB"/>
    <w:rsid w:val="00B90710"/>
    <w:rsid w:val="00B90759"/>
    <w:rsid w:val="00B90788"/>
    <w:rsid w:val="00B907FF"/>
    <w:rsid w:val="00B90996"/>
    <w:rsid w:val="00B90CDF"/>
    <w:rsid w:val="00B90D7A"/>
    <w:rsid w:val="00B90E69"/>
    <w:rsid w:val="00B90FE5"/>
    <w:rsid w:val="00B91167"/>
    <w:rsid w:val="00B911E0"/>
    <w:rsid w:val="00B912C1"/>
    <w:rsid w:val="00B9131B"/>
    <w:rsid w:val="00B91378"/>
    <w:rsid w:val="00B91387"/>
    <w:rsid w:val="00B913FF"/>
    <w:rsid w:val="00B9144A"/>
    <w:rsid w:val="00B914AF"/>
    <w:rsid w:val="00B9194E"/>
    <w:rsid w:val="00B91C15"/>
    <w:rsid w:val="00B91C4E"/>
    <w:rsid w:val="00B91CCC"/>
    <w:rsid w:val="00B91D08"/>
    <w:rsid w:val="00B91D8B"/>
    <w:rsid w:val="00B91EA6"/>
    <w:rsid w:val="00B91F39"/>
    <w:rsid w:val="00B91F88"/>
    <w:rsid w:val="00B92135"/>
    <w:rsid w:val="00B92153"/>
    <w:rsid w:val="00B922FA"/>
    <w:rsid w:val="00B923A3"/>
    <w:rsid w:val="00B92539"/>
    <w:rsid w:val="00B9254F"/>
    <w:rsid w:val="00B925A2"/>
    <w:rsid w:val="00B92840"/>
    <w:rsid w:val="00B928D9"/>
    <w:rsid w:val="00B92972"/>
    <w:rsid w:val="00B92B01"/>
    <w:rsid w:val="00B92BC7"/>
    <w:rsid w:val="00B92CBF"/>
    <w:rsid w:val="00B92CE7"/>
    <w:rsid w:val="00B92D3B"/>
    <w:rsid w:val="00B93001"/>
    <w:rsid w:val="00B930DA"/>
    <w:rsid w:val="00B930DD"/>
    <w:rsid w:val="00B9329F"/>
    <w:rsid w:val="00B9330F"/>
    <w:rsid w:val="00B9333F"/>
    <w:rsid w:val="00B9336F"/>
    <w:rsid w:val="00B93390"/>
    <w:rsid w:val="00B933A9"/>
    <w:rsid w:val="00B935BD"/>
    <w:rsid w:val="00B936C6"/>
    <w:rsid w:val="00B938EB"/>
    <w:rsid w:val="00B93AB2"/>
    <w:rsid w:val="00B93B8F"/>
    <w:rsid w:val="00B93D39"/>
    <w:rsid w:val="00B93FF8"/>
    <w:rsid w:val="00B9432B"/>
    <w:rsid w:val="00B94371"/>
    <w:rsid w:val="00B94827"/>
    <w:rsid w:val="00B9490D"/>
    <w:rsid w:val="00B94946"/>
    <w:rsid w:val="00B949BF"/>
    <w:rsid w:val="00B94CB4"/>
    <w:rsid w:val="00B94E49"/>
    <w:rsid w:val="00B94F2E"/>
    <w:rsid w:val="00B95063"/>
    <w:rsid w:val="00B95124"/>
    <w:rsid w:val="00B951B6"/>
    <w:rsid w:val="00B95406"/>
    <w:rsid w:val="00B95522"/>
    <w:rsid w:val="00B95CBC"/>
    <w:rsid w:val="00B95EE9"/>
    <w:rsid w:val="00B95EEF"/>
    <w:rsid w:val="00B9612B"/>
    <w:rsid w:val="00B9633D"/>
    <w:rsid w:val="00B96360"/>
    <w:rsid w:val="00B963E2"/>
    <w:rsid w:val="00B96584"/>
    <w:rsid w:val="00B96618"/>
    <w:rsid w:val="00B9667C"/>
    <w:rsid w:val="00B96AB6"/>
    <w:rsid w:val="00B96CB4"/>
    <w:rsid w:val="00B96D01"/>
    <w:rsid w:val="00B96E15"/>
    <w:rsid w:val="00B9713A"/>
    <w:rsid w:val="00B97227"/>
    <w:rsid w:val="00B972FA"/>
    <w:rsid w:val="00B97454"/>
    <w:rsid w:val="00B975FC"/>
    <w:rsid w:val="00B976BA"/>
    <w:rsid w:val="00B97801"/>
    <w:rsid w:val="00B97945"/>
    <w:rsid w:val="00B97CBF"/>
    <w:rsid w:val="00B97F43"/>
    <w:rsid w:val="00B97F66"/>
    <w:rsid w:val="00BA0287"/>
    <w:rsid w:val="00BA04F6"/>
    <w:rsid w:val="00BA0528"/>
    <w:rsid w:val="00BA0580"/>
    <w:rsid w:val="00BA0770"/>
    <w:rsid w:val="00BA0772"/>
    <w:rsid w:val="00BA086A"/>
    <w:rsid w:val="00BA08D3"/>
    <w:rsid w:val="00BA0946"/>
    <w:rsid w:val="00BA0AAF"/>
    <w:rsid w:val="00BA0BC2"/>
    <w:rsid w:val="00BA130A"/>
    <w:rsid w:val="00BA1359"/>
    <w:rsid w:val="00BA13F0"/>
    <w:rsid w:val="00BA179B"/>
    <w:rsid w:val="00BA1A3D"/>
    <w:rsid w:val="00BA1B55"/>
    <w:rsid w:val="00BA1C16"/>
    <w:rsid w:val="00BA1C33"/>
    <w:rsid w:val="00BA21EB"/>
    <w:rsid w:val="00BA21F7"/>
    <w:rsid w:val="00BA2438"/>
    <w:rsid w:val="00BA245C"/>
    <w:rsid w:val="00BA247B"/>
    <w:rsid w:val="00BA2720"/>
    <w:rsid w:val="00BA28E2"/>
    <w:rsid w:val="00BA29F6"/>
    <w:rsid w:val="00BA2AE0"/>
    <w:rsid w:val="00BA2C51"/>
    <w:rsid w:val="00BA2DA7"/>
    <w:rsid w:val="00BA326C"/>
    <w:rsid w:val="00BA32B8"/>
    <w:rsid w:val="00BA352A"/>
    <w:rsid w:val="00BA38E3"/>
    <w:rsid w:val="00BA3B49"/>
    <w:rsid w:val="00BA3D97"/>
    <w:rsid w:val="00BA3DF3"/>
    <w:rsid w:val="00BA3F58"/>
    <w:rsid w:val="00BA40A2"/>
    <w:rsid w:val="00BA4124"/>
    <w:rsid w:val="00BA43CF"/>
    <w:rsid w:val="00BA464A"/>
    <w:rsid w:val="00BA4702"/>
    <w:rsid w:val="00BA4C2F"/>
    <w:rsid w:val="00BA4D81"/>
    <w:rsid w:val="00BA4E58"/>
    <w:rsid w:val="00BA4E6F"/>
    <w:rsid w:val="00BA4ECA"/>
    <w:rsid w:val="00BA51E1"/>
    <w:rsid w:val="00BA531F"/>
    <w:rsid w:val="00BA5335"/>
    <w:rsid w:val="00BA54CC"/>
    <w:rsid w:val="00BA5871"/>
    <w:rsid w:val="00BA594D"/>
    <w:rsid w:val="00BA5DA2"/>
    <w:rsid w:val="00BA5DDC"/>
    <w:rsid w:val="00BA5E83"/>
    <w:rsid w:val="00BA5EB5"/>
    <w:rsid w:val="00BA60D5"/>
    <w:rsid w:val="00BA60EE"/>
    <w:rsid w:val="00BA611D"/>
    <w:rsid w:val="00BA6154"/>
    <w:rsid w:val="00BA61BD"/>
    <w:rsid w:val="00BA6408"/>
    <w:rsid w:val="00BA66FF"/>
    <w:rsid w:val="00BA67FB"/>
    <w:rsid w:val="00BA6881"/>
    <w:rsid w:val="00BA6952"/>
    <w:rsid w:val="00BA6A88"/>
    <w:rsid w:val="00BA6B22"/>
    <w:rsid w:val="00BA6E78"/>
    <w:rsid w:val="00BA71EE"/>
    <w:rsid w:val="00BA73BD"/>
    <w:rsid w:val="00BA74E9"/>
    <w:rsid w:val="00BA769C"/>
    <w:rsid w:val="00BA7788"/>
    <w:rsid w:val="00BA7A83"/>
    <w:rsid w:val="00BA7A88"/>
    <w:rsid w:val="00BA7AC5"/>
    <w:rsid w:val="00BA7DEC"/>
    <w:rsid w:val="00BA7E59"/>
    <w:rsid w:val="00BB0007"/>
    <w:rsid w:val="00BB0141"/>
    <w:rsid w:val="00BB0351"/>
    <w:rsid w:val="00BB040F"/>
    <w:rsid w:val="00BB09F6"/>
    <w:rsid w:val="00BB0B20"/>
    <w:rsid w:val="00BB0B80"/>
    <w:rsid w:val="00BB102C"/>
    <w:rsid w:val="00BB1062"/>
    <w:rsid w:val="00BB117C"/>
    <w:rsid w:val="00BB13AE"/>
    <w:rsid w:val="00BB182C"/>
    <w:rsid w:val="00BB1EAD"/>
    <w:rsid w:val="00BB2144"/>
    <w:rsid w:val="00BB2466"/>
    <w:rsid w:val="00BB29F9"/>
    <w:rsid w:val="00BB2B69"/>
    <w:rsid w:val="00BB2B81"/>
    <w:rsid w:val="00BB2CAC"/>
    <w:rsid w:val="00BB2F50"/>
    <w:rsid w:val="00BB303F"/>
    <w:rsid w:val="00BB31BC"/>
    <w:rsid w:val="00BB34DA"/>
    <w:rsid w:val="00BB353D"/>
    <w:rsid w:val="00BB35C3"/>
    <w:rsid w:val="00BB3698"/>
    <w:rsid w:val="00BB3750"/>
    <w:rsid w:val="00BB38AB"/>
    <w:rsid w:val="00BB3A01"/>
    <w:rsid w:val="00BB3CB0"/>
    <w:rsid w:val="00BB3E5D"/>
    <w:rsid w:val="00BB3FDD"/>
    <w:rsid w:val="00BB406E"/>
    <w:rsid w:val="00BB430B"/>
    <w:rsid w:val="00BB4351"/>
    <w:rsid w:val="00BB44F3"/>
    <w:rsid w:val="00BB46FB"/>
    <w:rsid w:val="00BB49BD"/>
    <w:rsid w:val="00BB4B62"/>
    <w:rsid w:val="00BB4C71"/>
    <w:rsid w:val="00BB4E6D"/>
    <w:rsid w:val="00BB4F56"/>
    <w:rsid w:val="00BB5000"/>
    <w:rsid w:val="00BB50D6"/>
    <w:rsid w:val="00BB511D"/>
    <w:rsid w:val="00BB5252"/>
    <w:rsid w:val="00BB52C8"/>
    <w:rsid w:val="00BB551B"/>
    <w:rsid w:val="00BB55A2"/>
    <w:rsid w:val="00BB56D4"/>
    <w:rsid w:val="00BB5AA9"/>
    <w:rsid w:val="00BB5AB6"/>
    <w:rsid w:val="00BB5AFB"/>
    <w:rsid w:val="00BB60A7"/>
    <w:rsid w:val="00BB6285"/>
    <w:rsid w:val="00BB6341"/>
    <w:rsid w:val="00BB6401"/>
    <w:rsid w:val="00BB67B9"/>
    <w:rsid w:val="00BB681D"/>
    <w:rsid w:val="00BB6B22"/>
    <w:rsid w:val="00BB6C17"/>
    <w:rsid w:val="00BB6D37"/>
    <w:rsid w:val="00BB6DB5"/>
    <w:rsid w:val="00BB6E32"/>
    <w:rsid w:val="00BB70AE"/>
    <w:rsid w:val="00BB7129"/>
    <w:rsid w:val="00BB71DA"/>
    <w:rsid w:val="00BB720B"/>
    <w:rsid w:val="00BB7322"/>
    <w:rsid w:val="00BB73B4"/>
    <w:rsid w:val="00BB73CF"/>
    <w:rsid w:val="00BB760F"/>
    <w:rsid w:val="00BB7AF9"/>
    <w:rsid w:val="00BB7CDC"/>
    <w:rsid w:val="00BB7D9F"/>
    <w:rsid w:val="00BB7F96"/>
    <w:rsid w:val="00BC008C"/>
    <w:rsid w:val="00BC012A"/>
    <w:rsid w:val="00BC02C9"/>
    <w:rsid w:val="00BC04A7"/>
    <w:rsid w:val="00BC0521"/>
    <w:rsid w:val="00BC05F6"/>
    <w:rsid w:val="00BC0B87"/>
    <w:rsid w:val="00BC0D22"/>
    <w:rsid w:val="00BC0D7F"/>
    <w:rsid w:val="00BC0E09"/>
    <w:rsid w:val="00BC0E75"/>
    <w:rsid w:val="00BC1014"/>
    <w:rsid w:val="00BC10EC"/>
    <w:rsid w:val="00BC1144"/>
    <w:rsid w:val="00BC116D"/>
    <w:rsid w:val="00BC11CD"/>
    <w:rsid w:val="00BC12A2"/>
    <w:rsid w:val="00BC1471"/>
    <w:rsid w:val="00BC1513"/>
    <w:rsid w:val="00BC160F"/>
    <w:rsid w:val="00BC1785"/>
    <w:rsid w:val="00BC1EFC"/>
    <w:rsid w:val="00BC20BB"/>
    <w:rsid w:val="00BC2212"/>
    <w:rsid w:val="00BC22EC"/>
    <w:rsid w:val="00BC23EC"/>
    <w:rsid w:val="00BC242B"/>
    <w:rsid w:val="00BC26ED"/>
    <w:rsid w:val="00BC27A3"/>
    <w:rsid w:val="00BC2974"/>
    <w:rsid w:val="00BC299F"/>
    <w:rsid w:val="00BC2B33"/>
    <w:rsid w:val="00BC2B39"/>
    <w:rsid w:val="00BC2F2F"/>
    <w:rsid w:val="00BC3104"/>
    <w:rsid w:val="00BC330B"/>
    <w:rsid w:val="00BC3385"/>
    <w:rsid w:val="00BC3417"/>
    <w:rsid w:val="00BC3634"/>
    <w:rsid w:val="00BC36EE"/>
    <w:rsid w:val="00BC3779"/>
    <w:rsid w:val="00BC3818"/>
    <w:rsid w:val="00BC394E"/>
    <w:rsid w:val="00BC3D0D"/>
    <w:rsid w:val="00BC3E96"/>
    <w:rsid w:val="00BC410A"/>
    <w:rsid w:val="00BC41A7"/>
    <w:rsid w:val="00BC4226"/>
    <w:rsid w:val="00BC425A"/>
    <w:rsid w:val="00BC42F5"/>
    <w:rsid w:val="00BC445E"/>
    <w:rsid w:val="00BC45BA"/>
    <w:rsid w:val="00BC45CE"/>
    <w:rsid w:val="00BC45FE"/>
    <w:rsid w:val="00BC467D"/>
    <w:rsid w:val="00BC4702"/>
    <w:rsid w:val="00BC4A38"/>
    <w:rsid w:val="00BC4B23"/>
    <w:rsid w:val="00BC4C26"/>
    <w:rsid w:val="00BC4D03"/>
    <w:rsid w:val="00BC4E9B"/>
    <w:rsid w:val="00BC4EDE"/>
    <w:rsid w:val="00BC4FA8"/>
    <w:rsid w:val="00BC4FBC"/>
    <w:rsid w:val="00BC50C6"/>
    <w:rsid w:val="00BC523C"/>
    <w:rsid w:val="00BC524E"/>
    <w:rsid w:val="00BC52D5"/>
    <w:rsid w:val="00BC5391"/>
    <w:rsid w:val="00BC543D"/>
    <w:rsid w:val="00BC5598"/>
    <w:rsid w:val="00BC5727"/>
    <w:rsid w:val="00BC587A"/>
    <w:rsid w:val="00BC595A"/>
    <w:rsid w:val="00BC5C2D"/>
    <w:rsid w:val="00BC5D37"/>
    <w:rsid w:val="00BC5D97"/>
    <w:rsid w:val="00BC5E3B"/>
    <w:rsid w:val="00BC5E64"/>
    <w:rsid w:val="00BC6283"/>
    <w:rsid w:val="00BC635D"/>
    <w:rsid w:val="00BC63E0"/>
    <w:rsid w:val="00BC6BA7"/>
    <w:rsid w:val="00BC6CB1"/>
    <w:rsid w:val="00BC6FA6"/>
    <w:rsid w:val="00BC7024"/>
    <w:rsid w:val="00BC7036"/>
    <w:rsid w:val="00BC71CF"/>
    <w:rsid w:val="00BC71EF"/>
    <w:rsid w:val="00BC750E"/>
    <w:rsid w:val="00BC797A"/>
    <w:rsid w:val="00BC7ACA"/>
    <w:rsid w:val="00BC7B79"/>
    <w:rsid w:val="00BC7CF0"/>
    <w:rsid w:val="00BD002A"/>
    <w:rsid w:val="00BD003E"/>
    <w:rsid w:val="00BD01BD"/>
    <w:rsid w:val="00BD0325"/>
    <w:rsid w:val="00BD035A"/>
    <w:rsid w:val="00BD0451"/>
    <w:rsid w:val="00BD05A8"/>
    <w:rsid w:val="00BD0670"/>
    <w:rsid w:val="00BD0A37"/>
    <w:rsid w:val="00BD0AD3"/>
    <w:rsid w:val="00BD0BE8"/>
    <w:rsid w:val="00BD0CA6"/>
    <w:rsid w:val="00BD0D81"/>
    <w:rsid w:val="00BD0D84"/>
    <w:rsid w:val="00BD0EC7"/>
    <w:rsid w:val="00BD115A"/>
    <w:rsid w:val="00BD1504"/>
    <w:rsid w:val="00BD173F"/>
    <w:rsid w:val="00BD1773"/>
    <w:rsid w:val="00BD1972"/>
    <w:rsid w:val="00BD1ABE"/>
    <w:rsid w:val="00BD1F89"/>
    <w:rsid w:val="00BD2241"/>
    <w:rsid w:val="00BD23D2"/>
    <w:rsid w:val="00BD240E"/>
    <w:rsid w:val="00BD26FA"/>
    <w:rsid w:val="00BD278E"/>
    <w:rsid w:val="00BD286E"/>
    <w:rsid w:val="00BD28EE"/>
    <w:rsid w:val="00BD2A40"/>
    <w:rsid w:val="00BD2A9C"/>
    <w:rsid w:val="00BD2AF6"/>
    <w:rsid w:val="00BD2BEB"/>
    <w:rsid w:val="00BD2D2E"/>
    <w:rsid w:val="00BD2DC6"/>
    <w:rsid w:val="00BD2FFC"/>
    <w:rsid w:val="00BD3177"/>
    <w:rsid w:val="00BD3198"/>
    <w:rsid w:val="00BD3199"/>
    <w:rsid w:val="00BD31B4"/>
    <w:rsid w:val="00BD31C3"/>
    <w:rsid w:val="00BD325E"/>
    <w:rsid w:val="00BD3272"/>
    <w:rsid w:val="00BD329E"/>
    <w:rsid w:val="00BD37E1"/>
    <w:rsid w:val="00BD38A9"/>
    <w:rsid w:val="00BD38E0"/>
    <w:rsid w:val="00BD3ADF"/>
    <w:rsid w:val="00BD3BD3"/>
    <w:rsid w:val="00BD3DCE"/>
    <w:rsid w:val="00BD3F47"/>
    <w:rsid w:val="00BD40CE"/>
    <w:rsid w:val="00BD443E"/>
    <w:rsid w:val="00BD4474"/>
    <w:rsid w:val="00BD44AB"/>
    <w:rsid w:val="00BD456D"/>
    <w:rsid w:val="00BD484B"/>
    <w:rsid w:val="00BD4979"/>
    <w:rsid w:val="00BD4BB0"/>
    <w:rsid w:val="00BD4BDB"/>
    <w:rsid w:val="00BD4D66"/>
    <w:rsid w:val="00BD4DAA"/>
    <w:rsid w:val="00BD4E1F"/>
    <w:rsid w:val="00BD500C"/>
    <w:rsid w:val="00BD5092"/>
    <w:rsid w:val="00BD50E7"/>
    <w:rsid w:val="00BD5105"/>
    <w:rsid w:val="00BD533D"/>
    <w:rsid w:val="00BD5452"/>
    <w:rsid w:val="00BD5558"/>
    <w:rsid w:val="00BD556A"/>
    <w:rsid w:val="00BD565F"/>
    <w:rsid w:val="00BD5DEB"/>
    <w:rsid w:val="00BD5EC3"/>
    <w:rsid w:val="00BD5EDA"/>
    <w:rsid w:val="00BD6284"/>
    <w:rsid w:val="00BD629C"/>
    <w:rsid w:val="00BD667F"/>
    <w:rsid w:val="00BD669D"/>
    <w:rsid w:val="00BD67A9"/>
    <w:rsid w:val="00BD68C6"/>
    <w:rsid w:val="00BD6C52"/>
    <w:rsid w:val="00BD6CBD"/>
    <w:rsid w:val="00BD6CF3"/>
    <w:rsid w:val="00BD6CF5"/>
    <w:rsid w:val="00BD6CF9"/>
    <w:rsid w:val="00BD6D22"/>
    <w:rsid w:val="00BD6F42"/>
    <w:rsid w:val="00BD7285"/>
    <w:rsid w:val="00BD730D"/>
    <w:rsid w:val="00BD7337"/>
    <w:rsid w:val="00BD757B"/>
    <w:rsid w:val="00BD75C2"/>
    <w:rsid w:val="00BD76B7"/>
    <w:rsid w:val="00BD78D4"/>
    <w:rsid w:val="00BD7F3F"/>
    <w:rsid w:val="00BD7FC7"/>
    <w:rsid w:val="00BE0218"/>
    <w:rsid w:val="00BE0523"/>
    <w:rsid w:val="00BE0765"/>
    <w:rsid w:val="00BE078C"/>
    <w:rsid w:val="00BE08C2"/>
    <w:rsid w:val="00BE0965"/>
    <w:rsid w:val="00BE09DF"/>
    <w:rsid w:val="00BE0BF8"/>
    <w:rsid w:val="00BE0D0B"/>
    <w:rsid w:val="00BE0E3A"/>
    <w:rsid w:val="00BE1144"/>
    <w:rsid w:val="00BE1166"/>
    <w:rsid w:val="00BE11B7"/>
    <w:rsid w:val="00BE12D9"/>
    <w:rsid w:val="00BE130C"/>
    <w:rsid w:val="00BE14DE"/>
    <w:rsid w:val="00BE1553"/>
    <w:rsid w:val="00BE1C8F"/>
    <w:rsid w:val="00BE1CA2"/>
    <w:rsid w:val="00BE1D0B"/>
    <w:rsid w:val="00BE1DC5"/>
    <w:rsid w:val="00BE2012"/>
    <w:rsid w:val="00BE2154"/>
    <w:rsid w:val="00BE2208"/>
    <w:rsid w:val="00BE2267"/>
    <w:rsid w:val="00BE2298"/>
    <w:rsid w:val="00BE236A"/>
    <w:rsid w:val="00BE2501"/>
    <w:rsid w:val="00BE2720"/>
    <w:rsid w:val="00BE28E9"/>
    <w:rsid w:val="00BE2950"/>
    <w:rsid w:val="00BE29B1"/>
    <w:rsid w:val="00BE2C32"/>
    <w:rsid w:val="00BE3043"/>
    <w:rsid w:val="00BE3412"/>
    <w:rsid w:val="00BE3443"/>
    <w:rsid w:val="00BE35B0"/>
    <w:rsid w:val="00BE3B1A"/>
    <w:rsid w:val="00BE3B30"/>
    <w:rsid w:val="00BE3B43"/>
    <w:rsid w:val="00BE4077"/>
    <w:rsid w:val="00BE4109"/>
    <w:rsid w:val="00BE423C"/>
    <w:rsid w:val="00BE438A"/>
    <w:rsid w:val="00BE4396"/>
    <w:rsid w:val="00BE45D5"/>
    <w:rsid w:val="00BE45F1"/>
    <w:rsid w:val="00BE497F"/>
    <w:rsid w:val="00BE4986"/>
    <w:rsid w:val="00BE49C1"/>
    <w:rsid w:val="00BE4D1B"/>
    <w:rsid w:val="00BE4DAC"/>
    <w:rsid w:val="00BE4E64"/>
    <w:rsid w:val="00BE4EE3"/>
    <w:rsid w:val="00BE4F64"/>
    <w:rsid w:val="00BE502E"/>
    <w:rsid w:val="00BE50E3"/>
    <w:rsid w:val="00BE5193"/>
    <w:rsid w:val="00BE51CC"/>
    <w:rsid w:val="00BE53AD"/>
    <w:rsid w:val="00BE54B3"/>
    <w:rsid w:val="00BE5520"/>
    <w:rsid w:val="00BE5530"/>
    <w:rsid w:val="00BE573A"/>
    <w:rsid w:val="00BE5988"/>
    <w:rsid w:val="00BE5A14"/>
    <w:rsid w:val="00BE5DD1"/>
    <w:rsid w:val="00BE5E6A"/>
    <w:rsid w:val="00BE5ED2"/>
    <w:rsid w:val="00BE6155"/>
    <w:rsid w:val="00BE6440"/>
    <w:rsid w:val="00BE65E9"/>
    <w:rsid w:val="00BE6645"/>
    <w:rsid w:val="00BE67C3"/>
    <w:rsid w:val="00BE688E"/>
    <w:rsid w:val="00BE690A"/>
    <w:rsid w:val="00BE69CE"/>
    <w:rsid w:val="00BE69E8"/>
    <w:rsid w:val="00BE6A41"/>
    <w:rsid w:val="00BE6B8A"/>
    <w:rsid w:val="00BE6BA1"/>
    <w:rsid w:val="00BE6CC9"/>
    <w:rsid w:val="00BE6D53"/>
    <w:rsid w:val="00BE6DBE"/>
    <w:rsid w:val="00BE6FA1"/>
    <w:rsid w:val="00BE7029"/>
    <w:rsid w:val="00BE70AE"/>
    <w:rsid w:val="00BE70E6"/>
    <w:rsid w:val="00BE71BC"/>
    <w:rsid w:val="00BE71FC"/>
    <w:rsid w:val="00BE7418"/>
    <w:rsid w:val="00BE74D1"/>
    <w:rsid w:val="00BE7690"/>
    <w:rsid w:val="00BE76C2"/>
    <w:rsid w:val="00BE7BFC"/>
    <w:rsid w:val="00BE7E26"/>
    <w:rsid w:val="00BF00A7"/>
    <w:rsid w:val="00BF00BF"/>
    <w:rsid w:val="00BF00D8"/>
    <w:rsid w:val="00BF0161"/>
    <w:rsid w:val="00BF026A"/>
    <w:rsid w:val="00BF0298"/>
    <w:rsid w:val="00BF02BF"/>
    <w:rsid w:val="00BF0472"/>
    <w:rsid w:val="00BF050A"/>
    <w:rsid w:val="00BF0749"/>
    <w:rsid w:val="00BF0BAC"/>
    <w:rsid w:val="00BF0F10"/>
    <w:rsid w:val="00BF0FB4"/>
    <w:rsid w:val="00BF0FDF"/>
    <w:rsid w:val="00BF119A"/>
    <w:rsid w:val="00BF11C7"/>
    <w:rsid w:val="00BF11FC"/>
    <w:rsid w:val="00BF12BA"/>
    <w:rsid w:val="00BF145B"/>
    <w:rsid w:val="00BF1651"/>
    <w:rsid w:val="00BF1660"/>
    <w:rsid w:val="00BF1703"/>
    <w:rsid w:val="00BF177E"/>
    <w:rsid w:val="00BF182B"/>
    <w:rsid w:val="00BF1948"/>
    <w:rsid w:val="00BF199D"/>
    <w:rsid w:val="00BF1C33"/>
    <w:rsid w:val="00BF1FA0"/>
    <w:rsid w:val="00BF2124"/>
    <w:rsid w:val="00BF235F"/>
    <w:rsid w:val="00BF23F3"/>
    <w:rsid w:val="00BF241C"/>
    <w:rsid w:val="00BF27C2"/>
    <w:rsid w:val="00BF2945"/>
    <w:rsid w:val="00BF296A"/>
    <w:rsid w:val="00BF2B08"/>
    <w:rsid w:val="00BF2B81"/>
    <w:rsid w:val="00BF2C47"/>
    <w:rsid w:val="00BF2C79"/>
    <w:rsid w:val="00BF2D34"/>
    <w:rsid w:val="00BF2F67"/>
    <w:rsid w:val="00BF30D7"/>
    <w:rsid w:val="00BF32C9"/>
    <w:rsid w:val="00BF3552"/>
    <w:rsid w:val="00BF36FE"/>
    <w:rsid w:val="00BF3817"/>
    <w:rsid w:val="00BF3946"/>
    <w:rsid w:val="00BF39CC"/>
    <w:rsid w:val="00BF39D0"/>
    <w:rsid w:val="00BF3A82"/>
    <w:rsid w:val="00BF3D6A"/>
    <w:rsid w:val="00BF3DCC"/>
    <w:rsid w:val="00BF3E9A"/>
    <w:rsid w:val="00BF4069"/>
    <w:rsid w:val="00BF422C"/>
    <w:rsid w:val="00BF426E"/>
    <w:rsid w:val="00BF4468"/>
    <w:rsid w:val="00BF45BE"/>
    <w:rsid w:val="00BF4678"/>
    <w:rsid w:val="00BF4AA6"/>
    <w:rsid w:val="00BF4D74"/>
    <w:rsid w:val="00BF4D89"/>
    <w:rsid w:val="00BF4DC4"/>
    <w:rsid w:val="00BF5034"/>
    <w:rsid w:val="00BF5041"/>
    <w:rsid w:val="00BF5142"/>
    <w:rsid w:val="00BF5194"/>
    <w:rsid w:val="00BF52C7"/>
    <w:rsid w:val="00BF5554"/>
    <w:rsid w:val="00BF578B"/>
    <w:rsid w:val="00BF5970"/>
    <w:rsid w:val="00BF5992"/>
    <w:rsid w:val="00BF59D5"/>
    <w:rsid w:val="00BF5A28"/>
    <w:rsid w:val="00BF5A90"/>
    <w:rsid w:val="00BF5AA8"/>
    <w:rsid w:val="00BF5B50"/>
    <w:rsid w:val="00BF5BA8"/>
    <w:rsid w:val="00BF5BC6"/>
    <w:rsid w:val="00BF5D0B"/>
    <w:rsid w:val="00BF5EE1"/>
    <w:rsid w:val="00BF5F93"/>
    <w:rsid w:val="00BF5F95"/>
    <w:rsid w:val="00BF6050"/>
    <w:rsid w:val="00BF63CB"/>
    <w:rsid w:val="00BF63EF"/>
    <w:rsid w:val="00BF65AD"/>
    <w:rsid w:val="00BF65B6"/>
    <w:rsid w:val="00BF6755"/>
    <w:rsid w:val="00BF67F8"/>
    <w:rsid w:val="00BF680F"/>
    <w:rsid w:val="00BF6A23"/>
    <w:rsid w:val="00BF6B5A"/>
    <w:rsid w:val="00BF6C31"/>
    <w:rsid w:val="00BF6C87"/>
    <w:rsid w:val="00BF6DFE"/>
    <w:rsid w:val="00BF6E13"/>
    <w:rsid w:val="00BF7037"/>
    <w:rsid w:val="00BF70C7"/>
    <w:rsid w:val="00BF757A"/>
    <w:rsid w:val="00BF7856"/>
    <w:rsid w:val="00BF792D"/>
    <w:rsid w:val="00BF7A19"/>
    <w:rsid w:val="00BF7B45"/>
    <w:rsid w:val="00BF7BA1"/>
    <w:rsid w:val="00BF7C03"/>
    <w:rsid w:val="00BF7D7B"/>
    <w:rsid w:val="00BF7D92"/>
    <w:rsid w:val="00BF7E1F"/>
    <w:rsid w:val="00BFF7E3"/>
    <w:rsid w:val="00C00066"/>
    <w:rsid w:val="00C00136"/>
    <w:rsid w:val="00C00295"/>
    <w:rsid w:val="00C002F7"/>
    <w:rsid w:val="00C0031B"/>
    <w:rsid w:val="00C00340"/>
    <w:rsid w:val="00C00366"/>
    <w:rsid w:val="00C006E3"/>
    <w:rsid w:val="00C00900"/>
    <w:rsid w:val="00C00949"/>
    <w:rsid w:val="00C00B2D"/>
    <w:rsid w:val="00C00C65"/>
    <w:rsid w:val="00C010AF"/>
    <w:rsid w:val="00C0112F"/>
    <w:rsid w:val="00C01207"/>
    <w:rsid w:val="00C01415"/>
    <w:rsid w:val="00C01896"/>
    <w:rsid w:val="00C01AEF"/>
    <w:rsid w:val="00C01C38"/>
    <w:rsid w:val="00C01DCF"/>
    <w:rsid w:val="00C01E98"/>
    <w:rsid w:val="00C01F5C"/>
    <w:rsid w:val="00C01F69"/>
    <w:rsid w:val="00C021FA"/>
    <w:rsid w:val="00C02319"/>
    <w:rsid w:val="00C0258A"/>
    <w:rsid w:val="00C025BB"/>
    <w:rsid w:val="00C02717"/>
    <w:rsid w:val="00C0292E"/>
    <w:rsid w:val="00C02962"/>
    <w:rsid w:val="00C02A26"/>
    <w:rsid w:val="00C02ACA"/>
    <w:rsid w:val="00C02BF0"/>
    <w:rsid w:val="00C02DAC"/>
    <w:rsid w:val="00C02ECD"/>
    <w:rsid w:val="00C02F14"/>
    <w:rsid w:val="00C02F8E"/>
    <w:rsid w:val="00C02FA7"/>
    <w:rsid w:val="00C02FE7"/>
    <w:rsid w:val="00C03011"/>
    <w:rsid w:val="00C030F9"/>
    <w:rsid w:val="00C03325"/>
    <w:rsid w:val="00C0346B"/>
    <w:rsid w:val="00C03766"/>
    <w:rsid w:val="00C037CD"/>
    <w:rsid w:val="00C038DC"/>
    <w:rsid w:val="00C039DC"/>
    <w:rsid w:val="00C03A69"/>
    <w:rsid w:val="00C03EE0"/>
    <w:rsid w:val="00C04103"/>
    <w:rsid w:val="00C0412B"/>
    <w:rsid w:val="00C04250"/>
    <w:rsid w:val="00C04279"/>
    <w:rsid w:val="00C04284"/>
    <w:rsid w:val="00C0443E"/>
    <w:rsid w:val="00C044DA"/>
    <w:rsid w:val="00C047E1"/>
    <w:rsid w:val="00C04B1F"/>
    <w:rsid w:val="00C04B3A"/>
    <w:rsid w:val="00C04D28"/>
    <w:rsid w:val="00C04D59"/>
    <w:rsid w:val="00C04F9B"/>
    <w:rsid w:val="00C04FA7"/>
    <w:rsid w:val="00C05002"/>
    <w:rsid w:val="00C0503B"/>
    <w:rsid w:val="00C050B2"/>
    <w:rsid w:val="00C050C7"/>
    <w:rsid w:val="00C05904"/>
    <w:rsid w:val="00C0591A"/>
    <w:rsid w:val="00C05929"/>
    <w:rsid w:val="00C05A43"/>
    <w:rsid w:val="00C05BBE"/>
    <w:rsid w:val="00C05E9C"/>
    <w:rsid w:val="00C063A9"/>
    <w:rsid w:val="00C065D4"/>
    <w:rsid w:val="00C0670F"/>
    <w:rsid w:val="00C067EF"/>
    <w:rsid w:val="00C06D3D"/>
    <w:rsid w:val="00C070C0"/>
    <w:rsid w:val="00C07140"/>
    <w:rsid w:val="00C072FF"/>
    <w:rsid w:val="00C0738F"/>
    <w:rsid w:val="00C074FE"/>
    <w:rsid w:val="00C07502"/>
    <w:rsid w:val="00C07780"/>
    <w:rsid w:val="00C07783"/>
    <w:rsid w:val="00C078B4"/>
    <w:rsid w:val="00C078F2"/>
    <w:rsid w:val="00C079B7"/>
    <w:rsid w:val="00C07ED5"/>
    <w:rsid w:val="00C10013"/>
    <w:rsid w:val="00C10064"/>
    <w:rsid w:val="00C100A2"/>
    <w:rsid w:val="00C1014E"/>
    <w:rsid w:val="00C10176"/>
    <w:rsid w:val="00C1036E"/>
    <w:rsid w:val="00C10520"/>
    <w:rsid w:val="00C1053C"/>
    <w:rsid w:val="00C105EB"/>
    <w:rsid w:val="00C10628"/>
    <w:rsid w:val="00C1072F"/>
    <w:rsid w:val="00C108C3"/>
    <w:rsid w:val="00C10917"/>
    <w:rsid w:val="00C10B05"/>
    <w:rsid w:val="00C10B6A"/>
    <w:rsid w:val="00C10CB9"/>
    <w:rsid w:val="00C10E0D"/>
    <w:rsid w:val="00C10E0E"/>
    <w:rsid w:val="00C11063"/>
    <w:rsid w:val="00C110E5"/>
    <w:rsid w:val="00C111DE"/>
    <w:rsid w:val="00C118F8"/>
    <w:rsid w:val="00C11C79"/>
    <w:rsid w:val="00C11D88"/>
    <w:rsid w:val="00C11F28"/>
    <w:rsid w:val="00C11FFA"/>
    <w:rsid w:val="00C12142"/>
    <w:rsid w:val="00C122F7"/>
    <w:rsid w:val="00C123C4"/>
    <w:rsid w:val="00C12463"/>
    <w:rsid w:val="00C12550"/>
    <w:rsid w:val="00C1256F"/>
    <w:rsid w:val="00C125EA"/>
    <w:rsid w:val="00C12676"/>
    <w:rsid w:val="00C1275D"/>
    <w:rsid w:val="00C12EC8"/>
    <w:rsid w:val="00C13134"/>
    <w:rsid w:val="00C13344"/>
    <w:rsid w:val="00C13738"/>
    <w:rsid w:val="00C13860"/>
    <w:rsid w:val="00C13992"/>
    <w:rsid w:val="00C13AF6"/>
    <w:rsid w:val="00C13B09"/>
    <w:rsid w:val="00C13B72"/>
    <w:rsid w:val="00C13B84"/>
    <w:rsid w:val="00C13C17"/>
    <w:rsid w:val="00C13CD7"/>
    <w:rsid w:val="00C13CEE"/>
    <w:rsid w:val="00C13D05"/>
    <w:rsid w:val="00C13E33"/>
    <w:rsid w:val="00C13E41"/>
    <w:rsid w:val="00C13E4C"/>
    <w:rsid w:val="00C13F5A"/>
    <w:rsid w:val="00C1407E"/>
    <w:rsid w:val="00C142DD"/>
    <w:rsid w:val="00C143D9"/>
    <w:rsid w:val="00C143DE"/>
    <w:rsid w:val="00C1445E"/>
    <w:rsid w:val="00C14B8E"/>
    <w:rsid w:val="00C14C6B"/>
    <w:rsid w:val="00C14D16"/>
    <w:rsid w:val="00C14D23"/>
    <w:rsid w:val="00C14F7F"/>
    <w:rsid w:val="00C151D7"/>
    <w:rsid w:val="00C1569B"/>
    <w:rsid w:val="00C15929"/>
    <w:rsid w:val="00C15A08"/>
    <w:rsid w:val="00C15B19"/>
    <w:rsid w:val="00C15BA0"/>
    <w:rsid w:val="00C15E1B"/>
    <w:rsid w:val="00C15F1B"/>
    <w:rsid w:val="00C15F4D"/>
    <w:rsid w:val="00C15FC8"/>
    <w:rsid w:val="00C1617F"/>
    <w:rsid w:val="00C16371"/>
    <w:rsid w:val="00C163A8"/>
    <w:rsid w:val="00C16731"/>
    <w:rsid w:val="00C1696A"/>
    <w:rsid w:val="00C169B2"/>
    <w:rsid w:val="00C171C1"/>
    <w:rsid w:val="00C173B0"/>
    <w:rsid w:val="00C1747B"/>
    <w:rsid w:val="00C174AC"/>
    <w:rsid w:val="00C175A2"/>
    <w:rsid w:val="00C17837"/>
    <w:rsid w:val="00C17CD5"/>
    <w:rsid w:val="00C17DE5"/>
    <w:rsid w:val="00C17E5D"/>
    <w:rsid w:val="00C17FD0"/>
    <w:rsid w:val="00C200F5"/>
    <w:rsid w:val="00C20280"/>
    <w:rsid w:val="00C20332"/>
    <w:rsid w:val="00C203C3"/>
    <w:rsid w:val="00C2064A"/>
    <w:rsid w:val="00C20679"/>
    <w:rsid w:val="00C209E2"/>
    <w:rsid w:val="00C20A7A"/>
    <w:rsid w:val="00C20AE4"/>
    <w:rsid w:val="00C20B86"/>
    <w:rsid w:val="00C20D54"/>
    <w:rsid w:val="00C20DF4"/>
    <w:rsid w:val="00C20ECB"/>
    <w:rsid w:val="00C20FC2"/>
    <w:rsid w:val="00C21562"/>
    <w:rsid w:val="00C21899"/>
    <w:rsid w:val="00C21955"/>
    <w:rsid w:val="00C21AC7"/>
    <w:rsid w:val="00C21B04"/>
    <w:rsid w:val="00C21E1A"/>
    <w:rsid w:val="00C21EF4"/>
    <w:rsid w:val="00C21FD2"/>
    <w:rsid w:val="00C22064"/>
    <w:rsid w:val="00C222BE"/>
    <w:rsid w:val="00C222FE"/>
    <w:rsid w:val="00C22321"/>
    <w:rsid w:val="00C22643"/>
    <w:rsid w:val="00C2276E"/>
    <w:rsid w:val="00C2279A"/>
    <w:rsid w:val="00C22825"/>
    <w:rsid w:val="00C22969"/>
    <w:rsid w:val="00C22B89"/>
    <w:rsid w:val="00C22C03"/>
    <w:rsid w:val="00C22C99"/>
    <w:rsid w:val="00C22CC9"/>
    <w:rsid w:val="00C22D48"/>
    <w:rsid w:val="00C22DBF"/>
    <w:rsid w:val="00C230E7"/>
    <w:rsid w:val="00C2310F"/>
    <w:rsid w:val="00C23424"/>
    <w:rsid w:val="00C236BD"/>
    <w:rsid w:val="00C2396B"/>
    <w:rsid w:val="00C23B97"/>
    <w:rsid w:val="00C23BC8"/>
    <w:rsid w:val="00C23BE5"/>
    <w:rsid w:val="00C23BE7"/>
    <w:rsid w:val="00C23D2D"/>
    <w:rsid w:val="00C23E5B"/>
    <w:rsid w:val="00C24558"/>
    <w:rsid w:val="00C248F2"/>
    <w:rsid w:val="00C248FD"/>
    <w:rsid w:val="00C24B2B"/>
    <w:rsid w:val="00C24F3F"/>
    <w:rsid w:val="00C24F4D"/>
    <w:rsid w:val="00C250BC"/>
    <w:rsid w:val="00C251AA"/>
    <w:rsid w:val="00C25329"/>
    <w:rsid w:val="00C2533F"/>
    <w:rsid w:val="00C2542D"/>
    <w:rsid w:val="00C255F9"/>
    <w:rsid w:val="00C25885"/>
    <w:rsid w:val="00C25A13"/>
    <w:rsid w:val="00C25EFC"/>
    <w:rsid w:val="00C2615F"/>
    <w:rsid w:val="00C263AB"/>
    <w:rsid w:val="00C263FB"/>
    <w:rsid w:val="00C26639"/>
    <w:rsid w:val="00C266E6"/>
    <w:rsid w:val="00C2682D"/>
    <w:rsid w:val="00C26CBA"/>
    <w:rsid w:val="00C2734B"/>
    <w:rsid w:val="00C27776"/>
    <w:rsid w:val="00C277AE"/>
    <w:rsid w:val="00C27852"/>
    <w:rsid w:val="00C2794B"/>
    <w:rsid w:val="00C27A33"/>
    <w:rsid w:val="00C27B3E"/>
    <w:rsid w:val="00C27B4D"/>
    <w:rsid w:val="00C27DD8"/>
    <w:rsid w:val="00C30443"/>
    <w:rsid w:val="00C30701"/>
    <w:rsid w:val="00C3071A"/>
    <w:rsid w:val="00C3095B"/>
    <w:rsid w:val="00C30B97"/>
    <w:rsid w:val="00C30C9F"/>
    <w:rsid w:val="00C30D45"/>
    <w:rsid w:val="00C30D8F"/>
    <w:rsid w:val="00C30DFC"/>
    <w:rsid w:val="00C30DFF"/>
    <w:rsid w:val="00C30FA8"/>
    <w:rsid w:val="00C310FF"/>
    <w:rsid w:val="00C31150"/>
    <w:rsid w:val="00C311DE"/>
    <w:rsid w:val="00C3122D"/>
    <w:rsid w:val="00C313C2"/>
    <w:rsid w:val="00C31570"/>
    <w:rsid w:val="00C315DB"/>
    <w:rsid w:val="00C3184F"/>
    <w:rsid w:val="00C318AD"/>
    <w:rsid w:val="00C31A10"/>
    <w:rsid w:val="00C31A2D"/>
    <w:rsid w:val="00C31CD3"/>
    <w:rsid w:val="00C31D2F"/>
    <w:rsid w:val="00C31E40"/>
    <w:rsid w:val="00C31FFB"/>
    <w:rsid w:val="00C3201C"/>
    <w:rsid w:val="00C321D2"/>
    <w:rsid w:val="00C32278"/>
    <w:rsid w:val="00C32448"/>
    <w:rsid w:val="00C324C0"/>
    <w:rsid w:val="00C32583"/>
    <w:rsid w:val="00C327D0"/>
    <w:rsid w:val="00C329F4"/>
    <w:rsid w:val="00C32EB9"/>
    <w:rsid w:val="00C331F2"/>
    <w:rsid w:val="00C33416"/>
    <w:rsid w:val="00C334E7"/>
    <w:rsid w:val="00C335AA"/>
    <w:rsid w:val="00C335E2"/>
    <w:rsid w:val="00C3362F"/>
    <w:rsid w:val="00C33BC6"/>
    <w:rsid w:val="00C33C05"/>
    <w:rsid w:val="00C33C3C"/>
    <w:rsid w:val="00C33C53"/>
    <w:rsid w:val="00C33C60"/>
    <w:rsid w:val="00C33D88"/>
    <w:rsid w:val="00C340CC"/>
    <w:rsid w:val="00C34319"/>
    <w:rsid w:val="00C34755"/>
    <w:rsid w:val="00C34851"/>
    <w:rsid w:val="00C349DC"/>
    <w:rsid w:val="00C349F9"/>
    <w:rsid w:val="00C34A49"/>
    <w:rsid w:val="00C34C6E"/>
    <w:rsid w:val="00C35352"/>
    <w:rsid w:val="00C356F5"/>
    <w:rsid w:val="00C3571D"/>
    <w:rsid w:val="00C35734"/>
    <w:rsid w:val="00C35743"/>
    <w:rsid w:val="00C358CC"/>
    <w:rsid w:val="00C35995"/>
    <w:rsid w:val="00C35A45"/>
    <w:rsid w:val="00C35B47"/>
    <w:rsid w:val="00C35BF1"/>
    <w:rsid w:val="00C35C0C"/>
    <w:rsid w:val="00C35C42"/>
    <w:rsid w:val="00C35E69"/>
    <w:rsid w:val="00C36372"/>
    <w:rsid w:val="00C366F5"/>
    <w:rsid w:val="00C36795"/>
    <w:rsid w:val="00C369B8"/>
    <w:rsid w:val="00C36C21"/>
    <w:rsid w:val="00C36DC5"/>
    <w:rsid w:val="00C36DD0"/>
    <w:rsid w:val="00C36F0F"/>
    <w:rsid w:val="00C37357"/>
    <w:rsid w:val="00C374DD"/>
    <w:rsid w:val="00C3766B"/>
    <w:rsid w:val="00C37901"/>
    <w:rsid w:val="00C379EE"/>
    <w:rsid w:val="00C37B39"/>
    <w:rsid w:val="00C37C7F"/>
    <w:rsid w:val="00C37E33"/>
    <w:rsid w:val="00C40082"/>
    <w:rsid w:val="00C40150"/>
    <w:rsid w:val="00C402FD"/>
    <w:rsid w:val="00C40452"/>
    <w:rsid w:val="00C405EC"/>
    <w:rsid w:val="00C40642"/>
    <w:rsid w:val="00C407BA"/>
    <w:rsid w:val="00C40A91"/>
    <w:rsid w:val="00C40B24"/>
    <w:rsid w:val="00C40B99"/>
    <w:rsid w:val="00C4116E"/>
    <w:rsid w:val="00C412B6"/>
    <w:rsid w:val="00C41467"/>
    <w:rsid w:val="00C414A5"/>
    <w:rsid w:val="00C414D9"/>
    <w:rsid w:val="00C41748"/>
    <w:rsid w:val="00C41A24"/>
    <w:rsid w:val="00C41A66"/>
    <w:rsid w:val="00C41B78"/>
    <w:rsid w:val="00C41E9A"/>
    <w:rsid w:val="00C41EB0"/>
    <w:rsid w:val="00C41FBB"/>
    <w:rsid w:val="00C42292"/>
    <w:rsid w:val="00C42397"/>
    <w:rsid w:val="00C42404"/>
    <w:rsid w:val="00C42798"/>
    <w:rsid w:val="00C429F5"/>
    <w:rsid w:val="00C42B00"/>
    <w:rsid w:val="00C42EDE"/>
    <w:rsid w:val="00C43030"/>
    <w:rsid w:val="00C433E9"/>
    <w:rsid w:val="00C43780"/>
    <w:rsid w:val="00C438C9"/>
    <w:rsid w:val="00C43B31"/>
    <w:rsid w:val="00C43C0E"/>
    <w:rsid w:val="00C43C36"/>
    <w:rsid w:val="00C43C65"/>
    <w:rsid w:val="00C43E1D"/>
    <w:rsid w:val="00C43E54"/>
    <w:rsid w:val="00C43F73"/>
    <w:rsid w:val="00C43FDE"/>
    <w:rsid w:val="00C4407C"/>
    <w:rsid w:val="00C44372"/>
    <w:rsid w:val="00C444F7"/>
    <w:rsid w:val="00C445FC"/>
    <w:rsid w:val="00C44A55"/>
    <w:rsid w:val="00C44CE6"/>
    <w:rsid w:val="00C44EFC"/>
    <w:rsid w:val="00C44F31"/>
    <w:rsid w:val="00C44FAC"/>
    <w:rsid w:val="00C450B8"/>
    <w:rsid w:val="00C451DB"/>
    <w:rsid w:val="00C4520D"/>
    <w:rsid w:val="00C45272"/>
    <w:rsid w:val="00C4534A"/>
    <w:rsid w:val="00C4556F"/>
    <w:rsid w:val="00C455C7"/>
    <w:rsid w:val="00C45647"/>
    <w:rsid w:val="00C4585E"/>
    <w:rsid w:val="00C458FA"/>
    <w:rsid w:val="00C45931"/>
    <w:rsid w:val="00C45D4F"/>
    <w:rsid w:val="00C45D6C"/>
    <w:rsid w:val="00C45E3B"/>
    <w:rsid w:val="00C46144"/>
    <w:rsid w:val="00C46160"/>
    <w:rsid w:val="00C462B6"/>
    <w:rsid w:val="00C4658F"/>
    <w:rsid w:val="00C46654"/>
    <w:rsid w:val="00C46712"/>
    <w:rsid w:val="00C46806"/>
    <w:rsid w:val="00C46919"/>
    <w:rsid w:val="00C46B03"/>
    <w:rsid w:val="00C4705C"/>
    <w:rsid w:val="00C474A0"/>
    <w:rsid w:val="00C475F6"/>
    <w:rsid w:val="00C47777"/>
    <w:rsid w:val="00C47D5C"/>
    <w:rsid w:val="00C47DD6"/>
    <w:rsid w:val="00C500D7"/>
    <w:rsid w:val="00C502C4"/>
    <w:rsid w:val="00C507D3"/>
    <w:rsid w:val="00C507D9"/>
    <w:rsid w:val="00C509BD"/>
    <w:rsid w:val="00C50B8C"/>
    <w:rsid w:val="00C50D0C"/>
    <w:rsid w:val="00C50E12"/>
    <w:rsid w:val="00C50F2E"/>
    <w:rsid w:val="00C50F78"/>
    <w:rsid w:val="00C51265"/>
    <w:rsid w:val="00C51633"/>
    <w:rsid w:val="00C518EB"/>
    <w:rsid w:val="00C5192C"/>
    <w:rsid w:val="00C51B0B"/>
    <w:rsid w:val="00C51B93"/>
    <w:rsid w:val="00C51C23"/>
    <w:rsid w:val="00C51D0E"/>
    <w:rsid w:val="00C51D5C"/>
    <w:rsid w:val="00C51E2F"/>
    <w:rsid w:val="00C51E83"/>
    <w:rsid w:val="00C5215E"/>
    <w:rsid w:val="00C523E8"/>
    <w:rsid w:val="00C52466"/>
    <w:rsid w:val="00C525D4"/>
    <w:rsid w:val="00C525D8"/>
    <w:rsid w:val="00C52600"/>
    <w:rsid w:val="00C526DC"/>
    <w:rsid w:val="00C52B03"/>
    <w:rsid w:val="00C52DE3"/>
    <w:rsid w:val="00C52F95"/>
    <w:rsid w:val="00C53154"/>
    <w:rsid w:val="00C533A1"/>
    <w:rsid w:val="00C53640"/>
    <w:rsid w:val="00C536A3"/>
    <w:rsid w:val="00C53783"/>
    <w:rsid w:val="00C5394A"/>
    <w:rsid w:val="00C5398F"/>
    <w:rsid w:val="00C53A03"/>
    <w:rsid w:val="00C53A58"/>
    <w:rsid w:val="00C53AB0"/>
    <w:rsid w:val="00C53F24"/>
    <w:rsid w:val="00C542BA"/>
    <w:rsid w:val="00C54309"/>
    <w:rsid w:val="00C5450B"/>
    <w:rsid w:val="00C54696"/>
    <w:rsid w:val="00C5480F"/>
    <w:rsid w:val="00C54A95"/>
    <w:rsid w:val="00C54B6E"/>
    <w:rsid w:val="00C54BBF"/>
    <w:rsid w:val="00C54BD1"/>
    <w:rsid w:val="00C54CD9"/>
    <w:rsid w:val="00C54EC5"/>
    <w:rsid w:val="00C55268"/>
    <w:rsid w:val="00C552BE"/>
    <w:rsid w:val="00C5531E"/>
    <w:rsid w:val="00C55340"/>
    <w:rsid w:val="00C553E3"/>
    <w:rsid w:val="00C557C0"/>
    <w:rsid w:val="00C558C8"/>
    <w:rsid w:val="00C55947"/>
    <w:rsid w:val="00C55BD3"/>
    <w:rsid w:val="00C55BDC"/>
    <w:rsid w:val="00C55C2B"/>
    <w:rsid w:val="00C55F0A"/>
    <w:rsid w:val="00C561EF"/>
    <w:rsid w:val="00C56294"/>
    <w:rsid w:val="00C56421"/>
    <w:rsid w:val="00C56514"/>
    <w:rsid w:val="00C566E0"/>
    <w:rsid w:val="00C56718"/>
    <w:rsid w:val="00C56CFB"/>
    <w:rsid w:val="00C56F63"/>
    <w:rsid w:val="00C5703E"/>
    <w:rsid w:val="00C57277"/>
    <w:rsid w:val="00C5727F"/>
    <w:rsid w:val="00C57280"/>
    <w:rsid w:val="00C57326"/>
    <w:rsid w:val="00C5769F"/>
    <w:rsid w:val="00C577FF"/>
    <w:rsid w:val="00C578C7"/>
    <w:rsid w:val="00C57FBF"/>
    <w:rsid w:val="00C600AD"/>
    <w:rsid w:val="00C601E6"/>
    <w:rsid w:val="00C603CB"/>
    <w:rsid w:val="00C6056D"/>
    <w:rsid w:val="00C60656"/>
    <w:rsid w:val="00C60845"/>
    <w:rsid w:val="00C60B8B"/>
    <w:rsid w:val="00C60C06"/>
    <w:rsid w:val="00C60DBB"/>
    <w:rsid w:val="00C60FE1"/>
    <w:rsid w:val="00C61356"/>
    <w:rsid w:val="00C61580"/>
    <w:rsid w:val="00C6160A"/>
    <w:rsid w:val="00C6166B"/>
    <w:rsid w:val="00C61903"/>
    <w:rsid w:val="00C61993"/>
    <w:rsid w:val="00C61B9F"/>
    <w:rsid w:val="00C61C33"/>
    <w:rsid w:val="00C6251C"/>
    <w:rsid w:val="00C62533"/>
    <w:rsid w:val="00C6268F"/>
    <w:rsid w:val="00C627FD"/>
    <w:rsid w:val="00C62A6A"/>
    <w:rsid w:val="00C62BBC"/>
    <w:rsid w:val="00C62DAE"/>
    <w:rsid w:val="00C62F83"/>
    <w:rsid w:val="00C62F93"/>
    <w:rsid w:val="00C63087"/>
    <w:rsid w:val="00C63136"/>
    <w:rsid w:val="00C634CD"/>
    <w:rsid w:val="00C63844"/>
    <w:rsid w:val="00C638CF"/>
    <w:rsid w:val="00C63B62"/>
    <w:rsid w:val="00C63EFE"/>
    <w:rsid w:val="00C641D7"/>
    <w:rsid w:val="00C643E4"/>
    <w:rsid w:val="00C64452"/>
    <w:rsid w:val="00C647BE"/>
    <w:rsid w:val="00C64874"/>
    <w:rsid w:val="00C64B0F"/>
    <w:rsid w:val="00C64B96"/>
    <w:rsid w:val="00C64BBB"/>
    <w:rsid w:val="00C64BEB"/>
    <w:rsid w:val="00C64D77"/>
    <w:rsid w:val="00C64E7D"/>
    <w:rsid w:val="00C6526F"/>
    <w:rsid w:val="00C65370"/>
    <w:rsid w:val="00C65411"/>
    <w:rsid w:val="00C654AB"/>
    <w:rsid w:val="00C65537"/>
    <w:rsid w:val="00C657D4"/>
    <w:rsid w:val="00C65AAB"/>
    <w:rsid w:val="00C65D68"/>
    <w:rsid w:val="00C66108"/>
    <w:rsid w:val="00C66163"/>
    <w:rsid w:val="00C662E6"/>
    <w:rsid w:val="00C66349"/>
    <w:rsid w:val="00C6634B"/>
    <w:rsid w:val="00C66405"/>
    <w:rsid w:val="00C664B8"/>
    <w:rsid w:val="00C664E7"/>
    <w:rsid w:val="00C665C7"/>
    <w:rsid w:val="00C66A11"/>
    <w:rsid w:val="00C66B53"/>
    <w:rsid w:val="00C66E1D"/>
    <w:rsid w:val="00C66F94"/>
    <w:rsid w:val="00C670B6"/>
    <w:rsid w:val="00C67242"/>
    <w:rsid w:val="00C672A6"/>
    <w:rsid w:val="00C672A9"/>
    <w:rsid w:val="00C673A3"/>
    <w:rsid w:val="00C67523"/>
    <w:rsid w:val="00C67648"/>
    <w:rsid w:val="00C678E1"/>
    <w:rsid w:val="00C67A86"/>
    <w:rsid w:val="00C67CDD"/>
    <w:rsid w:val="00C67DF0"/>
    <w:rsid w:val="00C67FF6"/>
    <w:rsid w:val="00C70133"/>
    <w:rsid w:val="00C701A1"/>
    <w:rsid w:val="00C701EC"/>
    <w:rsid w:val="00C70314"/>
    <w:rsid w:val="00C703AC"/>
    <w:rsid w:val="00C7042B"/>
    <w:rsid w:val="00C705E0"/>
    <w:rsid w:val="00C70778"/>
    <w:rsid w:val="00C70FA3"/>
    <w:rsid w:val="00C7100B"/>
    <w:rsid w:val="00C7125B"/>
    <w:rsid w:val="00C7129B"/>
    <w:rsid w:val="00C712A8"/>
    <w:rsid w:val="00C71378"/>
    <w:rsid w:val="00C717BA"/>
    <w:rsid w:val="00C71833"/>
    <w:rsid w:val="00C7195B"/>
    <w:rsid w:val="00C71D88"/>
    <w:rsid w:val="00C71E41"/>
    <w:rsid w:val="00C721A5"/>
    <w:rsid w:val="00C72290"/>
    <w:rsid w:val="00C726C0"/>
    <w:rsid w:val="00C727DD"/>
    <w:rsid w:val="00C72989"/>
    <w:rsid w:val="00C72A49"/>
    <w:rsid w:val="00C72C34"/>
    <w:rsid w:val="00C730BA"/>
    <w:rsid w:val="00C732A2"/>
    <w:rsid w:val="00C73414"/>
    <w:rsid w:val="00C73844"/>
    <w:rsid w:val="00C738F6"/>
    <w:rsid w:val="00C7391F"/>
    <w:rsid w:val="00C73A82"/>
    <w:rsid w:val="00C73BBF"/>
    <w:rsid w:val="00C73D4A"/>
    <w:rsid w:val="00C73DC4"/>
    <w:rsid w:val="00C73ECE"/>
    <w:rsid w:val="00C7416F"/>
    <w:rsid w:val="00C74193"/>
    <w:rsid w:val="00C74348"/>
    <w:rsid w:val="00C746FE"/>
    <w:rsid w:val="00C748BA"/>
    <w:rsid w:val="00C748BC"/>
    <w:rsid w:val="00C74A34"/>
    <w:rsid w:val="00C74AC6"/>
    <w:rsid w:val="00C74BDF"/>
    <w:rsid w:val="00C74D11"/>
    <w:rsid w:val="00C74D85"/>
    <w:rsid w:val="00C74DEF"/>
    <w:rsid w:val="00C750CD"/>
    <w:rsid w:val="00C75555"/>
    <w:rsid w:val="00C75558"/>
    <w:rsid w:val="00C7575E"/>
    <w:rsid w:val="00C757F1"/>
    <w:rsid w:val="00C75A62"/>
    <w:rsid w:val="00C75A64"/>
    <w:rsid w:val="00C75A80"/>
    <w:rsid w:val="00C75AC0"/>
    <w:rsid w:val="00C75B69"/>
    <w:rsid w:val="00C75E43"/>
    <w:rsid w:val="00C760F4"/>
    <w:rsid w:val="00C7631F"/>
    <w:rsid w:val="00C7645B"/>
    <w:rsid w:val="00C766BE"/>
    <w:rsid w:val="00C76D62"/>
    <w:rsid w:val="00C76ED6"/>
    <w:rsid w:val="00C76FFC"/>
    <w:rsid w:val="00C7713F"/>
    <w:rsid w:val="00C77251"/>
    <w:rsid w:val="00C77261"/>
    <w:rsid w:val="00C77447"/>
    <w:rsid w:val="00C774C2"/>
    <w:rsid w:val="00C7764C"/>
    <w:rsid w:val="00C7767B"/>
    <w:rsid w:val="00C779F7"/>
    <w:rsid w:val="00C77A2D"/>
    <w:rsid w:val="00C77C22"/>
    <w:rsid w:val="00C77C43"/>
    <w:rsid w:val="00C77DE2"/>
    <w:rsid w:val="00C77E8B"/>
    <w:rsid w:val="00C77FA7"/>
    <w:rsid w:val="00C800A2"/>
    <w:rsid w:val="00C8019F"/>
    <w:rsid w:val="00C8029B"/>
    <w:rsid w:val="00C803A1"/>
    <w:rsid w:val="00C803CF"/>
    <w:rsid w:val="00C80484"/>
    <w:rsid w:val="00C80600"/>
    <w:rsid w:val="00C80713"/>
    <w:rsid w:val="00C80997"/>
    <w:rsid w:val="00C809F3"/>
    <w:rsid w:val="00C80A64"/>
    <w:rsid w:val="00C80C24"/>
    <w:rsid w:val="00C80EE7"/>
    <w:rsid w:val="00C81086"/>
    <w:rsid w:val="00C81252"/>
    <w:rsid w:val="00C812E7"/>
    <w:rsid w:val="00C81328"/>
    <w:rsid w:val="00C81498"/>
    <w:rsid w:val="00C8157E"/>
    <w:rsid w:val="00C8191C"/>
    <w:rsid w:val="00C81C50"/>
    <w:rsid w:val="00C82141"/>
    <w:rsid w:val="00C82205"/>
    <w:rsid w:val="00C82314"/>
    <w:rsid w:val="00C823A3"/>
    <w:rsid w:val="00C823F1"/>
    <w:rsid w:val="00C825A8"/>
    <w:rsid w:val="00C8269C"/>
    <w:rsid w:val="00C82A95"/>
    <w:rsid w:val="00C82BC7"/>
    <w:rsid w:val="00C82BDF"/>
    <w:rsid w:val="00C82E22"/>
    <w:rsid w:val="00C8309A"/>
    <w:rsid w:val="00C830AB"/>
    <w:rsid w:val="00C8316B"/>
    <w:rsid w:val="00C8337B"/>
    <w:rsid w:val="00C833D7"/>
    <w:rsid w:val="00C8354D"/>
    <w:rsid w:val="00C8362E"/>
    <w:rsid w:val="00C83787"/>
    <w:rsid w:val="00C837FD"/>
    <w:rsid w:val="00C83930"/>
    <w:rsid w:val="00C83AE3"/>
    <w:rsid w:val="00C83C2C"/>
    <w:rsid w:val="00C83D38"/>
    <w:rsid w:val="00C83D45"/>
    <w:rsid w:val="00C840AC"/>
    <w:rsid w:val="00C841AF"/>
    <w:rsid w:val="00C84366"/>
    <w:rsid w:val="00C845A3"/>
    <w:rsid w:val="00C845D7"/>
    <w:rsid w:val="00C845F9"/>
    <w:rsid w:val="00C84706"/>
    <w:rsid w:val="00C848DE"/>
    <w:rsid w:val="00C849AA"/>
    <w:rsid w:val="00C84A4D"/>
    <w:rsid w:val="00C84B8B"/>
    <w:rsid w:val="00C84D97"/>
    <w:rsid w:val="00C84DF6"/>
    <w:rsid w:val="00C84F23"/>
    <w:rsid w:val="00C8522F"/>
    <w:rsid w:val="00C8527F"/>
    <w:rsid w:val="00C853D2"/>
    <w:rsid w:val="00C85623"/>
    <w:rsid w:val="00C8564F"/>
    <w:rsid w:val="00C856D8"/>
    <w:rsid w:val="00C859CC"/>
    <w:rsid w:val="00C85CDC"/>
    <w:rsid w:val="00C85D2A"/>
    <w:rsid w:val="00C85E38"/>
    <w:rsid w:val="00C85EE3"/>
    <w:rsid w:val="00C85FF7"/>
    <w:rsid w:val="00C8600D"/>
    <w:rsid w:val="00C862AD"/>
    <w:rsid w:val="00C863F0"/>
    <w:rsid w:val="00C8673E"/>
    <w:rsid w:val="00C867E8"/>
    <w:rsid w:val="00C868AB"/>
    <w:rsid w:val="00C868B0"/>
    <w:rsid w:val="00C869A1"/>
    <w:rsid w:val="00C869A5"/>
    <w:rsid w:val="00C869C3"/>
    <w:rsid w:val="00C86A97"/>
    <w:rsid w:val="00C877DC"/>
    <w:rsid w:val="00C87965"/>
    <w:rsid w:val="00C879FD"/>
    <w:rsid w:val="00C87AE4"/>
    <w:rsid w:val="00C87F21"/>
    <w:rsid w:val="00C87F8D"/>
    <w:rsid w:val="00C87FA0"/>
    <w:rsid w:val="00C9002D"/>
    <w:rsid w:val="00C902AC"/>
    <w:rsid w:val="00C902B3"/>
    <w:rsid w:val="00C9035E"/>
    <w:rsid w:val="00C9079D"/>
    <w:rsid w:val="00C90855"/>
    <w:rsid w:val="00C90A5F"/>
    <w:rsid w:val="00C90AFD"/>
    <w:rsid w:val="00C90D27"/>
    <w:rsid w:val="00C90D4B"/>
    <w:rsid w:val="00C90F7E"/>
    <w:rsid w:val="00C910D5"/>
    <w:rsid w:val="00C910E8"/>
    <w:rsid w:val="00C9113F"/>
    <w:rsid w:val="00C9135B"/>
    <w:rsid w:val="00C91499"/>
    <w:rsid w:val="00C9153A"/>
    <w:rsid w:val="00C915AA"/>
    <w:rsid w:val="00C91623"/>
    <w:rsid w:val="00C916A5"/>
    <w:rsid w:val="00C91849"/>
    <w:rsid w:val="00C91D52"/>
    <w:rsid w:val="00C91F21"/>
    <w:rsid w:val="00C9200E"/>
    <w:rsid w:val="00C92042"/>
    <w:rsid w:val="00C922B7"/>
    <w:rsid w:val="00C92637"/>
    <w:rsid w:val="00C9267F"/>
    <w:rsid w:val="00C926B9"/>
    <w:rsid w:val="00C927B0"/>
    <w:rsid w:val="00C92900"/>
    <w:rsid w:val="00C92949"/>
    <w:rsid w:val="00C92977"/>
    <w:rsid w:val="00C92993"/>
    <w:rsid w:val="00C92B95"/>
    <w:rsid w:val="00C92D33"/>
    <w:rsid w:val="00C92D70"/>
    <w:rsid w:val="00C92D93"/>
    <w:rsid w:val="00C92F42"/>
    <w:rsid w:val="00C93015"/>
    <w:rsid w:val="00C93207"/>
    <w:rsid w:val="00C93232"/>
    <w:rsid w:val="00C93367"/>
    <w:rsid w:val="00C93420"/>
    <w:rsid w:val="00C9342F"/>
    <w:rsid w:val="00C9347E"/>
    <w:rsid w:val="00C934DA"/>
    <w:rsid w:val="00C93624"/>
    <w:rsid w:val="00C93676"/>
    <w:rsid w:val="00C93841"/>
    <w:rsid w:val="00C93893"/>
    <w:rsid w:val="00C93A74"/>
    <w:rsid w:val="00C93D73"/>
    <w:rsid w:val="00C93EE5"/>
    <w:rsid w:val="00C93EEA"/>
    <w:rsid w:val="00C93F72"/>
    <w:rsid w:val="00C93F88"/>
    <w:rsid w:val="00C94000"/>
    <w:rsid w:val="00C945B2"/>
    <w:rsid w:val="00C945DF"/>
    <w:rsid w:val="00C945E1"/>
    <w:rsid w:val="00C94639"/>
    <w:rsid w:val="00C9473C"/>
    <w:rsid w:val="00C949B7"/>
    <w:rsid w:val="00C949D6"/>
    <w:rsid w:val="00C94AEF"/>
    <w:rsid w:val="00C94D9A"/>
    <w:rsid w:val="00C94DF5"/>
    <w:rsid w:val="00C94E30"/>
    <w:rsid w:val="00C94EFE"/>
    <w:rsid w:val="00C94F8A"/>
    <w:rsid w:val="00C952C9"/>
    <w:rsid w:val="00C958DC"/>
    <w:rsid w:val="00C959CC"/>
    <w:rsid w:val="00C95A68"/>
    <w:rsid w:val="00C95CC1"/>
    <w:rsid w:val="00C95CF0"/>
    <w:rsid w:val="00C95D8F"/>
    <w:rsid w:val="00C95E75"/>
    <w:rsid w:val="00C95F92"/>
    <w:rsid w:val="00C95FA6"/>
    <w:rsid w:val="00C960B4"/>
    <w:rsid w:val="00C963B9"/>
    <w:rsid w:val="00C9666E"/>
    <w:rsid w:val="00C96704"/>
    <w:rsid w:val="00C96993"/>
    <w:rsid w:val="00C96B2D"/>
    <w:rsid w:val="00C96B88"/>
    <w:rsid w:val="00C96BE1"/>
    <w:rsid w:val="00C96D05"/>
    <w:rsid w:val="00C96D60"/>
    <w:rsid w:val="00C96E45"/>
    <w:rsid w:val="00C96F6B"/>
    <w:rsid w:val="00C96F7A"/>
    <w:rsid w:val="00C97066"/>
    <w:rsid w:val="00C9716F"/>
    <w:rsid w:val="00C9729D"/>
    <w:rsid w:val="00C973F3"/>
    <w:rsid w:val="00C9791A"/>
    <w:rsid w:val="00C97951"/>
    <w:rsid w:val="00C97AB3"/>
    <w:rsid w:val="00C97ED1"/>
    <w:rsid w:val="00C97FC0"/>
    <w:rsid w:val="00CA016C"/>
    <w:rsid w:val="00CA025B"/>
    <w:rsid w:val="00CA0C98"/>
    <w:rsid w:val="00CA0FB0"/>
    <w:rsid w:val="00CA0FB4"/>
    <w:rsid w:val="00CA1070"/>
    <w:rsid w:val="00CA10A6"/>
    <w:rsid w:val="00CA126F"/>
    <w:rsid w:val="00CA155F"/>
    <w:rsid w:val="00CA162B"/>
    <w:rsid w:val="00CA1A34"/>
    <w:rsid w:val="00CA1AFD"/>
    <w:rsid w:val="00CA1E31"/>
    <w:rsid w:val="00CA1FF5"/>
    <w:rsid w:val="00CA2022"/>
    <w:rsid w:val="00CA21B1"/>
    <w:rsid w:val="00CA21DF"/>
    <w:rsid w:val="00CA23CF"/>
    <w:rsid w:val="00CA23DB"/>
    <w:rsid w:val="00CA24DE"/>
    <w:rsid w:val="00CA2611"/>
    <w:rsid w:val="00CA2866"/>
    <w:rsid w:val="00CA2A40"/>
    <w:rsid w:val="00CA2B21"/>
    <w:rsid w:val="00CA30F6"/>
    <w:rsid w:val="00CA332D"/>
    <w:rsid w:val="00CA3466"/>
    <w:rsid w:val="00CA34CE"/>
    <w:rsid w:val="00CA34DA"/>
    <w:rsid w:val="00CA366C"/>
    <w:rsid w:val="00CA36B6"/>
    <w:rsid w:val="00CA395F"/>
    <w:rsid w:val="00CA39F4"/>
    <w:rsid w:val="00CA3A9C"/>
    <w:rsid w:val="00CA3B8F"/>
    <w:rsid w:val="00CA3D8A"/>
    <w:rsid w:val="00CA3EF0"/>
    <w:rsid w:val="00CA4159"/>
    <w:rsid w:val="00CA42A6"/>
    <w:rsid w:val="00CA43A9"/>
    <w:rsid w:val="00CA4723"/>
    <w:rsid w:val="00CA4780"/>
    <w:rsid w:val="00CA4879"/>
    <w:rsid w:val="00CA4BC7"/>
    <w:rsid w:val="00CA4BD5"/>
    <w:rsid w:val="00CA5021"/>
    <w:rsid w:val="00CA52E7"/>
    <w:rsid w:val="00CA54E6"/>
    <w:rsid w:val="00CA5597"/>
    <w:rsid w:val="00CA55F1"/>
    <w:rsid w:val="00CA5A7E"/>
    <w:rsid w:val="00CA5E61"/>
    <w:rsid w:val="00CA5EC9"/>
    <w:rsid w:val="00CA6006"/>
    <w:rsid w:val="00CA60DC"/>
    <w:rsid w:val="00CA6596"/>
    <w:rsid w:val="00CA6656"/>
    <w:rsid w:val="00CA6698"/>
    <w:rsid w:val="00CA673A"/>
    <w:rsid w:val="00CA68A6"/>
    <w:rsid w:val="00CA6902"/>
    <w:rsid w:val="00CA6913"/>
    <w:rsid w:val="00CA6D6C"/>
    <w:rsid w:val="00CA6EEE"/>
    <w:rsid w:val="00CA7430"/>
    <w:rsid w:val="00CA762B"/>
    <w:rsid w:val="00CA7769"/>
    <w:rsid w:val="00CA778B"/>
    <w:rsid w:val="00CA78EA"/>
    <w:rsid w:val="00CA7A12"/>
    <w:rsid w:val="00CA7B24"/>
    <w:rsid w:val="00CA7B87"/>
    <w:rsid w:val="00CA7BB3"/>
    <w:rsid w:val="00CA7CCA"/>
    <w:rsid w:val="00CA7DF7"/>
    <w:rsid w:val="00CA7E03"/>
    <w:rsid w:val="00CA7E37"/>
    <w:rsid w:val="00CB0018"/>
    <w:rsid w:val="00CB0049"/>
    <w:rsid w:val="00CB00F9"/>
    <w:rsid w:val="00CB01D4"/>
    <w:rsid w:val="00CB0262"/>
    <w:rsid w:val="00CB0379"/>
    <w:rsid w:val="00CB06F9"/>
    <w:rsid w:val="00CB0B2D"/>
    <w:rsid w:val="00CB0BBF"/>
    <w:rsid w:val="00CB0C89"/>
    <w:rsid w:val="00CB0F00"/>
    <w:rsid w:val="00CB0F38"/>
    <w:rsid w:val="00CB0F3A"/>
    <w:rsid w:val="00CB158E"/>
    <w:rsid w:val="00CB15F6"/>
    <w:rsid w:val="00CB1778"/>
    <w:rsid w:val="00CB18A9"/>
    <w:rsid w:val="00CB1964"/>
    <w:rsid w:val="00CB1B20"/>
    <w:rsid w:val="00CB1E00"/>
    <w:rsid w:val="00CB1E15"/>
    <w:rsid w:val="00CB1E8A"/>
    <w:rsid w:val="00CB1EAC"/>
    <w:rsid w:val="00CB1F7F"/>
    <w:rsid w:val="00CB20C4"/>
    <w:rsid w:val="00CB21E3"/>
    <w:rsid w:val="00CB2260"/>
    <w:rsid w:val="00CB2414"/>
    <w:rsid w:val="00CB25B1"/>
    <w:rsid w:val="00CB261D"/>
    <w:rsid w:val="00CB268E"/>
    <w:rsid w:val="00CB27BC"/>
    <w:rsid w:val="00CB2855"/>
    <w:rsid w:val="00CB29D6"/>
    <w:rsid w:val="00CB2A43"/>
    <w:rsid w:val="00CB2A4B"/>
    <w:rsid w:val="00CB2B18"/>
    <w:rsid w:val="00CB2C7A"/>
    <w:rsid w:val="00CB2FD2"/>
    <w:rsid w:val="00CB3055"/>
    <w:rsid w:val="00CB339E"/>
    <w:rsid w:val="00CB33E6"/>
    <w:rsid w:val="00CB33FF"/>
    <w:rsid w:val="00CB3568"/>
    <w:rsid w:val="00CB39F6"/>
    <w:rsid w:val="00CB3C41"/>
    <w:rsid w:val="00CB3D3B"/>
    <w:rsid w:val="00CB3D40"/>
    <w:rsid w:val="00CB3E2B"/>
    <w:rsid w:val="00CB4118"/>
    <w:rsid w:val="00CB412D"/>
    <w:rsid w:val="00CB4177"/>
    <w:rsid w:val="00CB41DD"/>
    <w:rsid w:val="00CB430F"/>
    <w:rsid w:val="00CB4486"/>
    <w:rsid w:val="00CB44E7"/>
    <w:rsid w:val="00CB4563"/>
    <w:rsid w:val="00CB466F"/>
    <w:rsid w:val="00CB4ABC"/>
    <w:rsid w:val="00CB4D6F"/>
    <w:rsid w:val="00CB4EC0"/>
    <w:rsid w:val="00CB5056"/>
    <w:rsid w:val="00CB5080"/>
    <w:rsid w:val="00CB50B8"/>
    <w:rsid w:val="00CB535E"/>
    <w:rsid w:val="00CB53FB"/>
    <w:rsid w:val="00CB56CF"/>
    <w:rsid w:val="00CB56EB"/>
    <w:rsid w:val="00CB5781"/>
    <w:rsid w:val="00CB57DE"/>
    <w:rsid w:val="00CB5A59"/>
    <w:rsid w:val="00CB5A7E"/>
    <w:rsid w:val="00CB60AE"/>
    <w:rsid w:val="00CB6300"/>
    <w:rsid w:val="00CB631A"/>
    <w:rsid w:val="00CB651C"/>
    <w:rsid w:val="00CB65AB"/>
    <w:rsid w:val="00CB66BE"/>
    <w:rsid w:val="00CB67B1"/>
    <w:rsid w:val="00CB693B"/>
    <w:rsid w:val="00CB6A2A"/>
    <w:rsid w:val="00CB6DCC"/>
    <w:rsid w:val="00CB6F30"/>
    <w:rsid w:val="00CB6F9F"/>
    <w:rsid w:val="00CB7034"/>
    <w:rsid w:val="00CB706C"/>
    <w:rsid w:val="00CB709B"/>
    <w:rsid w:val="00CB70CD"/>
    <w:rsid w:val="00CB7283"/>
    <w:rsid w:val="00CB729C"/>
    <w:rsid w:val="00CB7329"/>
    <w:rsid w:val="00CB73DB"/>
    <w:rsid w:val="00CB7749"/>
    <w:rsid w:val="00CB7870"/>
    <w:rsid w:val="00CB78DD"/>
    <w:rsid w:val="00CB79A4"/>
    <w:rsid w:val="00CB79AE"/>
    <w:rsid w:val="00CB7BCD"/>
    <w:rsid w:val="00CB7BD2"/>
    <w:rsid w:val="00CB7C22"/>
    <w:rsid w:val="00CB7D31"/>
    <w:rsid w:val="00CC0024"/>
    <w:rsid w:val="00CC03BC"/>
    <w:rsid w:val="00CC0586"/>
    <w:rsid w:val="00CC06C1"/>
    <w:rsid w:val="00CC075F"/>
    <w:rsid w:val="00CC0A9A"/>
    <w:rsid w:val="00CC0AC7"/>
    <w:rsid w:val="00CC0B75"/>
    <w:rsid w:val="00CC0D15"/>
    <w:rsid w:val="00CC0D40"/>
    <w:rsid w:val="00CC0D55"/>
    <w:rsid w:val="00CC0DFF"/>
    <w:rsid w:val="00CC0E71"/>
    <w:rsid w:val="00CC0E91"/>
    <w:rsid w:val="00CC0EAD"/>
    <w:rsid w:val="00CC0ECC"/>
    <w:rsid w:val="00CC0F1A"/>
    <w:rsid w:val="00CC0F86"/>
    <w:rsid w:val="00CC156E"/>
    <w:rsid w:val="00CC1675"/>
    <w:rsid w:val="00CC16E5"/>
    <w:rsid w:val="00CC172C"/>
    <w:rsid w:val="00CC177A"/>
    <w:rsid w:val="00CC17D5"/>
    <w:rsid w:val="00CC1854"/>
    <w:rsid w:val="00CC192F"/>
    <w:rsid w:val="00CC1986"/>
    <w:rsid w:val="00CC1D55"/>
    <w:rsid w:val="00CC1E44"/>
    <w:rsid w:val="00CC209C"/>
    <w:rsid w:val="00CC20C9"/>
    <w:rsid w:val="00CC235F"/>
    <w:rsid w:val="00CC242D"/>
    <w:rsid w:val="00CC24D2"/>
    <w:rsid w:val="00CC2593"/>
    <w:rsid w:val="00CC25B6"/>
    <w:rsid w:val="00CC2667"/>
    <w:rsid w:val="00CC2759"/>
    <w:rsid w:val="00CC2931"/>
    <w:rsid w:val="00CC2B3C"/>
    <w:rsid w:val="00CC2DB4"/>
    <w:rsid w:val="00CC2DC3"/>
    <w:rsid w:val="00CC2E5C"/>
    <w:rsid w:val="00CC322F"/>
    <w:rsid w:val="00CC32E6"/>
    <w:rsid w:val="00CC3315"/>
    <w:rsid w:val="00CC3423"/>
    <w:rsid w:val="00CC35E9"/>
    <w:rsid w:val="00CC360C"/>
    <w:rsid w:val="00CC3786"/>
    <w:rsid w:val="00CC38A9"/>
    <w:rsid w:val="00CC38B5"/>
    <w:rsid w:val="00CC3AC8"/>
    <w:rsid w:val="00CC3C14"/>
    <w:rsid w:val="00CC3C63"/>
    <w:rsid w:val="00CC3DBA"/>
    <w:rsid w:val="00CC3ECF"/>
    <w:rsid w:val="00CC3F59"/>
    <w:rsid w:val="00CC420D"/>
    <w:rsid w:val="00CC4296"/>
    <w:rsid w:val="00CC456E"/>
    <w:rsid w:val="00CC48C1"/>
    <w:rsid w:val="00CC4B0E"/>
    <w:rsid w:val="00CC4DE7"/>
    <w:rsid w:val="00CC510D"/>
    <w:rsid w:val="00CC56F1"/>
    <w:rsid w:val="00CC5B7D"/>
    <w:rsid w:val="00CC5C2F"/>
    <w:rsid w:val="00CC5ED8"/>
    <w:rsid w:val="00CC5FED"/>
    <w:rsid w:val="00CC6315"/>
    <w:rsid w:val="00CC6410"/>
    <w:rsid w:val="00CC6581"/>
    <w:rsid w:val="00CC6630"/>
    <w:rsid w:val="00CC6AD9"/>
    <w:rsid w:val="00CC6F3E"/>
    <w:rsid w:val="00CC6F55"/>
    <w:rsid w:val="00CC763A"/>
    <w:rsid w:val="00CC77B0"/>
    <w:rsid w:val="00CC7997"/>
    <w:rsid w:val="00CC7A30"/>
    <w:rsid w:val="00CC7E20"/>
    <w:rsid w:val="00CC7EB5"/>
    <w:rsid w:val="00CD004E"/>
    <w:rsid w:val="00CD00BF"/>
    <w:rsid w:val="00CD00CC"/>
    <w:rsid w:val="00CD0215"/>
    <w:rsid w:val="00CD05CF"/>
    <w:rsid w:val="00CD0685"/>
    <w:rsid w:val="00CD0732"/>
    <w:rsid w:val="00CD07F7"/>
    <w:rsid w:val="00CD092F"/>
    <w:rsid w:val="00CD0958"/>
    <w:rsid w:val="00CD0B51"/>
    <w:rsid w:val="00CD0EBB"/>
    <w:rsid w:val="00CD106C"/>
    <w:rsid w:val="00CD1195"/>
    <w:rsid w:val="00CD11C5"/>
    <w:rsid w:val="00CD1279"/>
    <w:rsid w:val="00CD1A59"/>
    <w:rsid w:val="00CD1AD1"/>
    <w:rsid w:val="00CD1B14"/>
    <w:rsid w:val="00CD1D21"/>
    <w:rsid w:val="00CD1D5B"/>
    <w:rsid w:val="00CD1DB0"/>
    <w:rsid w:val="00CD1E33"/>
    <w:rsid w:val="00CD1E8F"/>
    <w:rsid w:val="00CD20EA"/>
    <w:rsid w:val="00CD2145"/>
    <w:rsid w:val="00CD21C3"/>
    <w:rsid w:val="00CD2237"/>
    <w:rsid w:val="00CD2283"/>
    <w:rsid w:val="00CD22C1"/>
    <w:rsid w:val="00CD25CB"/>
    <w:rsid w:val="00CD2761"/>
    <w:rsid w:val="00CD2B7F"/>
    <w:rsid w:val="00CD2B95"/>
    <w:rsid w:val="00CD2D3C"/>
    <w:rsid w:val="00CD2D87"/>
    <w:rsid w:val="00CD2D9F"/>
    <w:rsid w:val="00CD2E3D"/>
    <w:rsid w:val="00CD319D"/>
    <w:rsid w:val="00CD31FA"/>
    <w:rsid w:val="00CD3430"/>
    <w:rsid w:val="00CD3482"/>
    <w:rsid w:val="00CD34DB"/>
    <w:rsid w:val="00CD35D4"/>
    <w:rsid w:val="00CD3759"/>
    <w:rsid w:val="00CD3876"/>
    <w:rsid w:val="00CD3914"/>
    <w:rsid w:val="00CD3A1A"/>
    <w:rsid w:val="00CD3A73"/>
    <w:rsid w:val="00CD3ADE"/>
    <w:rsid w:val="00CD3D3F"/>
    <w:rsid w:val="00CD3DCE"/>
    <w:rsid w:val="00CD3DDF"/>
    <w:rsid w:val="00CD3EA1"/>
    <w:rsid w:val="00CD3ECC"/>
    <w:rsid w:val="00CD3F68"/>
    <w:rsid w:val="00CD3FF9"/>
    <w:rsid w:val="00CD4302"/>
    <w:rsid w:val="00CD431A"/>
    <w:rsid w:val="00CD434E"/>
    <w:rsid w:val="00CD435E"/>
    <w:rsid w:val="00CD4DAA"/>
    <w:rsid w:val="00CD4DEE"/>
    <w:rsid w:val="00CD4F4D"/>
    <w:rsid w:val="00CD4FBE"/>
    <w:rsid w:val="00CD5061"/>
    <w:rsid w:val="00CD5152"/>
    <w:rsid w:val="00CD5282"/>
    <w:rsid w:val="00CD5307"/>
    <w:rsid w:val="00CD536D"/>
    <w:rsid w:val="00CD54D5"/>
    <w:rsid w:val="00CD559A"/>
    <w:rsid w:val="00CD563C"/>
    <w:rsid w:val="00CD568F"/>
    <w:rsid w:val="00CD5766"/>
    <w:rsid w:val="00CD5800"/>
    <w:rsid w:val="00CD5B87"/>
    <w:rsid w:val="00CD5C64"/>
    <w:rsid w:val="00CD5C7E"/>
    <w:rsid w:val="00CD5CB2"/>
    <w:rsid w:val="00CD5CFE"/>
    <w:rsid w:val="00CD5D4B"/>
    <w:rsid w:val="00CD5D81"/>
    <w:rsid w:val="00CD5F37"/>
    <w:rsid w:val="00CD5FD1"/>
    <w:rsid w:val="00CD604A"/>
    <w:rsid w:val="00CD60C6"/>
    <w:rsid w:val="00CD60FB"/>
    <w:rsid w:val="00CD6175"/>
    <w:rsid w:val="00CD6208"/>
    <w:rsid w:val="00CD6253"/>
    <w:rsid w:val="00CD626B"/>
    <w:rsid w:val="00CD63AD"/>
    <w:rsid w:val="00CD6880"/>
    <w:rsid w:val="00CD6883"/>
    <w:rsid w:val="00CD68F4"/>
    <w:rsid w:val="00CD6957"/>
    <w:rsid w:val="00CD6D0B"/>
    <w:rsid w:val="00CD6D62"/>
    <w:rsid w:val="00CD6E6C"/>
    <w:rsid w:val="00CD723A"/>
    <w:rsid w:val="00CD734C"/>
    <w:rsid w:val="00CD73C1"/>
    <w:rsid w:val="00CD750B"/>
    <w:rsid w:val="00CD7704"/>
    <w:rsid w:val="00CD774E"/>
    <w:rsid w:val="00CD77D8"/>
    <w:rsid w:val="00CD7889"/>
    <w:rsid w:val="00CD7BA5"/>
    <w:rsid w:val="00CD7CE9"/>
    <w:rsid w:val="00CD7DB3"/>
    <w:rsid w:val="00CE0091"/>
    <w:rsid w:val="00CE0347"/>
    <w:rsid w:val="00CE0657"/>
    <w:rsid w:val="00CE075C"/>
    <w:rsid w:val="00CE0C53"/>
    <w:rsid w:val="00CE0F96"/>
    <w:rsid w:val="00CE100C"/>
    <w:rsid w:val="00CE12E4"/>
    <w:rsid w:val="00CE130E"/>
    <w:rsid w:val="00CE14AA"/>
    <w:rsid w:val="00CE1780"/>
    <w:rsid w:val="00CE17AB"/>
    <w:rsid w:val="00CE18E8"/>
    <w:rsid w:val="00CE1A60"/>
    <w:rsid w:val="00CE1BE9"/>
    <w:rsid w:val="00CE1DCB"/>
    <w:rsid w:val="00CE1E40"/>
    <w:rsid w:val="00CE1FB7"/>
    <w:rsid w:val="00CE2471"/>
    <w:rsid w:val="00CE254B"/>
    <w:rsid w:val="00CE25AF"/>
    <w:rsid w:val="00CE286A"/>
    <w:rsid w:val="00CE2886"/>
    <w:rsid w:val="00CE2A8E"/>
    <w:rsid w:val="00CE2AB9"/>
    <w:rsid w:val="00CE2C5E"/>
    <w:rsid w:val="00CE2E73"/>
    <w:rsid w:val="00CE2EAC"/>
    <w:rsid w:val="00CE2EE6"/>
    <w:rsid w:val="00CE31F1"/>
    <w:rsid w:val="00CE32D4"/>
    <w:rsid w:val="00CE33FB"/>
    <w:rsid w:val="00CE3597"/>
    <w:rsid w:val="00CE36E9"/>
    <w:rsid w:val="00CE37E2"/>
    <w:rsid w:val="00CE3804"/>
    <w:rsid w:val="00CE3844"/>
    <w:rsid w:val="00CE392D"/>
    <w:rsid w:val="00CE3B83"/>
    <w:rsid w:val="00CE3B99"/>
    <w:rsid w:val="00CE3C2B"/>
    <w:rsid w:val="00CE3CE2"/>
    <w:rsid w:val="00CE3D21"/>
    <w:rsid w:val="00CE3D89"/>
    <w:rsid w:val="00CE3F6A"/>
    <w:rsid w:val="00CE412A"/>
    <w:rsid w:val="00CE42A1"/>
    <w:rsid w:val="00CE42BC"/>
    <w:rsid w:val="00CE4324"/>
    <w:rsid w:val="00CE43F2"/>
    <w:rsid w:val="00CE4486"/>
    <w:rsid w:val="00CE4544"/>
    <w:rsid w:val="00CE4878"/>
    <w:rsid w:val="00CE4910"/>
    <w:rsid w:val="00CE4D03"/>
    <w:rsid w:val="00CE4D75"/>
    <w:rsid w:val="00CE4E32"/>
    <w:rsid w:val="00CE4F7B"/>
    <w:rsid w:val="00CE50E8"/>
    <w:rsid w:val="00CE5116"/>
    <w:rsid w:val="00CE520A"/>
    <w:rsid w:val="00CE5220"/>
    <w:rsid w:val="00CE532D"/>
    <w:rsid w:val="00CE5358"/>
    <w:rsid w:val="00CE553C"/>
    <w:rsid w:val="00CE5867"/>
    <w:rsid w:val="00CE5B2B"/>
    <w:rsid w:val="00CE5CC7"/>
    <w:rsid w:val="00CE5D52"/>
    <w:rsid w:val="00CE6078"/>
    <w:rsid w:val="00CE60B2"/>
    <w:rsid w:val="00CE6171"/>
    <w:rsid w:val="00CE63FE"/>
    <w:rsid w:val="00CE65DB"/>
    <w:rsid w:val="00CE664E"/>
    <w:rsid w:val="00CE66C9"/>
    <w:rsid w:val="00CE67FE"/>
    <w:rsid w:val="00CE6961"/>
    <w:rsid w:val="00CE6A3D"/>
    <w:rsid w:val="00CE6AF7"/>
    <w:rsid w:val="00CE6B7C"/>
    <w:rsid w:val="00CE6C77"/>
    <w:rsid w:val="00CE6C9D"/>
    <w:rsid w:val="00CE6CA7"/>
    <w:rsid w:val="00CE6D30"/>
    <w:rsid w:val="00CE6D41"/>
    <w:rsid w:val="00CE6ED5"/>
    <w:rsid w:val="00CE7049"/>
    <w:rsid w:val="00CE70B4"/>
    <w:rsid w:val="00CE7371"/>
    <w:rsid w:val="00CE759E"/>
    <w:rsid w:val="00CE75C7"/>
    <w:rsid w:val="00CE7657"/>
    <w:rsid w:val="00CE7EDF"/>
    <w:rsid w:val="00CF023F"/>
    <w:rsid w:val="00CF02BD"/>
    <w:rsid w:val="00CF03A8"/>
    <w:rsid w:val="00CF0531"/>
    <w:rsid w:val="00CF05D5"/>
    <w:rsid w:val="00CF07A4"/>
    <w:rsid w:val="00CF0B4F"/>
    <w:rsid w:val="00CF0C9C"/>
    <w:rsid w:val="00CF0D48"/>
    <w:rsid w:val="00CF0EE2"/>
    <w:rsid w:val="00CF125A"/>
    <w:rsid w:val="00CF1472"/>
    <w:rsid w:val="00CF14EE"/>
    <w:rsid w:val="00CF1607"/>
    <w:rsid w:val="00CF1650"/>
    <w:rsid w:val="00CF16A6"/>
    <w:rsid w:val="00CF1772"/>
    <w:rsid w:val="00CF1861"/>
    <w:rsid w:val="00CF18A8"/>
    <w:rsid w:val="00CF1949"/>
    <w:rsid w:val="00CF1BB8"/>
    <w:rsid w:val="00CF1BED"/>
    <w:rsid w:val="00CF1D3D"/>
    <w:rsid w:val="00CF1ED0"/>
    <w:rsid w:val="00CF20E8"/>
    <w:rsid w:val="00CF21B4"/>
    <w:rsid w:val="00CF2253"/>
    <w:rsid w:val="00CF22EF"/>
    <w:rsid w:val="00CF2539"/>
    <w:rsid w:val="00CF26C0"/>
    <w:rsid w:val="00CF2930"/>
    <w:rsid w:val="00CF2B19"/>
    <w:rsid w:val="00CF2CD7"/>
    <w:rsid w:val="00CF2F79"/>
    <w:rsid w:val="00CF317B"/>
    <w:rsid w:val="00CF3227"/>
    <w:rsid w:val="00CF32D8"/>
    <w:rsid w:val="00CF3442"/>
    <w:rsid w:val="00CF3785"/>
    <w:rsid w:val="00CF37F6"/>
    <w:rsid w:val="00CF38D4"/>
    <w:rsid w:val="00CF3BFA"/>
    <w:rsid w:val="00CF3DA3"/>
    <w:rsid w:val="00CF3DE6"/>
    <w:rsid w:val="00CF3DEF"/>
    <w:rsid w:val="00CF401F"/>
    <w:rsid w:val="00CF40CD"/>
    <w:rsid w:val="00CF41A3"/>
    <w:rsid w:val="00CF41DF"/>
    <w:rsid w:val="00CF4203"/>
    <w:rsid w:val="00CF4208"/>
    <w:rsid w:val="00CF4296"/>
    <w:rsid w:val="00CF46C5"/>
    <w:rsid w:val="00CF4BF3"/>
    <w:rsid w:val="00CF4D09"/>
    <w:rsid w:val="00CF4D8C"/>
    <w:rsid w:val="00CF4DDB"/>
    <w:rsid w:val="00CF4E51"/>
    <w:rsid w:val="00CF4E83"/>
    <w:rsid w:val="00CF5154"/>
    <w:rsid w:val="00CF56B8"/>
    <w:rsid w:val="00CF5B3D"/>
    <w:rsid w:val="00CF5C03"/>
    <w:rsid w:val="00CF5C29"/>
    <w:rsid w:val="00CF5E5F"/>
    <w:rsid w:val="00CF637B"/>
    <w:rsid w:val="00CF63B7"/>
    <w:rsid w:val="00CF64BA"/>
    <w:rsid w:val="00CF6670"/>
    <w:rsid w:val="00CF68C8"/>
    <w:rsid w:val="00CF68EC"/>
    <w:rsid w:val="00CF6939"/>
    <w:rsid w:val="00CF6940"/>
    <w:rsid w:val="00CF6995"/>
    <w:rsid w:val="00CF6C7E"/>
    <w:rsid w:val="00CF6D23"/>
    <w:rsid w:val="00CF6DC3"/>
    <w:rsid w:val="00CF6E50"/>
    <w:rsid w:val="00CF6EA3"/>
    <w:rsid w:val="00CF7298"/>
    <w:rsid w:val="00CF72FF"/>
    <w:rsid w:val="00CF762E"/>
    <w:rsid w:val="00CF773D"/>
    <w:rsid w:val="00CF7774"/>
    <w:rsid w:val="00CF783D"/>
    <w:rsid w:val="00CF7848"/>
    <w:rsid w:val="00CF78EA"/>
    <w:rsid w:val="00CF7B39"/>
    <w:rsid w:val="00D0004E"/>
    <w:rsid w:val="00D00064"/>
    <w:rsid w:val="00D00068"/>
    <w:rsid w:val="00D00143"/>
    <w:rsid w:val="00D001C4"/>
    <w:rsid w:val="00D0047A"/>
    <w:rsid w:val="00D0054E"/>
    <w:rsid w:val="00D009B2"/>
    <w:rsid w:val="00D00D4D"/>
    <w:rsid w:val="00D00DEF"/>
    <w:rsid w:val="00D00E1D"/>
    <w:rsid w:val="00D00FC2"/>
    <w:rsid w:val="00D01562"/>
    <w:rsid w:val="00D01653"/>
    <w:rsid w:val="00D017CF"/>
    <w:rsid w:val="00D019B3"/>
    <w:rsid w:val="00D01AE1"/>
    <w:rsid w:val="00D01B10"/>
    <w:rsid w:val="00D01C51"/>
    <w:rsid w:val="00D01E70"/>
    <w:rsid w:val="00D01EB0"/>
    <w:rsid w:val="00D0221C"/>
    <w:rsid w:val="00D02449"/>
    <w:rsid w:val="00D025E2"/>
    <w:rsid w:val="00D0287D"/>
    <w:rsid w:val="00D02AA7"/>
    <w:rsid w:val="00D02E09"/>
    <w:rsid w:val="00D030AE"/>
    <w:rsid w:val="00D03252"/>
    <w:rsid w:val="00D03557"/>
    <w:rsid w:val="00D03750"/>
    <w:rsid w:val="00D0385D"/>
    <w:rsid w:val="00D03882"/>
    <w:rsid w:val="00D03967"/>
    <w:rsid w:val="00D03D1E"/>
    <w:rsid w:val="00D03FEA"/>
    <w:rsid w:val="00D041D8"/>
    <w:rsid w:val="00D04251"/>
    <w:rsid w:val="00D0428D"/>
    <w:rsid w:val="00D04447"/>
    <w:rsid w:val="00D0471D"/>
    <w:rsid w:val="00D04CD9"/>
    <w:rsid w:val="00D04D2C"/>
    <w:rsid w:val="00D04EBA"/>
    <w:rsid w:val="00D04F22"/>
    <w:rsid w:val="00D0516B"/>
    <w:rsid w:val="00D05379"/>
    <w:rsid w:val="00D05404"/>
    <w:rsid w:val="00D05510"/>
    <w:rsid w:val="00D05716"/>
    <w:rsid w:val="00D058D7"/>
    <w:rsid w:val="00D05D24"/>
    <w:rsid w:val="00D05D48"/>
    <w:rsid w:val="00D05D9E"/>
    <w:rsid w:val="00D05F00"/>
    <w:rsid w:val="00D05F1E"/>
    <w:rsid w:val="00D0626E"/>
    <w:rsid w:val="00D062D9"/>
    <w:rsid w:val="00D064A2"/>
    <w:rsid w:val="00D0653F"/>
    <w:rsid w:val="00D06A1C"/>
    <w:rsid w:val="00D06C73"/>
    <w:rsid w:val="00D06C99"/>
    <w:rsid w:val="00D06E4A"/>
    <w:rsid w:val="00D0703C"/>
    <w:rsid w:val="00D07174"/>
    <w:rsid w:val="00D0744F"/>
    <w:rsid w:val="00D07492"/>
    <w:rsid w:val="00D074FA"/>
    <w:rsid w:val="00D075B4"/>
    <w:rsid w:val="00D076A9"/>
    <w:rsid w:val="00D0771C"/>
    <w:rsid w:val="00D0795C"/>
    <w:rsid w:val="00D07AE2"/>
    <w:rsid w:val="00D07C20"/>
    <w:rsid w:val="00D07DC3"/>
    <w:rsid w:val="00D07E54"/>
    <w:rsid w:val="00D07F49"/>
    <w:rsid w:val="00D10047"/>
    <w:rsid w:val="00D1021D"/>
    <w:rsid w:val="00D102C1"/>
    <w:rsid w:val="00D102EC"/>
    <w:rsid w:val="00D10622"/>
    <w:rsid w:val="00D106DD"/>
    <w:rsid w:val="00D106EE"/>
    <w:rsid w:val="00D1073E"/>
    <w:rsid w:val="00D107FA"/>
    <w:rsid w:val="00D10839"/>
    <w:rsid w:val="00D10A68"/>
    <w:rsid w:val="00D10BB1"/>
    <w:rsid w:val="00D10BC7"/>
    <w:rsid w:val="00D10C50"/>
    <w:rsid w:val="00D10F42"/>
    <w:rsid w:val="00D110CE"/>
    <w:rsid w:val="00D113BF"/>
    <w:rsid w:val="00D11412"/>
    <w:rsid w:val="00D1156B"/>
    <w:rsid w:val="00D11617"/>
    <w:rsid w:val="00D11903"/>
    <w:rsid w:val="00D11DB6"/>
    <w:rsid w:val="00D11DF8"/>
    <w:rsid w:val="00D11E0C"/>
    <w:rsid w:val="00D12014"/>
    <w:rsid w:val="00D12124"/>
    <w:rsid w:val="00D1229D"/>
    <w:rsid w:val="00D12421"/>
    <w:rsid w:val="00D1262C"/>
    <w:rsid w:val="00D1268A"/>
    <w:rsid w:val="00D1281C"/>
    <w:rsid w:val="00D129C9"/>
    <w:rsid w:val="00D12C68"/>
    <w:rsid w:val="00D12C8D"/>
    <w:rsid w:val="00D12E05"/>
    <w:rsid w:val="00D131F6"/>
    <w:rsid w:val="00D13227"/>
    <w:rsid w:val="00D1325B"/>
    <w:rsid w:val="00D1336D"/>
    <w:rsid w:val="00D134F0"/>
    <w:rsid w:val="00D13715"/>
    <w:rsid w:val="00D13779"/>
    <w:rsid w:val="00D1382E"/>
    <w:rsid w:val="00D13E3D"/>
    <w:rsid w:val="00D140AD"/>
    <w:rsid w:val="00D1451A"/>
    <w:rsid w:val="00D14696"/>
    <w:rsid w:val="00D149B7"/>
    <w:rsid w:val="00D149D6"/>
    <w:rsid w:val="00D14D06"/>
    <w:rsid w:val="00D14D83"/>
    <w:rsid w:val="00D14F29"/>
    <w:rsid w:val="00D14FC9"/>
    <w:rsid w:val="00D15040"/>
    <w:rsid w:val="00D15239"/>
    <w:rsid w:val="00D153FE"/>
    <w:rsid w:val="00D1542A"/>
    <w:rsid w:val="00D154CF"/>
    <w:rsid w:val="00D15724"/>
    <w:rsid w:val="00D1572A"/>
    <w:rsid w:val="00D158D3"/>
    <w:rsid w:val="00D15926"/>
    <w:rsid w:val="00D15AA1"/>
    <w:rsid w:val="00D15C60"/>
    <w:rsid w:val="00D15CE3"/>
    <w:rsid w:val="00D15F29"/>
    <w:rsid w:val="00D16216"/>
    <w:rsid w:val="00D16242"/>
    <w:rsid w:val="00D1649E"/>
    <w:rsid w:val="00D165CA"/>
    <w:rsid w:val="00D166E8"/>
    <w:rsid w:val="00D167D2"/>
    <w:rsid w:val="00D16E70"/>
    <w:rsid w:val="00D170C4"/>
    <w:rsid w:val="00D171E3"/>
    <w:rsid w:val="00D17208"/>
    <w:rsid w:val="00D1748F"/>
    <w:rsid w:val="00D175F9"/>
    <w:rsid w:val="00D1763F"/>
    <w:rsid w:val="00D177FA"/>
    <w:rsid w:val="00D17814"/>
    <w:rsid w:val="00D178BC"/>
    <w:rsid w:val="00D17B70"/>
    <w:rsid w:val="00D17B83"/>
    <w:rsid w:val="00D17BC4"/>
    <w:rsid w:val="00D201B3"/>
    <w:rsid w:val="00D20AB9"/>
    <w:rsid w:val="00D20F1C"/>
    <w:rsid w:val="00D20F7E"/>
    <w:rsid w:val="00D20FB7"/>
    <w:rsid w:val="00D20FC3"/>
    <w:rsid w:val="00D21103"/>
    <w:rsid w:val="00D2115D"/>
    <w:rsid w:val="00D2119D"/>
    <w:rsid w:val="00D21202"/>
    <w:rsid w:val="00D2132B"/>
    <w:rsid w:val="00D214CA"/>
    <w:rsid w:val="00D214D9"/>
    <w:rsid w:val="00D214F5"/>
    <w:rsid w:val="00D21531"/>
    <w:rsid w:val="00D21533"/>
    <w:rsid w:val="00D21774"/>
    <w:rsid w:val="00D21B83"/>
    <w:rsid w:val="00D21FB8"/>
    <w:rsid w:val="00D21FDC"/>
    <w:rsid w:val="00D223AF"/>
    <w:rsid w:val="00D22424"/>
    <w:rsid w:val="00D22BE8"/>
    <w:rsid w:val="00D22C3D"/>
    <w:rsid w:val="00D22C84"/>
    <w:rsid w:val="00D22F1D"/>
    <w:rsid w:val="00D23048"/>
    <w:rsid w:val="00D2336C"/>
    <w:rsid w:val="00D2341F"/>
    <w:rsid w:val="00D23883"/>
    <w:rsid w:val="00D239B6"/>
    <w:rsid w:val="00D23C5C"/>
    <w:rsid w:val="00D23C64"/>
    <w:rsid w:val="00D23CDB"/>
    <w:rsid w:val="00D23D2D"/>
    <w:rsid w:val="00D23DC1"/>
    <w:rsid w:val="00D23F10"/>
    <w:rsid w:val="00D23FE7"/>
    <w:rsid w:val="00D23FF9"/>
    <w:rsid w:val="00D24644"/>
    <w:rsid w:val="00D246BC"/>
    <w:rsid w:val="00D24889"/>
    <w:rsid w:val="00D24AD0"/>
    <w:rsid w:val="00D24BFF"/>
    <w:rsid w:val="00D24CDB"/>
    <w:rsid w:val="00D24F1C"/>
    <w:rsid w:val="00D25013"/>
    <w:rsid w:val="00D252DD"/>
    <w:rsid w:val="00D2532B"/>
    <w:rsid w:val="00D253BD"/>
    <w:rsid w:val="00D253DD"/>
    <w:rsid w:val="00D25430"/>
    <w:rsid w:val="00D254DE"/>
    <w:rsid w:val="00D257DC"/>
    <w:rsid w:val="00D25878"/>
    <w:rsid w:val="00D25953"/>
    <w:rsid w:val="00D25A16"/>
    <w:rsid w:val="00D25C5D"/>
    <w:rsid w:val="00D25C7A"/>
    <w:rsid w:val="00D26130"/>
    <w:rsid w:val="00D26416"/>
    <w:rsid w:val="00D2644F"/>
    <w:rsid w:val="00D26670"/>
    <w:rsid w:val="00D266CE"/>
    <w:rsid w:val="00D26741"/>
    <w:rsid w:val="00D267A6"/>
    <w:rsid w:val="00D267B3"/>
    <w:rsid w:val="00D2695D"/>
    <w:rsid w:val="00D2697A"/>
    <w:rsid w:val="00D26A2D"/>
    <w:rsid w:val="00D26C35"/>
    <w:rsid w:val="00D26C82"/>
    <w:rsid w:val="00D26E59"/>
    <w:rsid w:val="00D2721C"/>
    <w:rsid w:val="00D2743B"/>
    <w:rsid w:val="00D274B9"/>
    <w:rsid w:val="00D276BF"/>
    <w:rsid w:val="00D279E1"/>
    <w:rsid w:val="00D27A6D"/>
    <w:rsid w:val="00D30132"/>
    <w:rsid w:val="00D303D9"/>
    <w:rsid w:val="00D304A0"/>
    <w:rsid w:val="00D306BA"/>
    <w:rsid w:val="00D30815"/>
    <w:rsid w:val="00D30B6E"/>
    <w:rsid w:val="00D30B7F"/>
    <w:rsid w:val="00D30CFF"/>
    <w:rsid w:val="00D30D26"/>
    <w:rsid w:val="00D30D36"/>
    <w:rsid w:val="00D30DB5"/>
    <w:rsid w:val="00D30DD4"/>
    <w:rsid w:val="00D30E63"/>
    <w:rsid w:val="00D31072"/>
    <w:rsid w:val="00D311C9"/>
    <w:rsid w:val="00D311E3"/>
    <w:rsid w:val="00D3128A"/>
    <w:rsid w:val="00D312B7"/>
    <w:rsid w:val="00D317BA"/>
    <w:rsid w:val="00D317F3"/>
    <w:rsid w:val="00D31854"/>
    <w:rsid w:val="00D31904"/>
    <w:rsid w:val="00D3199C"/>
    <w:rsid w:val="00D31B4B"/>
    <w:rsid w:val="00D31C5C"/>
    <w:rsid w:val="00D3217A"/>
    <w:rsid w:val="00D3222C"/>
    <w:rsid w:val="00D32263"/>
    <w:rsid w:val="00D32283"/>
    <w:rsid w:val="00D322E6"/>
    <w:rsid w:val="00D3241E"/>
    <w:rsid w:val="00D325F2"/>
    <w:rsid w:val="00D326F2"/>
    <w:rsid w:val="00D32732"/>
    <w:rsid w:val="00D32822"/>
    <w:rsid w:val="00D32856"/>
    <w:rsid w:val="00D3292B"/>
    <w:rsid w:val="00D32A15"/>
    <w:rsid w:val="00D32B95"/>
    <w:rsid w:val="00D32C59"/>
    <w:rsid w:val="00D32DCB"/>
    <w:rsid w:val="00D33110"/>
    <w:rsid w:val="00D3313D"/>
    <w:rsid w:val="00D331B2"/>
    <w:rsid w:val="00D331DC"/>
    <w:rsid w:val="00D33567"/>
    <w:rsid w:val="00D335F2"/>
    <w:rsid w:val="00D336BA"/>
    <w:rsid w:val="00D338B6"/>
    <w:rsid w:val="00D3393E"/>
    <w:rsid w:val="00D339FE"/>
    <w:rsid w:val="00D33ABD"/>
    <w:rsid w:val="00D33FEE"/>
    <w:rsid w:val="00D3419A"/>
    <w:rsid w:val="00D341F8"/>
    <w:rsid w:val="00D34335"/>
    <w:rsid w:val="00D34559"/>
    <w:rsid w:val="00D346C1"/>
    <w:rsid w:val="00D346CC"/>
    <w:rsid w:val="00D34936"/>
    <w:rsid w:val="00D34987"/>
    <w:rsid w:val="00D34C1F"/>
    <w:rsid w:val="00D34C3E"/>
    <w:rsid w:val="00D34CB9"/>
    <w:rsid w:val="00D34CDE"/>
    <w:rsid w:val="00D350E7"/>
    <w:rsid w:val="00D3513E"/>
    <w:rsid w:val="00D351D4"/>
    <w:rsid w:val="00D35214"/>
    <w:rsid w:val="00D353F2"/>
    <w:rsid w:val="00D3555B"/>
    <w:rsid w:val="00D35929"/>
    <w:rsid w:val="00D359A3"/>
    <w:rsid w:val="00D359C1"/>
    <w:rsid w:val="00D35B0C"/>
    <w:rsid w:val="00D35B0E"/>
    <w:rsid w:val="00D35D11"/>
    <w:rsid w:val="00D35DEC"/>
    <w:rsid w:val="00D35F23"/>
    <w:rsid w:val="00D35F48"/>
    <w:rsid w:val="00D36007"/>
    <w:rsid w:val="00D361B9"/>
    <w:rsid w:val="00D36438"/>
    <w:rsid w:val="00D36533"/>
    <w:rsid w:val="00D36585"/>
    <w:rsid w:val="00D36673"/>
    <w:rsid w:val="00D3674E"/>
    <w:rsid w:val="00D36A14"/>
    <w:rsid w:val="00D36AE3"/>
    <w:rsid w:val="00D36B12"/>
    <w:rsid w:val="00D36CAC"/>
    <w:rsid w:val="00D36D2C"/>
    <w:rsid w:val="00D36E0B"/>
    <w:rsid w:val="00D36E33"/>
    <w:rsid w:val="00D36E4F"/>
    <w:rsid w:val="00D36EB2"/>
    <w:rsid w:val="00D36F91"/>
    <w:rsid w:val="00D36FAF"/>
    <w:rsid w:val="00D370F0"/>
    <w:rsid w:val="00D37289"/>
    <w:rsid w:val="00D37306"/>
    <w:rsid w:val="00D37353"/>
    <w:rsid w:val="00D37394"/>
    <w:rsid w:val="00D374CA"/>
    <w:rsid w:val="00D3780E"/>
    <w:rsid w:val="00D37894"/>
    <w:rsid w:val="00D37A65"/>
    <w:rsid w:val="00D37A9C"/>
    <w:rsid w:val="00D37C63"/>
    <w:rsid w:val="00D4003F"/>
    <w:rsid w:val="00D400FD"/>
    <w:rsid w:val="00D40200"/>
    <w:rsid w:val="00D40948"/>
    <w:rsid w:val="00D40B57"/>
    <w:rsid w:val="00D40BC3"/>
    <w:rsid w:val="00D40D7F"/>
    <w:rsid w:val="00D40DF9"/>
    <w:rsid w:val="00D40E3D"/>
    <w:rsid w:val="00D40E6A"/>
    <w:rsid w:val="00D40E6C"/>
    <w:rsid w:val="00D40FE2"/>
    <w:rsid w:val="00D4128E"/>
    <w:rsid w:val="00D41547"/>
    <w:rsid w:val="00D41734"/>
    <w:rsid w:val="00D41817"/>
    <w:rsid w:val="00D41BE0"/>
    <w:rsid w:val="00D41C8B"/>
    <w:rsid w:val="00D41E87"/>
    <w:rsid w:val="00D41F30"/>
    <w:rsid w:val="00D421D4"/>
    <w:rsid w:val="00D42248"/>
    <w:rsid w:val="00D422FA"/>
    <w:rsid w:val="00D423D1"/>
    <w:rsid w:val="00D4241D"/>
    <w:rsid w:val="00D42745"/>
    <w:rsid w:val="00D42794"/>
    <w:rsid w:val="00D427C2"/>
    <w:rsid w:val="00D429F6"/>
    <w:rsid w:val="00D42A23"/>
    <w:rsid w:val="00D42A89"/>
    <w:rsid w:val="00D42AA0"/>
    <w:rsid w:val="00D42AA3"/>
    <w:rsid w:val="00D42BD3"/>
    <w:rsid w:val="00D42CE0"/>
    <w:rsid w:val="00D4311A"/>
    <w:rsid w:val="00D4323D"/>
    <w:rsid w:val="00D434BE"/>
    <w:rsid w:val="00D43636"/>
    <w:rsid w:val="00D43666"/>
    <w:rsid w:val="00D437AA"/>
    <w:rsid w:val="00D43837"/>
    <w:rsid w:val="00D438A2"/>
    <w:rsid w:val="00D43A0A"/>
    <w:rsid w:val="00D43AD7"/>
    <w:rsid w:val="00D43B15"/>
    <w:rsid w:val="00D43B79"/>
    <w:rsid w:val="00D43CDD"/>
    <w:rsid w:val="00D43E0F"/>
    <w:rsid w:val="00D4409F"/>
    <w:rsid w:val="00D4410E"/>
    <w:rsid w:val="00D4415A"/>
    <w:rsid w:val="00D4416B"/>
    <w:rsid w:val="00D44177"/>
    <w:rsid w:val="00D441CB"/>
    <w:rsid w:val="00D442C7"/>
    <w:rsid w:val="00D444F4"/>
    <w:rsid w:val="00D44540"/>
    <w:rsid w:val="00D44554"/>
    <w:rsid w:val="00D44832"/>
    <w:rsid w:val="00D449DA"/>
    <w:rsid w:val="00D44A5B"/>
    <w:rsid w:val="00D44B40"/>
    <w:rsid w:val="00D44E21"/>
    <w:rsid w:val="00D44EA2"/>
    <w:rsid w:val="00D44FCC"/>
    <w:rsid w:val="00D45246"/>
    <w:rsid w:val="00D4548D"/>
    <w:rsid w:val="00D4550A"/>
    <w:rsid w:val="00D457B6"/>
    <w:rsid w:val="00D45899"/>
    <w:rsid w:val="00D4589E"/>
    <w:rsid w:val="00D45B4C"/>
    <w:rsid w:val="00D45E87"/>
    <w:rsid w:val="00D45F52"/>
    <w:rsid w:val="00D45F7F"/>
    <w:rsid w:val="00D46195"/>
    <w:rsid w:val="00D463E7"/>
    <w:rsid w:val="00D46446"/>
    <w:rsid w:val="00D46641"/>
    <w:rsid w:val="00D4680C"/>
    <w:rsid w:val="00D46901"/>
    <w:rsid w:val="00D46A07"/>
    <w:rsid w:val="00D46B2D"/>
    <w:rsid w:val="00D46B7C"/>
    <w:rsid w:val="00D46D9F"/>
    <w:rsid w:val="00D46E26"/>
    <w:rsid w:val="00D46EF2"/>
    <w:rsid w:val="00D47080"/>
    <w:rsid w:val="00D47114"/>
    <w:rsid w:val="00D4717F"/>
    <w:rsid w:val="00D478F7"/>
    <w:rsid w:val="00D47AD4"/>
    <w:rsid w:val="00D47AF8"/>
    <w:rsid w:val="00D47CF3"/>
    <w:rsid w:val="00D50114"/>
    <w:rsid w:val="00D50390"/>
    <w:rsid w:val="00D5042D"/>
    <w:rsid w:val="00D504B9"/>
    <w:rsid w:val="00D50524"/>
    <w:rsid w:val="00D50766"/>
    <w:rsid w:val="00D5080E"/>
    <w:rsid w:val="00D50B8B"/>
    <w:rsid w:val="00D50C39"/>
    <w:rsid w:val="00D50E92"/>
    <w:rsid w:val="00D50EAF"/>
    <w:rsid w:val="00D50EB4"/>
    <w:rsid w:val="00D50F22"/>
    <w:rsid w:val="00D51036"/>
    <w:rsid w:val="00D511C3"/>
    <w:rsid w:val="00D51265"/>
    <w:rsid w:val="00D51929"/>
    <w:rsid w:val="00D51A3B"/>
    <w:rsid w:val="00D51A94"/>
    <w:rsid w:val="00D51D01"/>
    <w:rsid w:val="00D51E72"/>
    <w:rsid w:val="00D51F7E"/>
    <w:rsid w:val="00D521C8"/>
    <w:rsid w:val="00D52272"/>
    <w:rsid w:val="00D524A2"/>
    <w:rsid w:val="00D5262F"/>
    <w:rsid w:val="00D52633"/>
    <w:rsid w:val="00D5265A"/>
    <w:rsid w:val="00D52811"/>
    <w:rsid w:val="00D52924"/>
    <w:rsid w:val="00D529BA"/>
    <w:rsid w:val="00D529C0"/>
    <w:rsid w:val="00D529FD"/>
    <w:rsid w:val="00D52D45"/>
    <w:rsid w:val="00D52E5C"/>
    <w:rsid w:val="00D52EA7"/>
    <w:rsid w:val="00D52F8D"/>
    <w:rsid w:val="00D531B6"/>
    <w:rsid w:val="00D531EC"/>
    <w:rsid w:val="00D53258"/>
    <w:rsid w:val="00D53268"/>
    <w:rsid w:val="00D5328A"/>
    <w:rsid w:val="00D532DD"/>
    <w:rsid w:val="00D5343A"/>
    <w:rsid w:val="00D53446"/>
    <w:rsid w:val="00D5355A"/>
    <w:rsid w:val="00D5370A"/>
    <w:rsid w:val="00D5373F"/>
    <w:rsid w:val="00D53823"/>
    <w:rsid w:val="00D53891"/>
    <w:rsid w:val="00D53AD6"/>
    <w:rsid w:val="00D53BAE"/>
    <w:rsid w:val="00D53C8D"/>
    <w:rsid w:val="00D53D58"/>
    <w:rsid w:val="00D53E78"/>
    <w:rsid w:val="00D53F7D"/>
    <w:rsid w:val="00D54163"/>
    <w:rsid w:val="00D541F8"/>
    <w:rsid w:val="00D54204"/>
    <w:rsid w:val="00D54359"/>
    <w:rsid w:val="00D54456"/>
    <w:rsid w:val="00D54789"/>
    <w:rsid w:val="00D547AF"/>
    <w:rsid w:val="00D54948"/>
    <w:rsid w:val="00D549FD"/>
    <w:rsid w:val="00D54A36"/>
    <w:rsid w:val="00D54A89"/>
    <w:rsid w:val="00D54AD4"/>
    <w:rsid w:val="00D54E09"/>
    <w:rsid w:val="00D54EFB"/>
    <w:rsid w:val="00D55015"/>
    <w:rsid w:val="00D55094"/>
    <w:rsid w:val="00D551C3"/>
    <w:rsid w:val="00D555E3"/>
    <w:rsid w:val="00D555F7"/>
    <w:rsid w:val="00D556DA"/>
    <w:rsid w:val="00D557B0"/>
    <w:rsid w:val="00D557B7"/>
    <w:rsid w:val="00D5597B"/>
    <w:rsid w:val="00D55ADA"/>
    <w:rsid w:val="00D55B9F"/>
    <w:rsid w:val="00D55D31"/>
    <w:rsid w:val="00D55D4B"/>
    <w:rsid w:val="00D55ED9"/>
    <w:rsid w:val="00D55F9A"/>
    <w:rsid w:val="00D55FBE"/>
    <w:rsid w:val="00D56225"/>
    <w:rsid w:val="00D56468"/>
    <w:rsid w:val="00D5650B"/>
    <w:rsid w:val="00D56586"/>
    <w:rsid w:val="00D565D6"/>
    <w:rsid w:val="00D56697"/>
    <w:rsid w:val="00D56C97"/>
    <w:rsid w:val="00D56D52"/>
    <w:rsid w:val="00D56D6A"/>
    <w:rsid w:val="00D56DDF"/>
    <w:rsid w:val="00D56EB3"/>
    <w:rsid w:val="00D56EC7"/>
    <w:rsid w:val="00D56EE1"/>
    <w:rsid w:val="00D57043"/>
    <w:rsid w:val="00D571D9"/>
    <w:rsid w:val="00D572BA"/>
    <w:rsid w:val="00D57329"/>
    <w:rsid w:val="00D573B8"/>
    <w:rsid w:val="00D57A10"/>
    <w:rsid w:val="00D57BCC"/>
    <w:rsid w:val="00D57CEA"/>
    <w:rsid w:val="00D57D91"/>
    <w:rsid w:val="00D57E11"/>
    <w:rsid w:val="00D57E80"/>
    <w:rsid w:val="00D57FA4"/>
    <w:rsid w:val="00D603CC"/>
    <w:rsid w:val="00D604FF"/>
    <w:rsid w:val="00D60533"/>
    <w:rsid w:val="00D606AB"/>
    <w:rsid w:val="00D6072D"/>
    <w:rsid w:val="00D607BA"/>
    <w:rsid w:val="00D607CF"/>
    <w:rsid w:val="00D60933"/>
    <w:rsid w:val="00D60B32"/>
    <w:rsid w:val="00D60DC9"/>
    <w:rsid w:val="00D60EED"/>
    <w:rsid w:val="00D60FF7"/>
    <w:rsid w:val="00D60FFA"/>
    <w:rsid w:val="00D610E6"/>
    <w:rsid w:val="00D61302"/>
    <w:rsid w:val="00D6136A"/>
    <w:rsid w:val="00D61402"/>
    <w:rsid w:val="00D616A6"/>
    <w:rsid w:val="00D6187A"/>
    <w:rsid w:val="00D6195A"/>
    <w:rsid w:val="00D61AEC"/>
    <w:rsid w:val="00D61B81"/>
    <w:rsid w:val="00D61EC1"/>
    <w:rsid w:val="00D621FB"/>
    <w:rsid w:val="00D6241A"/>
    <w:rsid w:val="00D624DF"/>
    <w:rsid w:val="00D62697"/>
    <w:rsid w:val="00D6278B"/>
    <w:rsid w:val="00D62C26"/>
    <w:rsid w:val="00D62D48"/>
    <w:rsid w:val="00D62D61"/>
    <w:rsid w:val="00D62E0F"/>
    <w:rsid w:val="00D62F3C"/>
    <w:rsid w:val="00D630C5"/>
    <w:rsid w:val="00D6325C"/>
    <w:rsid w:val="00D632F6"/>
    <w:rsid w:val="00D6343E"/>
    <w:rsid w:val="00D63521"/>
    <w:rsid w:val="00D63822"/>
    <w:rsid w:val="00D63BF0"/>
    <w:rsid w:val="00D63CA5"/>
    <w:rsid w:val="00D63D9B"/>
    <w:rsid w:val="00D63EAF"/>
    <w:rsid w:val="00D63EDF"/>
    <w:rsid w:val="00D63F73"/>
    <w:rsid w:val="00D64075"/>
    <w:rsid w:val="00D641B6"/>
    <w:rsid w:val="00D64351"/>
    <w:rsid w:val="00D64693"/>
    <w:rsid w:val="00D646B0"/>
    <w:rsid w:val="00D64C30"/>
    <w:rsid w:val="00D64C71"/>
    <w:rsid w:val="00D64CE8"/>
    <w:rsid w:val="00D64D0D"/>
    <w:rsid w:val="00D64ED9"/>
    <w:rsid w:val="00D65142"/>
    <w:rsid w:val="00D6525A"/>
    <w:rsid w:val="00D653B8"/>
    <w:rsid w:val="00D65A01"/>
    <w:rsid w:val="00D65AB2"/>
    <w:rsid w:val="00D65B0E"/>
    <w:rsid w:val="00D65FE4"/>
    <w:rsid w:val="00D66029"/>
    <w:rsid w:val="00D66055"/>
    <w:rsid w:val="00D66178"/>
    <w:rsid w:val="00D668D2"/>
    <w:rsid w:val="00D668FB"/>
    <w:rsid w:val="00D669BA"/>
    <w:rsid w:val="00D66E51"/>
    <w:rsid w:val="00D66E7D"/>
    <w:rsid w:val="00D66EFC"/>
    <w:rsid w:val="00D66FAA"/>
    <w:rsid w:val="00D67016"/>
    <w:rsid w:val="00D67420"/>
    <w:rsid w:val="00D67421"/>
    <w:rsid w:val="00D67631"/>
    <w:rsid w:val="00D67665"/>
    <w:rsid w:val="00D6769B"/>
    <w:rsid w:val="00D6794F"/>
    <w:rsid w:val="00D67DFB"/>
    <w:rsid w:val="00D67E4D"/>
    <w:rsid w:val="00D67EC4"/>
    <w:rsid w:val="00D67FB4"/>
    <w:rsid w:val="00D6DA7C"/>
    <w:rsid w:val="00D70437"/>
    <w:rsid w:val="00D7044E"/>
    <w:rsid w:val="00D704A2"/>
    <w:rsid w:val="00D7058A"/>
    <w:rsid w:val="00D7062B"/>
    <w:rsid w:val="00D707DB"/>
    <w:rsid w:val="00D709F7"/>
    <w:rsid w:val="00D70A1F"/>
    <w:rsid w:val="00D70A54"/>
    <w:rsid w:val="00D70A7E"/>
    <w:rsid w:val="00D70D9E"/>
    <w:rsid w:val="00D70FD9"/>
    <w:rsid w:val="00D71084"/>
    <w:rsid w:val="00D71152"/>
    <w:rsid w:val="00D71190"/>
    <w:rsid w:val="00D7133C"/>
    <w:rsid w:val="00D714C3"/>
    <w:rsid w:val="00D714D5"/>
    <w:rsid w:val="00D71553"/>
    <w:rsid w:val="00D715B8"/>
    <w:rsid w:val="00D71869"/>
    <w:rsid w:val="00D71AC5"/>
    <w:rsid w:val="00D71B4D"/>
    <w:rsid w:val="00D71C87"/>
    <w:rsid w:val="00D72027"/>
    <w:rsid w:val="00D720CC"/>
    <w:rsid w:val="00D721A6"/>
    <w:rsid w:val="00D7259C"/>
    <w:rsid w:val="00D7297E"/>
    <w:rsid w:val="00D729EB"/>
    <w:rsid w:val="00D72B21"/>
    <w:rsid w:val="00D72BF7"/>
    <w:rsid w:val="00D72C44"/>
    <w:rsid w:val="00D72C9E"/>
    <w:rsid w:val="00D72F27"/>
    <w:rsid w:val="00D72FDD"/>
    <w:rsid w:val="00D730CE"/>
    <w:rsid w:val="00D73161"/>
    <w:rsid w:val="00D7331C"/>
    <w:rsid w:val="00D735AB"/>
    <w:rsid w:val="00D73729"/>
    <w:rsid w:val="00D73735"/>
    <w:rsid w:val="00D73748"/>
    <w:rsid w:val="00D73826"/>
    <w:rsid w:val="00D73870"/>
    <w:rsid w:val="00D738CB"/>
    <w:rsid w:val="00D739C9"/>
    <w:rsid w:val="00D73A2B"/>
    <w:rsid w:val="00D73C51"/>
    <w:rsid w:val="00D73F6C"/>
    <w:rsid w:val="00D74066"/>
    <w:rsid w:val="00D74098"/>
    <w:rsid w:val="00D74335"/>
    <w:rsid w:val="00D74618"/>
    <w:rsid w:val="00D74689"/>
    <w:rsid w:val="00D749CC"/>
    <w:rsid w:val="00D74AF1"/>
    <w:rsid w:val="00D74B69"/>
    <w:rsid w:val="00D74D27"/>
    <w:rsid w:val="00D74E66"/>
    <w:rsid w:val="00D74EA9"/>
    <w:rsid w:val="00D751B8"/>
    <w:rsid w:val="00D75301"/>
    <w:rsid w:val="00D7544C"/>
    <w:rsid w:val="00D75AB3"/>
    <w:rsid w:val="00D75B1A"/>
    <w:rsid w:val="00D75C1E"/>
    <w:rsid w:val="00D75DD7"/>
    <w:rsid w:val="00D75FDE"/>
    <w:rsid w:val="00D762CE"/>
    <w:rsid w:val="00D76377"/>
    <w:rsid w:val="00D76580"/>
    <w:rsid w:val="00D76632"/>
    <w:rsid w:val="00D76965"/>
    <w:rsid w:val="00D76CD0"/>
    <w:rsid w:val="00D76E60"/>
    <w:rsid w:val="00D76EC7"/>
    <w:rsid w:val="00D76F2A"/>
    <w:rsid w:val="00D7712B"/>
    <w:rsid w:val="00D771BB"/>
    <w:rsid w:val="00D77582"/>
    <w:rsid w:val="00D775CA"/>
    <w:rsid w:val="00D7780D"/>
    <w:rsid w:val="00D77EAD"/>
    <w:rsid w:val="00D77EC1"/>
    <w:rsid w:val="00D77F5F"/>
    <w:rsid w:val="00D77F8C"/>
    <w:rsid w:val="00D77FC0"/>
    <w:rsid w:val="00D801FB"/>
    <w:rsid w:val="00D807E6"/>
    <w:rsid w:val="00D8084F"/>
    <w:rsid w:val="00D808C1"/>
    <w:rsid w:val="00D8097E"/>
    <w:rsid w:val="00D8099F"/>
    <w:rsid w:val="00D80B1F"/>
    <w:rsid w:val="00D80C56"/>
    <w:rsid w:val="00D80D30"/>
    <w:rsid w:val="00D80D39"/>
    <w:rsid w:val="00D80FD4"/>
    <w:rsid w:val="00D81054"/>
    <w:rsid w:val="00D8111C"/>
    <w:rsid w:val="00D81199"/>
    <w:rsid w:val="00D816C5"/>
    <w:rsid w:val="00D81731"/>
    <w:rsid w:val="00D8175C"/>
    <w:rsid w:val="00D81762"/>
    <w:rsid w:val="00D817E8"/>
    <w:rsid w:val="00D81A59"/>
    <w:rsid w:val="00D81B31"/>
    <w:rsid w:val="00D81BCB"/>
    <w:rsid w:val="00D81C6F"/>
    <w:rsid w:val="00D81DF9"/>
    <w:rsid w:val="00D82096"/>
    <w:rsid w:val="00D8213A"/>
    <w:rsid w:val="00D82147"/>
    <w:rsid w:val="00D82344"/>
    <w:rsid w:val="00D82886"/>
    <w:rsid w:val="00D82919"/>
    <w:rsid w:val="00D8291C"/>
    <w:rsid w:val="00D82944"/>
    <w:rsid w:val="00D829F8"/>
    <w:rsid w:val="00D829FC"/>
    <w:rsid w:val="00D82C36"/>
    <w:rsid w:val="00D82C59"/>
    <w:rsid w:val="00D82CF5"/>
    <w:rsid w:val="00D82DF6"/>
    <w:rsid w:val="00D83141"/>
    <w:rsid w:val="00D833C1"/>
    <w:rsid w:val="00D8345A"/>
    <w:rsid w:val="00D83690"/>
    <w:rsid w:val="00D8386D"/>
    <w:rsid w:val="00D83887"/>
    <w:rsid w:val="00D83A58"/>
    <w:rsid w:val="00D83BD2"/>
    <w:rsid w:val="00D83BFE"/>
    <w:rsid w:val="00D83C03"/>
    <w:rsid w:val="00D83C0E"/>
    <w:rsid w:val="00D83CC4"/>
    <w:rsid w:val="00D83D2E"/>
    <w:rsid w:val="00D83D8A"/>
    <w:rsid w:val="00D83F97"/>
    <w:rsid w:val="00D84182"/>
    <w:rsid w:val="00D842EE"/>
    <w:rsid w:val="00D8461D"/>
    <w:rsid w:val="00D84A62"/>
    <w:rsid w:val="00D84A9F"/>
    <w:rsid w:val="00D85098"/>
    <w:rsid w:val="00D852E4"/>
    <w:rsid w:val="00D857D6"/>
    <w:rsid w:val="00D85977"/>
    <w:rsid w:val="00D85B58"/>
    <w:rsid w:val="00D85BEF"/>
    <w:rsid w:val="00D85CF5"/>
    <w:rsid w:val="00D85DE5"/>
    <w:rsid w:val="00D85EAC"/>
    <w:rsid w:val="00D85EEA"/>
    <w:rsid w:val="00D86112"/>
    <w:rsid w:val="00D86265"/>
    <w:rsid w:val="00D86386"/>
    <w:rsid w:val="00D866FA"/>
    <w:rsid w:val="00D8678E"/>
    <w:rsid w:val="00D86850"/>
    <w:rsid w:val="00D869A9"/>
    <w:rsid w:val="00D869BC"/>
    <w:rsid w:val="00D86A4E"/>
    <w:rsid w:val="00D86B87"/>
    <w:rsid w:val="00D87070"/>
    <w:rsid w:val="00D871C0"/>
    <w:rsid w:val="00D8722D"/>
    <w:rsid w:val="00D87420"/>
    <w:rsid w:val="00D8756E"/>
    <w:rsid w:val="00D8766A"/>
    <w:rsid w:val="00D87786"/>
    <w:rsid w:val="00D8779D"/>
    <w:rsid w:val="00D8796D"/>
    <w:rsid w:val="00D87AAE"/>
    <w:rsid w:val="00D87BAB"/>
    <w:rsid w:val="00D903D0"/>
    <w:rsid w:val="00D904E7"/>
    <w:rsid w:val="00D90668"/>
    <w:rsid w:val="00D9073F"/>
    <w:rsid w:val="00D90744"/>
    <w:rsid w:val="00D90801"/>
    <w:rsid w:val="00D90C3C"/>
    <w:rsid w:val="00D90CF1"/>
    <w:rsid w:val="00D90D04"/>
    <w:rsid w:val="00D90D47"/>
    <w:rsid w:val="00D90ECB"/>
    <w:rsid w:val="00D90F70"/>
    <w:rsid w:val="00D91080"/>
    <w:rsid w:val="00D91477"/>
    <w:rsid w:val="00D919B7"/>
    <w:rsid w:val="00D91A0F"/>
    <w:rsid w:val="00D91CE4"/>
    <w:rsid w:val="00D91D0B"/>
    <w:rsid w:val="00D91D11"/>
    <w:rsid w:val="00D91D34"/>
    <w:rsid w:val="00D91F10"/>
    <w:rsid w:val="00D91F38"/>
    <w:rsid w:val="00D91F5A"/>
    <w:rsid w:val="00D91F98"/>
    <w:rsid w:val="00D92190"/>
    <w:rsid w:val="00D921DF"/>
    <w:rsid w:val="00D928A6"/>
    <w:rsid w:val="00D929CC"/>
    <w:rsid w:val="00D92A06"/>
    <w:rsid w:val="00D92B34"/>
    <w:rsid w:val="00D92D16"/>
    <w:rsid w:val="00D92F7C"/>
    <w:rsid w:val="00D9305B"/>
    <w:rsid w:val="00D930CE"/>
    <w:rsid w:val="00D93263"/>
    <w:rsid w:val="00D93784"/>
    <w:rsid w:val="00D9388B"/>
    <w:rsid w:val="00D93B71"/>
    <w:rsid w:val="00D93C2F"/>
    <w:rsid w:val="00D93CA3"/>
    <w:rsid w:val="00D93D0E"/>
    <w:rsid w:val="00D93D62"/>
    <w:rsid w:val="00D93EED"/>
    <w:rsid w:val="00D93EF5"/>
    <w:rsid w:val="00D945C5"/>
    <w:rsid w:val="00D94EEE"/>
    <w:rsid w:val="00D94FFF"/>
    <w:rsid w:val="00D9539A"/>
    <w:rsid w:val="00D953A6"/>
    <w:rsid w:val="00D95512"/>
    <w:rsid w:val="00D95567"/>
    <w:rsid w:val="00D95691"/>
    <w:rsid w:val="00D95923"/>
    <w:rsid w:val="00D95A86"/>
    <w:rsid w:val="00D95ABA"/>
    <w:rsid w:val="00D9618F"/>
    <w:rsid w:val="00D963D5"/>
    <w:rsid w:val="00D96414"/>
    <w:rsid w:val="00D96476"/>
    <w:rsid w:val="00D96792"/>
    <w:rsid w:val="00D9685F"/>
    <w:rsid w:val="00D96AA2"/>
    <w:rsid w:val="00D96BB3"/>
    <w:rsid w:val="00D96DA5"/>
    <w:rsid w:val="00D96E03"/>
    <w:rsid w:val="00D96E11"/>
    <w:rsid w:val="00D96EAB"/>
    <w:rsid w:val="00D97064"/>
    <w:rsid w:val="00D9717E"/>
    <w:rsid w:val="00D97341"/>
    <w:rsid w:val="00D973B2"/>
    <w:rsid w:val="00D97655"/>
    <w:rsid w:val="00D97702"/>
    <w:rsid w:val="00D978B4"/>
    <w:rsid w:val="00D978C8"/>
    <w:rsid w:val="00D97979"/>
    <w:rsid w:val="00D97AF8"/>
    <w:rsid w:val="00D97B53"/>
    <w:rsid w:val="00D97D3F"/>
    <w:rsid w:val="00DA03BA"/>
    <w:rsid w:val="00DA0488"/>
    <w:rsid w:val="00DA0647"/>
    <w:rsid w:val="00DA0691"/>
    <w:rsid w:val="00DA06F6"/>
    <w:rsid w:val="00DA0700"/>
    <w:rsid w:val="00DA0817"/>
    <w:rsid w:val="00DA087D"/>
    <w:rsid w:val="00DA08BF"/>
    <w:rsid w:val="00DA09D2"/>
    <w:rsid w:val="00DA0A52"/>
    <w:rsid w:val="00DA0A68"/>
    <w:rsid w:val="00DA0B0A"/>
    <w:rsid w:val="00DA0C19"/>
    <w:rsid w:val="00DA0D4C"/>
    <w:rsid w:val="00DA104E"/>
    <w:rsid w:val="00DA13B3"/>
    <w:rsid w:val="00DA1502"/>
    <w:rsid w:val="00DA151B"/>
    <w:rsid w:val="00DA19E6"/>
    <w:rsid w:val="00DA1BB2"/>
    <w:rsid w:val="00DA1D1E"/>
    <w:rsid w:val="00DA1E29"/>
    <w:rsid w:val="00DA1E41"/>
    <w:rsid w:val="00DA1E93"/>
    <w:rsid w:val="00DA1F0E"/>
    <w:rsid w:val="00DA1F3F"/>
    <w:rsid w:val="00DA2253"/>
    <w:rsid w:val="00DA2431"/>
    <w:rsid w:val="00DA2444"/>
    <w:rsid w:val="00DA24E7"/>
    <w:rsid w:val="00DA2517"/>
    <w:rsid w:val="00DA258A"/>
    <w:rsid w:val="00DA265B"/>
    <w:rsid w:val="00DA26E1"/>
    <w:rsid w:val="00DA28B1"/>
    <w:rsid w:val="00DA29D4"/>
    <w:rsid w:val="00DA2B87"/>
    <w:rsid w:val="00DA3061"/>
    <w:rsid w:val="00DA30DD"/>
    <w:rsid w:val="00DA3228"/>
    <w:rsid w:val="00DA3562"/>
    <w:rsid w:val="00DA358F"/>
    <w:rsid w:val="00DA35B1"/>
    <w:rsid w:val="00DA3713"/>
    <w:rsid w:val="00DA381E"/>
    <w:rsid w:val="00DA3B13"/>
    <w:rsid w:val="00DA3CB7"/>
    <w:rsid w:val="00DA3CC1"/>
    <w:rsid w:val="00DA3CEC"/>
    <w:rsid w:val="00DA3D9E"/>
    <w:rsid w:val="00DA3FB7"/>
    <w:rsid w:val="00DA4367"/>
    <w:rsid w:val="00DA4393"/>
    <w:rsid w:val="00DA4586"/>
    <w:rsid w:val="00DA4761"/>
    <w:rsid w:val="00DA4787"/>
    <w:rsid w:val="00DA47B9"/>
    <w:rsid w:val="00DA4A8B"/>
    <w:rsid w:val="00DA4AD8"/>
    <w:rsid w:val="00DA4D9C"/>
    <w:rsid w:val="00DA51A6"/>
    <w:rsid w:val="00DA53F4"/>
    <w:rsid w:val="00DA55BB"/>
    <w:rsid w:val="00DA560A"/>
    <w:rsid w:val="00DA5721"/>
    <w:rsid w:val="00DA572D"/>
    <w:rsid w:val="00DA5746"/>
    <w:rsid w:val="00DA5934"/>
    <w:rsid w:val="00DA5AD0"/>
    <w:rsid w:val="00DA5B46"/>
    <w:rsid w:val="00DA5DE7"/>
    <w:rsid w:val="00DA5E68"/>
    <w:rsid w:val="00DA5FA7"/>
    <w:rsid w:val="00DA605C"/>
    <w:rsid w:val="00DA6133"/>
    <w:rsid w:val="00DA6136"/>
    <w:rsid w:val="00DA61D2"/>
    <w:rsid w:val="00DA6265"/>
    <w:rsid w:val="00DA63F9"/>
    <w:rsid w:val="00DA65E1"/>
    <w:rsid w:val="00DA662D"/>
    <w:rsid w:val="00DA66C3"/>
    <w:rsid w:val="00DA66DA"/>
    <w:rsid w:val="00DA685C"/>
    <w:rsid w:val="00DA6948"/>
    <w:rsid w:val="00DA6A82"/>
    <w:rsid w:val="00DA6AA0"/>
    <w:rsid w:val="00DA6AD3"/>
    <w:rsid w:val="00DA6D6A"/>
    <w:rsid w:val="00DA6E9D"/>
    <w:rsid w:val="00DA70C5"/>
    <w:rsid w:val="00DA70EC"/>
    <w:rsid w:val="00DA7134"/>
    <w:rsid w:val="00DA724A"/>
    <w:rsid w:val="00DA7663"/>
    <w:rsid w:val="00DA76B2"/>
    <w:rsid w:val="00DA76C5"/>
    <w:rsid w:val="00DA778E"/>
    <w:rsid w:val="00DA7AAC"/>
    <w:rsid w:val="00DA7DC7"/>
    <w:rsid w:val="00DB01F2"/>
    <w:rsid w:val="00DB02A8"/>
    <w:rsid w:val="00DB0805"/>
    <w:rsid w:val="00DB08D8"/>
    <w:rsid w:val="00DB0919"/>
    <w:rsid w:val="00DB0AEA"/>
    <w:rsid w:val="00DB0BFA"/>
    <w:rsid w:val="00DB1068"/>
    <w:rsid w:val="00DB11A5"/>
    <w:rsid w:val="00DB165D"/>
    <w:rsid w:val="00DB1661"/>
    <w:rsid w:val="00DB1736"/>
    <w:rsid w:val="00DB1785"/>
    <w:rsid w:val="00DB179B"/>
    <w:rsid w:val="00DB1857"/>
    <w:rsid w:val="00DB196E"/>
    <w:rsid w:val="00DB19B0"/>
    <w:rsid w:val="00DB19D5"/>
    <w:rsid w:val="00DB1A19"/>
    <w:rsid w:val="00DB1B6E"/>
    <w:rsid w:val="00DB1BDF"/>
    <w:rsid w:val="00DB1D80"/>
    <w:rsid w:val="00DB1ED6"/>
    <w:rsid w:val="00DB2083"/>
    <w:rsid w:val="00DB221C"/>
    <w:rsid w:val="00DB29E1"/>
    <w:rsid w:val="00DB2D4E"/>
    <w:rsid w:val="00DB36F9"/>
    <w:rsid w:val="00DB3958"/>
    <w:rsid w:val="00DB3AEE"/>
    <w:rsid w:val="00DB3BD6"/>
    <w:rsid w:val="00DB3EC2"/>
    <w:rsid w:val="00DB3ECB"/>
    <w:rsid w:val="00DB3FAC"/>
    <w:rsid w:val="00DB405D"/>
    <w:rsid w:val="00DB40D4"/>
    <w:rsid w:val="00DB40E1"/>
    <w:rsid w:val="00DB4172"/>
    <w:rsid w:val="00DB4296"/>
    <w:rsid w:val="00DB4307"/>
    <w:rsid w:val="00DB4330"/>
    <w:rsid w:val="00DB43F9"/>
    <w:rsid w:val="00DB479D"/>
    <w:rsid w:val="00DB489B"/>
    <w:rsid w:val="00DB4A50"/>
    <w:rsid w:val="00DB4F6F"/>
    <w:rsid w:val="00DB50F5"/>
    <w:rsid w:val="00DB510C"/>
    <w:rsid w:val="00DB51D5"/>
    <w:rsid w:val="00DB54F2"/>
    <w:rsid w:val="00DB57FC"/>
    <w:rsid w:val="00DB583F"/>
    <w:rsid w:val="00DB5878"/>
    <w:rsid w:val="00DB5A00"/>
    <w:rsid w:val="00DB5B14"/>
    <w:rsid w:val="00DB5C73"/>
    <w:rsid w:val="00DB5D34"/>
    <w:rsid w:val="00DB5F24"/>
    <w:rsid w:val="00DB6058"/>
    <w:rsid w:val="00DB64B5"/>
    <w:rsid w:val="00DB660C"/>
    <w:rsid w:val="00DB668A"/>
    <w:rsid w:val="00DB696E"/>
    <w:rsid w:val="00DB699D"/>
    <w:rsid w:val="00DB6C73"/>
    <w:rsid w:val="00DB6EED"/>
    <w:rsid w:val="00DB703E"/>
    <w:rsid w:val="00DB7166"/>
    <w:rsid w:val="00DB723D"/>
    <w:rsid w:val="00DB7287"/>
    <w:rsid w:val="00DB72A2"/>
    <w:rsid w:val="00DB74C0"/>
    <w:rsid w:val="00DB75B6"/>
    <w:rsid w:val="00DB779A"/>
    <w:rsid w:val="00DB7870"/>
    <w:rsid w:val="00DB7884"/>
    <w:rsid w:val="00DB78B6"/>
    <w:rsid w:val="00DB79CE"/>
    <w:rsid w:val="00DC009D"/>
    <w:rsid w:val="00DC00A0"/>
    <w:rsid w:val="00DC010A"/>
    <w:rsid w:val="00DC0115"/>
    <w:rsid w:val="00DC0214"/>
    <w:rsid w:val="00DC033D"/>
    <w:rsid w:val="00DC03D0"/>
    <w:rsid w:val="00DC048F"/>
    <w:rsid w:val="00DC07CF"/>
    <w:rsid w:val="00DC0873"/>
    <w:rsid w:val="00DC08DB"/>
    <w:rsid w:val="00DC08F4"/>
    <w:rsid w:val="00DC0989"/>
    <w:rsid w:val="00DC099A"/>
    <w:rsid w:val="00DC0A10"/>
    <w:rsid w:val="00DC0EDF"/>
    <w:rsid w:val="00DC1186"/>
    <w:rsid w:val="00DC11AA"/>
    <w:rsid w:val="00DC11F1"/>
    <w:rsid w:val="00DC12E7"/>
    <w:rsid w:val="00DC1354"/>
    <w:rsid w:val="00DC140B"/>
    <w:rsid w:val="00DC142F"/>
    <w:rsid w:val="00DC14B4"/>
    <w:rsid w:val="00DC15CA"/>
    <w:rsid w:val="00DC1785"/>
    <w:rsid w:val="00DC1B9C"/>
    <w:rsid w:val="00DC1F59"/>
    <w:rsid w:val="00DC20CD"/>
    <w:rsid w:val="00DC2212"/>
    <w:rsid w:val="00DC228F"/>
    <w:rsid w:val="00DC22F8"/>
    <w:rsid w:val="00DC2753"/>
    <w:rsid w:val="00DC28BE"/>
    <w:rsid w:val="00DC28E0"/>
    <w:rsid w:val="00DC2B5B"/>
    <w:rsid w:val="00DC2CD4"/>
    <w:rsid w:val="00DC2E0E"/>
    <w:rsid w:val="00DC2EB9"/>
    <w:rsid w:val="00DC30E3"/>
    <w:rsid w:val="00DC33EC"/>
    <w:rsid w:val="00DC3701"/>
    <w:rsid w:val="00DC37B5"/>
    <w:rsid w:val="00DC3907"/>
    <w:rsid w:val="00DC3A0F"/>
    <w:rsid w:val="00DC3AB1"/>
    <w:rsid w:val="00DC3B36"/>
    <w:rsid w:val="00DC3CC3"/>
    <w:rsid w:val="00DC3D8D"/>
    <w:rsid w:val="00DC3DBC"/>
    <w:rsid w:val="00DC4079"/>
    <w:rsid w:val="00DC419D"/>
    <w:rsid w:val="00DC41AA"/>
    <w:rsid w:val="00DC425D"/>
    <w:rsid w:val="00DC42EC"/>
    <w:rsid w:val="00DC431D"/>
    <w:rsid w:val="00DC43C2"/>
    <w:rsid w:val="00DC43EB"/>
    <w:rsid w:val="00DC45E2"/>
    <w:rsid w:val="00DC45E4"/>
    <w:rsid w:val="00DC478B"/>
    <w:rsid w:val="00DC496C"/>
    <w:rsid w:val="00DC4AA9"/>
    <w:rsid w:val="00DC4B35"/>
    <w:rsid w:val="00DC4C37"/>
    <w:rsid w:val="00DC4CCA"/>
    <w:rsid w:val="00DC4DB5"/>
    <w:rsid w:val="00DC4E8C"/>
    <w:rsid w:val="00DC5107"/>
    <w:rsid w:val="00DC5190"/>
    <w:rsid w:val="00DC51C0"/>
    <w:rsid w:val="00DC520E"/>
    <w:rsid w:val="00DC53AA"/>
    <w:rsid w:val="00DC551D"/>
    <w:rsid w:val="00DC553C"/>
    <w:rsid w:val="00DC571B"/>
    <w:rsid w:val="00DC5752"/>
    <w:rsid w:val="00DC589B"/>
    <w:rsid w:val="00DC5A05"/>
    <w:rsid w:val="00DC5ADB"/>
    <w:rsid w:val="00DC5C64"/>
    <w:rsid w:val="00DC5EBE"/>
    <w:rsid w:val="00DC5F25"/>
    <w:rsid w:val="00DC5F66"/>
    <w:rsid w:val="00DC608E"/>
    <w:rsid w:val="00DC6098"/>
    <w:rsid w:val="00DC60FE"/>
    <w:rsid w:val="00DC6127"/>
    <w:rsid w:val="00DC6192"/>
    <w:rsid w:val="00DC621A"/>
    <w:rsid w:val="00DC64B3"/>
    <w:rsid w:val="00DC655B"/>
    <w:rsid w:val="00DC6595"/>
    <w:rsid w:val="00DC698D"/>
    <w:rsid w:val="00DC6EA0"/>
    <w:rsid w:val="00DC6EC5"/>
    <w:rsid w:val="00DC7072"/>
    <w:rsid w:val="00DC7280"/>
    <w:rsid w:val="00DC7355"/>
    <w:rsid w:val="00DC742A"/>
    <w:rsid w:val="00DC7576"/>
    <w:rsid w:val="00DC76D4"/>
    <w:rsid w:val="00DC772A"/>
    <w:rsid w:val="00DC772C"/>
    <w:rsid w:val="00DC77D9"/>
    <w:rsid w:val="00DC781B"/>
    <w:rsid w:val="00DC78CA"/>
    <w:rsid w:val="00DC7BF8"/>
    <w:rsid w:val="00DC7C51"/>
    <w:rsid w:val="00DC7C69"/>
    <w:rsid w:val="00DC7C7A"/>
    <w:rsid w:val="00DC7D0D"/>
    <w:rsid w:val="00DC7F5E"/>
    <w:rsid w:val="00DC7FA0"/>
    <w:rsid w:val="00DD01E2"/>
    <w:rsid w:val="00DD03FB"/>
    <w:rsid w:val="00DD03FC"/>
    <w:rsid w:val="00DD0405"/>
    <w:rsid w:val="00DD0406"/>
    <w:rsid w:val="00DD0468"/>
    <w:rsid w:val="00DD05E4"/>
    <w:rsid w:val="00DD060E"/>
    <w:rsid w:val="00DD0637"/>
    <w:rsid w:val="00DD06A5"/>
    <w:rsid w:val="00DD0788"/>
    <w:rsid w:val="00DD083F"/>
    <w:rsid w:val="00DD0899"/>
    <w:rsid w:val="00DD0979"/>
    <w:rsid w:val="00DD097A"/>
    <w:rsid w:val="00DD0B76"/>
    <w:rsid w:val="00DD0DC5"/>
    <w:rsid w:val="00DD0DE5"/>
    <w:rsid w:val="00DD0F52"/>
    <w:rsid w:val="00DD101D"/>
    <w:rsid w:val="00DD1159"/>
    <w:rsid w:val="00DD122B"/>
    <w:rsid w:val="00DD1490"/>
    <w:rsid w:val="00DD153B"/>
    <w:rsid w:val="00DD1561"/>
    <w:rsid w:val="00DD1934"/>
    <w:rsid w:val="00DD1B92"/>
    <w:rsid w:val="00DD1CC5"/>
    <w:rsid w:val="00DD1D37"/>
    <w:rsid w:val="00DD1F48"/>
    <w:rsid w:val="00DD2090"/>
    <w:rsid w:val="00DD21E9"/>
    <w:rsid w:val="00DD22DF"/>
    <w:rsid w:val="00DD256C"/>
    <w:rsid w:val="00DD265A"/>
    <w:rsid w:val="00DD290A"/>
    <w:rsid w:val="00DD2998"/>
    <w:rsid w:val="00DD2B2B"/>
    <w:rsid w:val="00DD2C4E"/>
    <w:rsid w:val="00DD2D24"/>
    <w:rsid w:val="00DD2D8D"/>
    <w:rsid w:val="00DD2DB9"/>
    <w:rsid w:val="00DD2DD1"/>
    <w:rsid w:val="00DD2DD8"/>
    <w:rsid w:val="00DD2FDA"/>
    <w:rsid w:val="00DD33E0"/>
    <w:rsid w:val="00DD349D"/>
    <w:rsid w:val="00DD34A4"/>
    <w:rsid w:val="00DD35F8"/>
    <w:rsid w:val="00DD377B"/>
    <w:rsid w:val="00DD39F1"/>
    <w:rsid w:val="00DD3BC3"/>
    <w:rsid w:val="00DD3D7F"/>
    <w:rsid w:val="00DD3DC4"/>
    <w:rsid w:val="00DD3E27"/>
    <w:rsid w:val="00DD3E36"/>
    <w:rsid w:val="00DD3F68"/>
    <w:rsid w:val="00DD40EA"/>
    <w:rsid w:val="00DD4140"/>
    <w:rsid w:val="00DD4168"/>
    <w:rsid w:val="00DD4395"/>
    <w:rsid w:val="00DD44A5"/>
    <w:rsid w:val="00DD472C"/>
    <w:rsid w:val="00DD48F8"/>
    <w:rsid w:val="00DD491E"/>
    <w:rsid w:val="00DD497D"/>
    <w:rsid w:val="00DD4B0C"/>
    <w:rsid w:val="00DD4BBB"/>
    <w:rsid w:val="00DD4C8B"/>
    <w:rsid w:val="00DD5208"/>
    <w:rsid w:val="00DD5246"/>
    <w:rsid w:val="00DD5344"/>
    <w:rsid w:val="00DD550F"/>
    <w:rsid w:val="00DD595F"/>
    <w:rsid w:val="00DD5A1D"/>
    <w:rsid w:val="00DD5B07"/>
    <w:rsid w:val="00DD5B86"/>
    <w:rsid w:val="00DD5C70"/>
    <w:rsid w:val="00DD5E64"/>
    <w:rsid w:val="00DD5F1B"/>
    <w:rsid w:val="00DD5F6C"/>
    <w:rsid w:val="00DD5F8F"/>
    <w:rsid w:val="00DD6035"/>
    <w:rsid w:val="00DD62FE"/>
    <w:rsid w:val="00DD6321"/>
    <w:rsid w:val="00DD6332"/>
    <w:rsid w:val="00DD63A9"/>
    <w:rsid w:val="00DD670D"/>
    <w:rsid w:val="00DD6771"/>
    <w:rsid w:val="00DD67C9"/>
    <w:rsid w:val="00DD6853"/>
    <w:rsid w:val="00DD6858"/>
    <w:rsid w:val="00DD69AA"/>
    <w:rsid w:val="00DD6B88"/>
    <w:rsid w:val="00DD6C1F"/>
    <w:rsid w:val="00DD6C4E"/>
    <w:rsid w:val="00DD6D7E"/>
    <w:rsid w:val="00DD7016"/>
    <w:rsid w:val="00DD7146"/>
    <w:rsid w:val="00DD71A6"/>
    <w:rsid w:val="00DD72AE"/>
    <w:rsid w:val="00DD74BA"/>
    <w:rsid w:val="00DD7537"/>
    <w:rsid w:val="00DD75E6"/>
    <w:rsid w:val="00DD763F"/>
    <w:rsid w:val="00DD766A"/>
    <w:rsid w:val="00DD76E3"/>
    <w:rsid w:val="00DD7883"/>
    <w:rsid w:val="00DD7A12"/>
    <w:rsid w:val="00DD7AA4"/>
    <w:rsid w:val="00DD7BA4"/>
    <w:rsid w:val="00DD7D67"/>
    <w:rsid w:val="00DD7EE3"/>
    <w:rsid w:val="00DE014E"/>
    <w:rsid w:val="00DE0255"/>
    <w:rsid w:val="00DE03D7"/>
    <w:rsid w:val="00DE03F3"/>
    <w:rsid w:val="00DE03F7"/>
    <w:rsid w:val="00DE05F3"/>
    <w:rsid w:val="00DE0BAB"/>
    <w:rsid w:val="00DE0BDC"/>
    <w:rsid w:val="00DE0E07"/>
    <w:rsid w:val="00DE0EE1"/>
    <w:rsid w:val="00DE0F2B"/>
    <w:rsid w:val="00DE11A2"/>
    <w:rsid w:val="00DE11E4"/>
    <w:rsid w:val="00DE1205"/>
    <w:rsid w:val="00DE122C"/>
    <w:rsid w:val="00DE12F0"/>
    <w:rsid w:val="00DE1389"/>
    <w:rsid w:val="00DE14A1"/>
    <w:rsid w:val="00DE15EC"/>
    <w:rsid w:val="00DE1650"/>
    <w:rsid w:val="00DE1681"/>
    <w:rsid w:val="00DE16EF"/>
    <w:rsid w:val="00DE1784"/>
    <w:rsid w:val="00DE17D9"/>
    <w:rsid w:val="00DE1832"/>
    <w:rsid w:val="00DE186E"/>
    <w:rsid w:val="00DE18A6"/>
    <w:rsid w:val="00DE1B53"/>
    <w:rsid w:val="00DE1B7F"/>
    <w:rsid w:val="00DE1B91"/>
    <w:rsid w:val="00DE1CDF"/>
    <w:rsid w:val="00DE1D45"/>
    <w:rsid w:val="00DE2036"/>
    <w:rsid w:val="00DE20B5"/>
    <w:rsid w:val="00DE2304"/>
    <w:rsid w:val="00DE23BC"/>
    <w:rsid w:val="00DE25ED"/>
    <w:rsid w:val="00DE2658"/>
    <w:rsid w:val="00DE2797"/>
    <w:rsid w:val="00DE27E3"/>
    <w:rsid w:val="00DE2937"/>
    <w:rsid w:val="00DE2A28"/>
    <w:rsid w:val="00DE2AB1"/>
    <w:rsid w:val="00DE2ABF"/>
    <w:rsid w:val="00DE2B4B"/>
    <w:rsid w:val="00DE2CD8"/>
    <w:rsid w:val="00DE2E0F"/>
    <w:rsid w:val="00DE2E56"/>
    <w:rsid w:val="00DE2F5A"/>
    <w:rsid w:val="00DE2F64"/>
    <w:rsid w:val="00DE3067"/>
    <w:rsid w:val="00DE313D"/>
    <w:rsid w:val="00DE3258"/>
    <w:rsid w:val="00DE3426"/>
    <w:rsid w:val="00DE3539"/>
    <w:rsid w:val="00DE3A9E"/>
    <w:rsid w:val="00DE3F42"/>
    <w:rsid w:val="00DE4069"/>
    <w:rsid w:val="00DE40CF"/>
    <w:rsid w:val="00DE41D1"/>
    <w:rsid w:val="00DE4317"/>
    <w:rsid w:val="00DE4508"/>
    <w:rsid w:val="00DE455F"/>
    <w:rsid w:val="00DE463B"/>
    <w:rsid w:val="00DE4711"/>
    <w:rsid w:val="00DE4726"/>
    <w:rsid w:val="00DE4AE9"/>
    <w:rsid w:val="00DE4D6A"/>
    <w:rsid w:val="00DE4E9D"/>
    <w:rsid w:val="00DE4F00"/>
    <w:rsid w:val="00DE52D2"/>
    <w:rsid w:val="00DE53A0"/>
    <w:rsid w:val="00DE53C3"/>
    <w:rsid w:val="00DE5531"/>
    <w:rsid w:val="00DE557F"/>
    <w:rsid w:val="00DE55ED"/>
    <w:rsid w:val="00DE564B"/>
    <w:rsid w:val="00DE5699"/>
    <w:rsid w:val="00DE5710"/>
    <w:rsid w:val="00DE57DE"/>
    <w:rsid w:val="00DE5DDE"/>
    <w:rsid w:val="00DE5E4E"/>
    <w:rsid w:val="00DE5EE3"/>
    <w:rsid w:val="00DE60E5"/>
    <w:rsid w:val="00DE61EC"/>
    <w:rsid w:val="00DE6295"/>
    <w:rsid w:val="00DE62F6"/>
    <w:rsid w:val="00DE6907"/>
    <w:rsid w:val="00DE69EA"/>
    <w:rsid w:val="00DE6B1E"/>
    <w:rsid w:val="00DE6C66"/>
    <w:rsid w:val="00DE6CAE"/>
    <w:rsid w:val="00DE6CFC"/>
    <w:rsid w:val="00DE7192"/>
    <w:rsid w:val="00DE732D"/>
    <w:rsid w:val="00DE7347"/>
    <w:rsid w:val="00DE7457"/>
    <w:rsid w:val="00DE7686"/>
    <w:rsid w:val="00DE77A8"/>
    <w:rsid w:val="00DE79B0"/>
    <w:rsid w:val="00DE7AE7"/>
    <w:rsid w:val="00DE7C66"/>
    <w:rsid w:val="00DE7D26"/>
    <w:rsid w:val="00DE7E19"/>
    <w:rsid w:val="00DE7E99"/>
    <w:rsid w:val="00DE7EFE"/>
    <w:rsid w:val="00DE7F0D"/>
    <w:rsid w:val="00DF0027"/>
    <w:rsid w:val="00DF01C6"/>
    <w:rsid w:val="00DF04BB"/>
    <w:rsid w:val="00DF06C9"/>
    <w:rsid w:val="00DF076C"/>
    <w:rsid w:val="00DF0AA6"/>
    <w:rsid w:val="00DF0C2C"/>
    <w:rsid w:val="00DF0CBD"/>
    <w:rsid w:val="00DF0D29"/>
    <w:rsid w:val="00DF0DD0"/>
    <w:rsid w:val="00DF11FE"/>
    <w:rsid w:val="00DF120A"/>
    <w:rsid w:val="00DF13AA"/>
    <w:rsid w:val="00DF1465"/>
    <w:rsid w:val="00DF1742"/>
    <w:rsid w:val="00DF180B"/>
    <w:rsid w:val="00DF1919"/>
    <w:rsid w:val="00DF1ABC"/>
    <w:rsid w:val="00DF1B39"/>
    <w:rsid w:val="00DF1B5B"/>
    <w:rsid w:val="00DF1BA2"/>
    <w:rsid w:val="00DF1BDB"/>
    <w:rsid w:val="00DF1ED1"/>
    <w:rsid w:val="00DF21E6"/>
    <w:rsid w:val="00DF22FD"/>
    <w:rsid w:val="00DF254F"/>
    <w:rsid w:val="00DF257A"/>
    <w:rsid w:val="00DF2656"/>
    <w:rsid w:val="00DF288F"/>
    <w:rsid w:val="00DF29E9"/>
    <w:rsid w:val="00DF2CFB"/>
    <w:rsid w:val="00DF2F15"/>
    <w:rsid w:val="00DF302E"/>
    <w:rsid w:val="00DF3276"/>
    <w:rsid w:val="00DF3820"/>
    <w:rsid w:val="00DF385C"/>
    <w:rsid w:val="00DF39BD"/>
    <w:rsid w:val="00DF39BF"/>
    <w:rsid w:val="00DF3B92"/>
    <w:rsid w:val="00DF3BA5"/>
    <w:rsid w:val="00DF3D2D"/>
    <w:rsid w:val="00DF3F10"/>
    <w:rsid w:val="00DF425A"/>
    <w:rsid w:val="00DF42EA"/>
    <w:rsid w:val="00DF46F5"/>
    <w:rsid w:val="00DF4B76"/>
    <w:rsid w:val="00DF4B78"/>
    <w:rsid w:val="00DF4FA6"/>
    <w:rsid w:val="00DF5061"/>
    <w:rsid w:val="00DF50B7"/>
    <w:rsid w:val="00DF50D1"/>
    <w:rsid w:val="00DF52D6"/>
    <w:rsid w:val="00DF554D"/>
    <w:rsid w:val="00DF56EE"/>
    <w:rsid w:val="00DF5723"/>
    <w:rsid w:val="00DF5868"/>
    <w:rsid w:val="00DF5891"/>
    <w:rsid w:val="00DF5898"/>
    <w:rsid w:val="00DF58CA"/>
    <w:rsid w:val="00DF591B"/>
    <w:rsid w:val="00DF5AE3"/>
    <w:rsid w:val="00DF5C6A"/>
    <w:rsid w:val="00DF5CD2"/>
    <w:rsid w:val="00DF5CE6"/>
    <w:rsid w:val="00DF5D10"/>
    <w:rsid w:val="00DF5E8B"/>
    <w:rsid w:val="00DF629D"/>
    <w:rsid w:val="00DF6471"/>
    <w:rsid w:val="00DF6938"/>
    <w:rsid w:val="00DF6B5F"/>
    <w:rsid w:val="00DF6E1D"/>
    <w:rsid w:val="00DF6E7E"/>
    <w:rsid w:val="00DF7067"/>
    <w:rsid w:val="00DF70CA"/>
    <w:rsid w:val="00DF7111"/>
    <w:rsid w:val="00DF7248"/>
    <w:rsid w:val="00DF727C"/>
    <w:rsid w:val="00DF7339"/>
    <w:rsid w:val="00DF73C7"/>
    <w:rsid w:val="00DF7B11"/>
    <w:rsid w:val="00DF7D42"/>
    <w:rsid w:val="00DF7E7B"/>
    <w:rsid w:val="00DF7E90"/>
    <w:rsid w:val="00E0012D"/>
    <w:rsid w:val="00E0059F"/>
    <w:rsid w:val="00E00AEB"/>
    <w:rsid w:val="00E00B2E"/>
    <w:rsid w:val="00E00BF7"/>
    <w:rsid w:val="00E00D39"/>
    <w:rsid w:val="00E00DC8"/>
    <w:rsid w:val="00E00DCF"/>
    <w:rsid w:val="00E00E3B"/>
    <w:rsid w:val="00E013D0"/>
    <w:rsid w:val="00E013F6"/>
    <w:rsid w:val="00E01412"/>
    <w:rsid w:val="00E015E9"/>
    <w:rsid w:val="00E0176D"/>
    <w:rsid w:val="00E01B9E"/>
    <w:rsid w:val="00E01BA7"/>
    <w:rsid w:val="00E01C2B"/>
    <w:rsid w:val="00E01DDD"/>
    <w:rsid w:val="00E01EE1"/>
    <w:rsid w:val="00E01FC3"/>
    <w:rsid w:val="00E02122"/>
    <w:rsid w:val="00E0225C"/>
    <w:rsid w:val="00E02360"/>
    <w:rsid w:val="00E024F7"/>
    <w:rsid w:val="00E02971"/>
    <w:rsid w:val="00E02BDB"/>
    <w:rsid w:val="00E02BF6"/>
    <w:rsid w:val="00E02C65"/>
    <w:rsid w:val="00E02D4C"/>
    <w:rsid w:val="00E032F9"/>
    <w:rsid w:val="00E03396"/>
    <w:rsid w:val="00E0345E"/>
    <w:rsid w:val="00E03530"/>
    <w:rsid w:val="00E035D9"/>
    <w:rsid w:val="00E035E8"/>
    <w:rsid w:val="00E03826"/>
    <w:rsid w:val="00E03BF7"/>
    <w:rsid w:val="00E03C89"/>
    <w:rsid w:val="00E03D17"/>
    <w:rsid w:val="00E03F8F"/>
    <w:rsid w:val="00E03F90"/>
    <w:rsid w:val="00E04199"/>
    <w:rsid w:val="00E04362"/>
    <w:rsid w:val="00E043AD"/>
    <w:rsid w:val="00E04404"/>
    <w:rsid w:val="00E044BA"/>
    <w:rsid w:val="00E04A29"/>
    <w:rsid w:val="00E04B16"/>
    <w:rsid w:val="00E04CF8"/>
    <w:rsid w:val="00E04E4E"/>
    <w:rsid w:val="00E04F35"/>
    <w:rsid w:val="00E05106"/>
    <w:rsid w:val="00E051D3"/>
    <w:rsid w:val="00E05278"/>
    <w:rsid w:val="00E052C9"/>
    <w:rsid w:val="00E055B4"/>
    <w:rsid w:val="00E05635"/>
    <w:rsid w:val="00E05A82"/>
    <w:rsid w:val="00E05C43"/>
    <w:rsid w:val="00E05C8F"/>
    <w:rsid w:val="00E06172"/>
    <w:rsid w:val="00E061BB"/>
    <w:rsid w:val="00E0629F"/>
    <w:rsid w:val="00E06312"/>
    <w:rsid w:val="00E065A9"/>
    <w:rsid w:val="00E065CE"/>
    <w:rsid w:val="00E065EC"/>
    <w:rsid w:val="00E06601"/>
    <w:rsid w:val="00E06921"/>
    <w:rsid w:val="00E06B1F"/>
    <w:rsid w:val="00E06B33"/>
    <w:rsid w:val="00E06C46"/>
    <w:rsid w:val="00E06CB6"/>
    <w:rsid w:val="00E06D26"/>
    <w:rsid w:val="00E06D2D"/>
    <w:rsid w:val="00E06D90"/>
    <w:rsid w:val="00E06F44"/>
    <w:rsid w:val="00E06FE5"/>
    <w:rsid w:val="00E06FF9"/>
    <w:rsid w:val="00E070A4"/>
    <w:rsid w:val="00E07150"/>
    <w:rsid w:val="00E07155"/>
    <w:rsid w:val="00E071C6"/>
    <w:rsid w:val="00E07579"/>
    <w:rsid w:val="00E07610"/>
    <w:rsid w:val="00E0774E"/>
    <w:rsid w:val="00E0776A"/>
    <w:rsid w:val="00E07809"/>
    <w:rsid w:val="00E07811"/>
    <w:rsid w:val="00E0792D"/>
    <w:rsid w:val="00E07A44"/>
    <w:rsid w:val="00E07AA3"/>
    <w:rsid w:val="00E07ABC"/>
    <w:rsid w:val="00E07B32"/>
    <w:rsid w:val="00E07B9D"/>
    <w:rsid w:val="00E07D28"/>
    <w:rsid w:val="00E07DA7"/>
    <w:rsid w:val="00E100DB"/>
    <w:rsid w:val="00E10196"/>
    <w:rsid w:val="00E106D4"/>
    <w:rsid w:val="00E1083E"/>
    <w:rsid w:val="00E10B5F"/>
    <w:rsid w:val="00E10C01"/>
    <w:rsid w:val="00E10C1A"/>
    <w:rsid w:val="00E10C48"/>
    <w:rsid w:val="00E10E4C"/>
    <w:rsid w:val="00E10F5C"/>
    <w:rsid w:val="00E10F8A"/>
    <w:rsid w:val="00E1105F"/>
    <w:rsid w:val="00E113CA"/>
    <w:rsid w:val="00E11449"/>
    <w:rsid w:val="00E114BC"/>
    <w:rsid w:val="00E114C1"/>
    <w:rsid w:val="00E11646"/>
    <w:rsid w:val="00E1168F"/>
    <w:rsid w:val="00E11723"/>
    <w:rsid w:val="00E118FA"/>
    <w:rsid w:val="00E11B95"/>
    <w:rsid w:val="00E11C2F"/>
    <w:rsid w:val="00E11DD8"/>
    <w:rsid w:val="00E11FCB"/>
    <w:rsid w:val="00E12124"/>
    <w:rsid w:val="00E12295"/>
    <w:rsid w:val="00E12333"/>
    <w:rsid w:val="00E1241F"/>
    <w:rsid w:val="00E1251D"/>
    <w:rsid w:val="00E127AC"/>
    <w:rsid w:val="00E127BF"/>
    <w:rsid w:val="00E12844"/>
    <w:rsid w:val="00E128B5"/>
    <w:rsid w:val="00E1292E"/>
    <w:rsid w:val="00E12B40"/>
    <w:rsid w:val="00E12CF0"/>
    <w:rsid w:val="00E12E5A"/>
    <w:rsid w:val="00E12FEB"/>
    <w:rsid w:val="00E130AB"/>
    <w:rsid w:val="00E13440"/>
    <w:rsid w:val="00E13620"/>
    <w:rsid w:val="00E137CB"/>
    <w:rsid w:val="00E13A79"/>
    <w:rsid w:val="00E13B27"/>
    <w:rsid w:val="00E13CFB"/>
    <w:rsid w:val="00E13D59"/>
    <w:rsid w:val="00E13E02"/>
    <w:rsid w:val="00E13E8D"/>
    <w:rsid w:val="00E13FC0"/>
    <w:rsid w:val="00E142A0"/>
    <w:rsid w:val="00E14319"/>
    <w:rsid w:val="00E14573"/>
    <w:rsid w:val="00E145DE"/>
    <w:rsid w:val="00E14656"/>
    <w:rsid w:val="00E14897"/>
    <w:rsid w:val="00E14958"/>
    <w:rsid w:val="00E14980"/>
    <w:rsid w:val="00E149EB"/>
    <w:rsid w:val="00E14A9C"/>
    <w:rsid w:val="00E14BAE"/>
    <w:rsid w:val="00E14C4D"/>
    <w:rsid w:val="00E1515F"/>
    <w:rsid w:val="00E1522C"/>
    <w:rsid w:val="00E152C7"/>
    <w:rsid w:val="00E15356"/>
    <w:rsid w:val="00E153D0"/>
    <w:rsid w:val="00E1551C"/>
    <w:rsid w:val="00E15D95"/>
    <w:rsid w:val="00E15D99"/>
    <w:rsid w:val="00E15E88"/>
    <w:rsid w:val="00E15F63"/>
    <w:rsid w:val="00E160C5"/>
    <w:rsid w:val="00E161AC"/>
    <w:rsid w:val="00E1620A"/>
    <w:rsid w:val="00E16212"/>
    <w:rsid w:val="00E1631A"/>
    <w:rsid w:val="00E16564"/>
    <w:rsid w:val="00E166B7"/>
    <w:rsid w:val="00E167E5"/>
    <w:rsid w:val="00E16C78"/>
    <w:rsid w:val="00E16CF4"/>
    <w:rsid w:val="00E16D6F"/>
    <w:rsid w:val="00E16F71"/>
    <w:rsid w:val="00E16F84"/>
    <w:rsid w:val="00E1704D"/>
    <w:rsid w:val="00E1706B"/>
    <w:rsid w:val="00E17169"/>
    <w:rsid w:val="00E17218"/>
    <w:rsid w:val="00E17449"/>
    <w:rsid w:val="00E177FD"/>
    <w:rsid w:val="00E17AF7"/>
    <w:rsid w:val="00E17C6E"/>
    <w:rsid w:val="00E17D67"/>
    <w:rsid w:val="00E20037"/>
    <w:rsid w:val="00E200BC"/>
    <w:rsid w:val="00E201B3"/>
    <w:rsid w:val="00E2023F"/>
    <w:rsid w:val="00E20450"/>
    <w:rsid w:val="00E204C0"/>
    <w:rsid w:val="00E2070A"/>
    <w:rsid w:val="00E208C5"/>
    <w:rsid w:val="00E209B5"/>
    <w:rsid w:val="00E20AEB"/>
    <w:rsid w:val="00E21360"/>
    <w:rsid w:val="00E216CD"/>
    <w:rsid w:val="00E217D6"/>
    <w:rsid w:val="00E21832"/>
    <w:rsid w:val="00E21B15"/>
    <w:rsid w:val="00E21B23"/>
    <w:rsid w:val="00E21BF5"/>
    <w:rsid w:val="00E21E8C"/>
    <w:rsid w:val="00E21FEC"/>
    <w:rsid w:val="00E22252"/>
    <w:rsid w:val="00E222A1"/>
    <w:rsid w:val="00E2251B"/>
    <w:rsid w:val="00E2257F"/>
    <w:rsid w:val="00E2271A"/>
    <w:rsid w:val="00E2276E"/>
    <w:rsid w:val="00E22876"/>
    <w:rsid w:val="00E228B2"/>
    <w:rsid w:val="00E22993"/>
    <w:rsid w:val="00E229A2"/>
    <w:rsid w:val="00E22AE5"/>
    <w:rsid w:val="00E22C25"/>
    <w:rsid w:val="00E22DAC"/>
    <w:rsid w:val="00E22EDA"/>
    <w:rsid w:val="00E22F62"/>
    <w:rsid w:val="00E2301A"/>
    <w:rsid w:val="00E23063"/>
    <w:rsid w:val="00E231BB"/>
    <w:rsid w:val="00E23265"/>
    <w:rsid w:val="00E233FF"/>
    <w:rsid w:val="00E23785"/>
    <w:rsid w:val="00E23AE3"/>
    <w:rsid w:val="00E23D01"/>
    <w:rsid w:val="00E23FCB"/>
    <w:rsid w:val="00E24124"/>
    <w:rsid w:val="00E2412A"/>
    <w:rsid w:val="00E24493"/>
    <w:rsid w:val="00E245FE"/>
    <w:rsid w:val="00E24675"/>
    <w:rsid w:val="00E246B3"/>
    <w:rsid w:val="00E24720"/>
    <w:rsid w:val="00E24CD5"/>
    <w:rsid w:val="00E253C1"/>
    <w:rsid w:val="00E25CB8"/>
    <w:rsid w:val="00E25CE2"/>
    <w:rsid w:val="00E25D5F"/>
    <w:rsid w:val="00E25D7C"/>
    <w:rsid w:val="00E25DAD"/>
    <w:rsid w:val="00E25E8F"/>
    <w:rsid w:val="00E2608C"/>
    <w:rsid w:val="00E2609B"/>
    <w:rsid w:val="00E260BD"/>
    <w:rsid w:val="00E26162"/>
    <w:rsid w:val="00E261C8"/>
    <w:rsid w:val="00E261E8"/>
    <w:rsid w:val="00E2637A"/>
    <w:rsid w:val="00E2643C"/>
    <w:rsid w:val="00E26675"/>
    <w:rsid w:val="00E266E8"/>
    <w:rsid w:val="00E267A6"/>
    <w:rsid w:val="00E26AF0"/>
    <w:rsid w:val="00E26C36"/>
    <w:rsid w:val="00E26D2F"/>
    <w:rsid w:val="00E26F88"/>
    <w:rsid w:val="00E26FD3"/>
    <w:rsid w:val="00E27279"/>
    <w:rsid w:val="00E27425"/>
    <w:rsid w:val="00E276CF"/>
    <w:rsid w:val="00E27B4F"/>
    <w:rsid w:val="00E27B61"/>
    <w:rsid w:val="00E27B73"/>
    <w:rsid w:val="00E27CD8"/>
    <w:rsid w:val="00E27D16"/>
    <w:rsid w:val="00E27D47"/>
    <w:rsid w:val="00E27E43"/>
    <w:rsid w:val="00E27FE7"/>
    <w:rsid w:val="00E30652"/>
    <w:rsid w:val="00E30732"/>
    <w:rsid w:val="00E3076A"/>
    <w:rsid w:val="00E30834"/>
    <w:rsid w:val="00E30866"/>
    <w:rsid w:val="00E30867"/>
    <w:rsid w:val="00E309C4"/>
    <w:rsid w:val="00E30AB5"/>
    <w:rsid w:val="00E30AF2"/>
    <w:rsid w:val="00E30C64"/>
    <w:rsid w:val="00E30C85"/>
    <w:rsid w:val="00E30D73"/>
    <w:rsid w:val="00E30DB7"/>
    <w:rsid w:val="00E30E4C"/>
    <w:rsid w:val="00E30E57"/>
    <w:rsid w:val="00E30EAB"/>
    <w:rsid w:val="00E30F31"/>
    <w:rsid w:val="00E31063"/>
    <w:rsid w:val="00E3152D"/>
    <w:rsid w:val="00E318CD"/>
    <w:rsid w:val="00E319E9"/>
    <w:rsid w:val="00E31A32"/>
    <w:rsid w:val="00E31A3E"/>
    <w:rsid w:val="00E31B25"/>
    <w:rsid w:val="00E31B93"/>
    <w:rsid w:val="00E32067"/>
    <w:rsid w:val="00E320F2"/>
    <w:rsid w:val="00E3224B"/>
    <w:rsid w:val="00E3246D"/>
    <w:rsid w:val="00E327BE"/>
    <w:rsid w:val="00E32985"/>
    <w:rsid w:val="00E32A46"/>
    <w:rsid w:val="00E32B97"/>
    <w:rsid w:val="00E32CF7"/>
    <w:rsid w:val="00E32E01"/>
    <w:rsid w:val="00E32EF3"/>
    <w:rsid w:val="00E3325C"/>
    <w:rsid w:val="00E33518"/>
    <w:rsid w:val="00E336B0"/>
    <w:rsid w:val="00E33ACB"/>
    <w:rsid w:val="00E33BF6"/>
    <w:rsid w:val="00E33D03"/>
    <w:rsid w:val="00E33D87"/>
    <w:rsid w:val="00E33E67"/>
    <w:rsid w:val="00E33EF1"/>
    <w:rsid w:val="00E34478"/>
    <w:rsid w:val="00E3448A"/>
    <w:rsid w:val="00E3458C"/>
    <w:rsid w:val="00E345B6"/>
    <w:rsid w:val="00E346B9"/>
    <w:rsid w:val="00E34784"/>
    <w:rsid w:val="00E348BA"/>
    <w:rsid w:val="00E34A99"/>
    <w:rsid w:val="00E34AAF"/>
    <w:rsid w:val="00E34B06"/>
    <w:rsid w:val="00E34BA2"/>
    <w:rsid w:val="00E34C30"/>
    <w:rsid w:val="00E34C4F"/>
    <w:rsid w:val="00E34E1C"/>
    <w:rsid w:val="00E34FA9"/>
    <w:rsid w:val="00E3509F"/>
    <w:rsid w:val="00E3513E"/>
    <w:rsid w:val="00E351D8"/>
    <w:rsid w:val="00E35432"/>
    <w:rsid w:val="00E354FF"/>
    <w:rsid w:val="00E35618"/>
    <w:rsid w:val="00E35634"/>
    <w:rsid w:val="00E35657"/>
    <w:rsid w:val="00E35735"/>
    <w:rsid w:val="00E3578A"/>
    <w:rsid w:val="00E357B3"/>
    <w:rsid w:val="00E359E1"/>
    <w:rsid w:val="00E35C5C"/>
    <w:rsid w:val="00E35C93"/>
    <w:rsid w:val="00E35CB9"/>
    <w:rsid w:val="00E35D73"/>
    <w:rsid w:val="00E35ED0"/>
    <w:rsid w:val="00E3657B"/>
    <w:rsid w:val="00E36770"/>
    <w:rsid w:val="00E36B93"/>
    <w:rsid w:val="00E36D96"/>
    <w:rsid w:val="00E36F3E"/>
    <w:rsid w:val="00E37005"/>
    <w:rsid w:val="00E37011"/>
    <w:rsid w:val="00E3712C"/>
    <w:rsid w:val="00E37178"/>
    <w:rsid w:val="00E371CD"/>
    <w:rsid w:val="00E3731F"/>
    <w:rsid w:val="00E374F8"/>
    <w:rsid w:val="00E37C28"/>
    <w:rsid w:val="00E37DF7"/>
    <w:rsid w:val="00E400C4"/>
    <w:rsid w:val="00E401EA"/>
    <w:rsid w:val="00E40204"/>
    <w:rsid w:val="00E4025E"/>
    <w:rsid w:val="00E40305"/>
    <w:rsid w:val="00E404BB"/>
    <w:rsid w:val="00E404D0"/>
    <w:rsid w:val="00E40533"/>
    <w:rsid w:val="00E405C4"/>
    <w:rsid w:val="00E4067E"/>
    <w:rsid w:val="00E406E0"/>
    <w:rsid w:val="00E40912"/>
    <w:rsid w:val="00E409CE"/>
    <w:rsid w:val="00E40B64"/>
    <w:rsid w:val="00E40F4D"/>
    <w:rsid w:val="00E41017"/>
    <w:rsid w:val="00E411EC"/>
    <w:rsid w:val="00E413C7"/>
    <w:rsid w:val="00E413C8"/>
    <w:rsid w:val="00E4146D"/>
    <w:rsid w:val="00E41630"/>
    <w:rsid w:val="00E418C4"/>
    <w:rsid w:val="00E4197D"/>
    <w:rsid w:val="00E419A6"/>
    <w:rsid w:val="00E419B0"/>
    <w:rsid w:val="00E41BD3"/>
    <w:rsid w:val="00E41C0F"/>
    <w:rsid w:val="00E41C3D"/>
    <w:rsid w:val="00E41DF4"/>
    <w:rsid w:val="00E41E4D"/>
    <w:rsid w:val="00E41E58"/>
    <w:rsid w:val="00E41E98"/>
    <w:rsid w:val="00E41F94"/>
    <w:rsid w:val="00E4207F"/>
    <w:rsid w:val="00E42092"/>
    <w:rsid w:val="00E423F1"/>
    <w:rsid w:val="00E424EE"/>
    <w:rsid w:val="00E429E4"/>
    <w:rsid w:val="00E429FC"/>
    <w:rsid w:val="00E42AFC"/>
    <w:rsid w:val="00E42EEB"/>
    <w:rsid w:val="00E42FD6"/>
    <w:rsid w:val="00E43067"/>
    <w:rsid w:val="00E432D8"/>
    <w:rsid w:val="00E43548"/>
    <w:rsid w:val="00E4360B"/>
    <w:rsid w:val="00E43741"/>
    <w:rsid w:val="00E4394A"/>
    <w:rsid w:val="00E43A7E"/>
    <w:rsid w:val="00E43A9A"/>
    <w:rsid w:val="00E43C8D"/>
    <w:rsid w:val="00E43E23"/>
    <w:rsid w:val="00E43E85"/>
    <w:rsid w:val="00E4417C"/>
    <w:rsid w:val="00E4448B"/>
    <w:rsid w:val="00E444D7"/>
    <w:rsid w:val="00E449B7"/>
    <w:rsid w:val="00E44A66"/>
    <w:rsid w:val="00E44ACA"/>
    <w:rsid w:val="00E44BC3"/>
    <w:rsid w:val="00E44CDD"/>
    <w:rsid w:val="00E44E36"/>
    <w:rsid w:val="00E44E8E"/>
    <w:rsid w:val="00E451E9"/>
    <w:rsid w:val="00E4520C"/>
    <w:rsid w:val="00E452D5"/>
    <w:rsid w:val="00E4537C"/>
    <w:rsid w:val="00E45427"/>
    <w:rsid w:val="00E4560F"/>
    <w:rsid w:val="00E4568A"/>
    <w:rsid w:val="00E456A0"/>
    <w:rsid w:val="00E45C55"/>
    <w:rsid w:val="00E45E61"/>
    <w:rsid w:val="00E46057"/>
    <w:rsid w:val="00E46342"/>
    <w:rsid w:val="00E463BA"/>
    <w:rsid w:val="00E464EB"/>
    <w:rsid w:val="00E46660"/>
    <w:rsid w:val="00E4685F"/>
    <w:rsid w:val="00E4691A"/>
    <w:rsid w:val="00E4694B"/>
    <w:rsid w:val="00E46D5D"/>
    <w:rsid w:val="00E46ED2"/>
    <w:rsid w:val="00E46FE7"/>
    <w:rsid w:val="00E470DC"/>
    <w:rsid w:val="00E470E9"/>
    <w:rsid w:val="00E476CF"/>
    <w:rsid w:val="00E478C8"/>
    <w:rsid w:val="00E478CF"/>
    <w:rsid w:val="00E47945"/>
    <w:rsid w:val="00E47A0D"/>
    <w:rsid w:val="00E5011A"/>
    <w:rsid w:val="00E50850"/>
    <w:rsid w:val="00E50AC1"/>
    <w:rsid w:val="00E50E4D"/>
    <w:rsid w:val="00E50E54"/>
    <w:rsid w:val="00E50F4C"/>
    <w:rsid w:val="00E50FAF"/>
    <w:rsid w:val="00E51383"/>
    <w:rsid w:val="00E51584"/>
    <w:rsid w:val="00E5175B"/>
    <w:rsid w:val="00E518A0"/>
    <w:rsid w:val="00E51A11"/>
    <w:rsid w:val="00E51A4A"/>
    <w:rsid w:val="00E51AEF"/>
    <w:rsid w:val="00E51C99"/>
    <w:rsid w:val="00E521BD"/>
    <w:rsid w:val="00E5222A"/>
    <w:rsid w:val="00E522CB"/>
    <w:rsid w:val="00E52422"/>
    <w:rsid w:val="00E524AB"/>
    <w:rsid w:val="00E52607"/>
    <w:rsid w:val="00E528FE"/>
    <w:rsid w:val="00E52AF8"/>
    <w:rsid w:val="00E52C8E"/>
    <w:rsid w:val="00E52DAF"/>
    <w:rsid w:val="00E52E17"/>
    <w:rsid w:val="00E52F48"/>
    <w:rsid w:val="00E52F61"/>
    <w:rsid w:val="00E52F64"/>
    <w:rsid w:val="00E52F6F"/>
    <w:rsid w:val="00E53124"/>
    <w:rsid w:val="00E532C3"/>
    <w:rsid w:val="00E533ED"/>
    <w:rsid w:val="00E5349F"/>
    <w:rsid w:val="00E5359B"/>
    <w:rsid w:val="00E5390B"/>
    <w:rsid w:val="00E53A39"/>
    <w:rsid w:val="00E53A44"/>
    <w:rsid w:val="00E53BD3"/>
    <w:rsid w:val="00E53F58"/>
    <w:rsid w:val="00E53FA9"/>
    <w:rsid w:val="00E540D8"/>
    <w:rsid w:val="00E5435D"/>
    <w:rsid w:val="00E544BE"/>
    <w:rsid w:val="00E54601"/>
    <w:rsid w:val="00E5467A"/>
    <w:rsid w:val="00E548A5"/>
    <w:rsid w:val="00E54A58"/>
    <w:rsid w:val="00E54AC3"/>
    <w:rsid w:val="00E54B68"/>
    <w:rsid w:val="00E54D61"/>
    <w:rsid w:val="00E54E35"/>
    <w:rsid w:val="00E54FD2"/>
    <w:rsid w:val="00E55027"/>
    <w:rsid w:val="00E5510B"/>
    <w:rsid w:val="00E5519F"/>
    <w:rsid w:val="00E55270"/>
    <w:rsid w:val="00E55419"/>
    <w:rsid w:val="00E554BB"/>
    <w:rsid w:val="00E55557"/>
    <w:rsid w:val="00E555BC"/>
    <w:rsid w:val="00E5584E"/>
    <w:rsid w:val="00E55917"/>
    <w:rsid w:val="00E55A40"/>
    <w:rsid w:val="00E55D53"/>
    <w:rsid w:val="00E55D77"/>
    <w:rsid w:val="00E55F4C"/>
    <w:rsid w:val="00E55F55"/>
    <w:rsid w:val="00E56097"/>
    <w:rsid w:val="00E56357"/>
    <w:rsid w:val="00E563CA"/>
    <w:rsid w:val="00E564A1"/>
    <w:rsid w:val="00E56627"/>
    <w:rsid w:val="00E56AE3"/>
    <w:rsid w:val="00E56C72"/>
    <w:rsid w:val="00E56EC5"/>
    <w:rsid w:val="00E5700E"/>
    <w:rsid w:val="00E5708B"/>
    <w:rsid w:val="00E5720F"/>
    <w:rsid w:val="00E5756A"/>
    <w:rsid w:val="00E5762C"/>
    <w:rsid w:val="00E57651"/>
    <w:rsid w:val="00E576AC"/>
    <w:rsid w:val="00E57796"/>
    <w:rsid w:val="00E57C35"/>
    <w:rsid w:val="00E57EDC"/>
    <w:rsid w:val="00E57F43"/>
    <w:rsid w:val="00E60285"/>
    <w:rsid w:val="00E604F8"/>
    <w:rsid w:val="00E60569"/>
    <w:rsid w:val="00E605C9"/>
    <w:rsid w:val="00E6069F"/>
    <w:rsid w:val="00E607DC"/>
    <w:rsid w:val="00E60859"/>
    <w:rsid w:val="00E60A00"/>
    <w:rsid w:val="00E60B55"/>
    <w:rsid w:val="00E60D0A"/>
    <w:rsid w:val="00E60EEE"/>
    <w:rsid w:val="00E60F19"/>
    <w:rsid w:val="00E60FDA"/>
    <w:rsid w:val="00E613B7"/>
    <w:rsid w:val="00E6141D"/>
    <w:rsid w:val="00E6143B"/>
    <w:rsid w:val="00E614B2"/>
    <w:rsid w:val="00E6165F"/>
    <w:rsid w:val="00E6196C"/>
    <w:rsid w:val="00E61A4C"/>
    <w:rsid w:val="00E61E0D"/>
    <w:rsid w:val="00E6205F"/>
    <w:rsid w:val="00E62170"/>
    <w:rsid w:val="00E622EF"/>
    <w:rsid w:val="00E6256D"/>
    <w:rsid w:val="00E6286C"/>
    <w:rsid w:val="00E629F1"/>
    <w:rsid w:val="00E62ADB"/>
    <w:rsid w:val="00E62F79"/>
    <w:rsid w:val="00E62F9E"/>
    <w:rsid w:val="00E63020"/>
    <w:rsid w:val="00E63021"/>
    <w:rsid w:val="00E6312E"/>
    <w:rsid w:val="00E631A6"/>
    <w:rsid w:val="00E63245"/>
    <w:rsid w:val="00E63259"/>
    <w:rsid w:val="00E63346"/>
    <w:rsid w:val="00E633DE"/>
    <w:rsid w:val="00E6358D"/>
    <w:rsid w:val="00E63834"/>
    <w:rsid w:val="00E63958"/>
    <w:rsid w:val="00E63BA4"/>
    <w:rsid w:val="00E63D32"/>
    <w:rsid w:val="00E63F32"/>
    <w:rsid w:val="00E649AD"/>
    <w:rsid w:val="00E64A04"/>
    <w:rsid w:val="00E64B2E"/>
    <w:rsid w:val="00E64B47"/>
    <w:rsid w:val="00E64CD4"/>
    <w:rsid w:val="00E64D6F"/>
    <w:rsid w:val="00E64EC3"/>
    <w:rsid w:val="00E64EE2"/>
    <w:rsid w:val="00E650A9"/>
    <w:rsid w:val="00E6526B"/>
    <w:rsid w:val="00E65604"/>
    <w:rsid w:val="00E65614"/>
    <w:rsid w:val="00E65954"/>
    <w:rsid w:val="00E65A86"/>
    <w:rsid w:val="00E65AC5"/>
    <w:rsid w:val="00E65BAA"/>
    <w:rsid w:val="00E65D06"/>
    <w:rsid w:val="00E65E15"/>
    <w:rsid w:val="00E65E48"/>
    <w:rsid w:val="00E66023"/>
    <w:rsid w:val="00E66163"/>
    <w:rsid w:val="00E664D0"/>
    <w:rsid w:val="00E666F9"/>
    <w:rsid w:val="00E66AB5"/>
    <w:rsid w:val="00E66B58"/>
    <w:rsid w:val="00E66D27"/>
    <w:rsid w:val="00E66DF0"/>
    <w:rsid w:val="00E66E7B"/>
    <w:rsid w:val="00E66FA4"/>
    <w:rsid w:val="00E670BB"/>
    <w:rsid w:val="00E670E3"/>
    <w:rsid w:val="00E6765A"/>
    <w:rsid w:val="00E6776E"/>
    <w:rsid w:val="00E6777E"/>
    <w:rsid w:val="00E67B35"/>
    <w:rsid w:val="00E67CB7"/>
    <w:rsid w:val="00E67D15"/>
    <w:rsid w:val="00E67D4A"/>
    <w:rsid w:val="00E67E03"/>
    <w:rsid w:val="00E67F2E"/>
    <w:rsid w:val="00E70034"/>
    <w:rsid w:val="00E700FD"/>
    <w:rsid w:val="00E7022F"/>
    <w:rsid w:val="00E703CA"/>
    <w:rsid w:val="00E70798"/>
    <w:rsid w:val="00E70A18"/>
    <w:rsid w:val="00E70A4A"/>
    <w:rsid w:val="00E70B37"/>
    <w:rsid w:val="00E70B68"/>
    <w:rsid w:val="00E70B87"/>
    <w:rsid w:val="00E70C67"/>
    <w:rsid w:val="00E70DD0"/>
    <w:rsid w:val="00E70E6F"/>
    <w:rsid w:val="00E710E1"/>
    <w:rsid w:val="00E71170"/>
    <w:rsid w:val="00E711BC"/>
    <w:rsid w:val="00E712CA"/>
    <w:rsid w:val="00E71410"/>
    <w:rsid w:val="00E71553"/>
    <w:rsid w:val="00E7165C"/>
    <w:rsid w:val="00E716B4"/>
    <w:rsid w:val="00E7172E"/>
    <w:rsid w:val="00E717D7"/>
    <w:rsid w:val="00E71803"/>
    <w:rsid w:val="00E7182A"/>
    <w:rsid w:val="00E7184A"/>
    <w:rsid w:val="00E718E6"/>
    <w:rsid w:val="00E71A05"/>
    <w:rsid w:val="00E71A87"/>
    <w:rsid w:val="00E71B4A"/>
    <w:rsid w:val="00E71D54"/>
    <w:rsid w:val="00E71E96"/>
    <w:rsid w:val="00E71EA4"/>
    <w:rsid w:val="00E7215F"/>
    <w:rsid w:val="00E72282"/>
    <w:rsid w:val="00E72444"/>
    <w:rsid w:val="00E7249A"/>
    <w:rsid w:val="00E724F7"/>
    <w:rsid w:val="00E725C0"/>
    <w:rsid w:val="00E726FB"/>
    <w:rsid w:val="00E72728"/>
    <w:rsid w:val="00E7275A"/>
    <w:rsid w:val="00E72774"/>
    <w:rsid w:val="00E727B2"/>
    <w:rsid w:val="00E727BD"/>
    <w:rsid w:val="00E72C46"/>
    <w:rsid w:val="00E72D43"/>
    <w:rsid w:val="00E72D8E"/>
    <w:rsid w:val="00E73034"/>
    <w:rsid w:val="00E73059"/>
    <w:rsid w:val="00E73065"/>
    <w:rsid w:val="00E7315A"/>
    <w:rsid w:val="00E7320C"/>
    <w:rsid w:val="00E73546"/>
    <w:rsid w:val="00E7372E"/>
    <w:rsid w:val="00E7385D"/>
    <w:rsid w:val="00E73B50"/>
    <w:rsid w:val="00E73CB8"/>
    <w:rsid w:val="00E73DA2"/>
    <w:rsid w:val="00E7408B"/>
    <w:rsid w:val="00E74305"/>
    <w:rsid w:val="00E74311"/>
    <w:rsid w:val="00E7467A"/>
    <w:rsid w:val="00E74803"/>
    <w:rsid w:val="00E74848"/>
    <w:rsid w:val="00E74A8B"/>
    <w:rsid w:val="00E74B0C"/>
    <w:rsid w:val="00E74B39"/>
    <w:rsid w:val="00E74C70"/>
    <w:rsid w:val="00E74CC6"/>
    <w:rsid w:val="00E74D6C"/>
    <w:rsid w:val="00E7508C"/>
    <w:rsid w:val="00E752CD"/>
    <w:rsid w:val="00E753B7"/>
    <w:rsid w:val="00E75514"/>
    <w:rsid w:val="00E756AA"/>
    <w:rsid w:val="00E756F7"/>
    <w:rsid w:val="00E75B67"/>
    <w:rsid w:val="00E75CEB"/>
    <w:rsid w:val="00E75D93"/>
    <w:rsid w:val="00E760B7"/>
    <w:rsid w:val="00E761A4"/>
    <w:rsid w:val="00E761ED"/>
    <w:rsid w:val="00E763F7"/>
    <w:rsid w:val="00E764CE"/>
    <w:rsid w:val="00E76522"/>
    <w:rsid w:val="00E765C1"/>
    <w:rsid w:val="00E7665A"/>
    <w:rsid w:val="00E76871"/>
    <w:rsid w:val="00E76A02"/>
    <w:rsid w:val="00E76A33"/>
    <w:rsid w:val="00E76A9D"/>
    <w:rsid w:val="00E76B51"/>
    <w:rsid w:val="00E76C47"/>
    <w:rsid w:val="00E771C7"/>
    <w:rsid w:val="00E772EA"/>
    <w:rsid w:val="00E7734D"/>
    <w:rsid w:val="00E7746A"/>
    <w:rsid w:val="00E774E3"/>
    <w:rsid w:val="00E7768F"/>
    <w:rsid w:val="00E77881"/>
    <w:rsid w:val="00E77A54"/>
    <w:rsid w:val="00E77C27"/>
    <w:rsid w:val="00E8024C"/>
    <w:rsid w:val="00E802C9"/>
    <w:rsid w:val="00E80347"/>
    <w:rsid w:val="00E805C1"/>
    <w:rsid w:val="00E8066B"/>
    <w:rsid w:val="00E80679"/>
    <w:rsid w:val="00E8076F"/>
    <w:rsid w:val="00E80798"/>
    <w:rsid w:val="00E80A60"/>
    <w:rsid w:val="00E80B4A"/>
    <w:rsid w:val="00E80C82"/>
    <w:rsid w:val="00E80E93"/>
    <w:rsid w:val="00E81038"/>
    <w:rsid w:val="00E81303"/>
    <w:rsid w:val="00E81451"/>
    <w:rsid w:val="00E814CE"/>
    <w:rsid w:val="00E818EC"/>
    <w:rsid w:val="00E818F3"/>
    <w:rsid w:val="00E819CA"/>
    <w:rsid w:val="00E81A96"/>
    <w:rsid w:val="00E81B73"/>
    <w:rsid w:val="00E81D08"/>
    <w:rsid w:val="00E81EEC"/>
    <w:rsid w:val="00E82132"/>
    <w:rsid w:val="00E8218C"/>
    <w:rsid w:val="00E822B2"/>
    <w:rsid w:val="00E8242C"/>
    <w:rsid w:val="00E825DF"/>
    <w:rsid w:val="00E8291D"/>
    <w:rsid w:val="00E8298D"/>
    <w:rsid w:val="00E82A5A"/>
    <w:rsid w:val="00E82AC5"/>
    <w:rsid w:val="00E82B2C"/>
    <w:rsid w:val="00E82CE3"/>
    <w:rsid w:val="00E82D25"/>
    <w:rsid w:val="00E82E4C"/>
    <w:rsid w:val="00E8302F"/>
    <w:rsid w:val="00E83089"/>
    <w:rsid w:val="00E83377"/>
    <w:rsid w:val="00E833C9"/>
    <w:rsid w:val="00E837CE"/>
    <w:rsid w:val="00E8390F"/>
    <w:rsid w:val="00E83DEF"/>
    <w:rsid w:val="00E84023"/>
    <w:rsid w:val="00E84026"/>
    <w:rsid w:val="00E8407F"/>
    <w:rsid w:val="00E840B2"/>
    <w:rsid w:val="00E84411"/>
    <w:rsid w:val="00E84455"/>
    <w:rsid w:val="00E8448D"/>
    <w:rsid w:val="00E84528"/>
    <w:rsid w:val="00E8452C"/>
    <w:rsid w:val="00E8453D"/>
    <w:rsid w:val="00E845C8"/>
    <w:rsid w:val="00E845EE"/>
    <w:rsid w:val="00E8481E"/>
    <w:rsid w:val="00E84869"/>
    <w:rsid w:val="00E84970"/>
    <w:rsid w:val="00E84DE1"/>
    <w:rsid w:val="00E84F8C"/>
    <w:rsid w:val="00E85168"/>
    <w:rsid w:val="00E851A2"/>
    <w:rsid w:val="00E8521F"/>
    <w:rsid w:val="00E85386"/>
    <w:rsid w:val="00E8550B"/>
    <w:rsid w:val="00E8554A"/>
    <w:rsid w:val="00E8555E"/>
    <w:rsid w:val="00E8558B"/>
    <w:rsid w:val="00E8567C"/>
    <w:rsid w:val="00E857C6"/>
    <w:rsid w:val="00E859A9"/>
    <w:rsid w:val="00E85A37"/>
    <w:rsid w:val="00E85BD6"/>
    <w:rsid w:val="00E85E92"/>
    <w:rsid w:val="00E86036"/>
    <w:rsid w:val="00E864B7"/>
    <w:rsid w:val="00E86793"/>
    <w:rsid w:val="00E86848"/>
    <w:rsid w:val="00E8689B"/>
    <w:rsid w:val="00E86972"/>
    <w:rsid w:val="00E86979"/>
    <w:rsid w:val="00E869C0"/>
    <w:rsid w:val="00E86B75"/>
    <w:rsid w:val="00E86B77"/>
    <w:rsid w:val="00E86CA9"/>
    <w:rsid w:val="00E86D69"/>
    <w:rsid w:val="00E86D6B"/>
    <w:rsid w:val="00E86E4B"/>
    <w:rsid w:val="00E873EA"/>
    <w:rsid w:val="00E8748C"/>
    <w:rsid w:val="00E877B7"/>
    <w:rsid w:val="00E87803"/>
    <w:rsid w:val="00E878E9"/>
    <w:rsid w:val="00E87925"/>
    <w:rsid w:val="00E87BAC"/>
    <w:rsid w:val="00E87BFE"/>
    <w:rsid w:val="00E87D42"/>
    <w:rsid w:val="00E87D51"/>
    <w:rsid w:val="00E87FF5"/>
    <w:rsid w:val="00E90101"/>
    <w:rsid w:val="00E90163"/>
    <w:rsid w:val="00E90263"/>
    <w:rsid w:val="00E90277"/>
    <w:rsid w:val="00E90285"/>
    <w:rsid w:val="00E9055B"/>
    <w:rsid w:val="00E90879"/>
    <w:rsid w:val="00E90C5A"/>
    <w:rsid w:val="00E90CC0"/>
    <w:rsid w:val="00E90E9E"/>
    <w:rsid w:val="00E9103C"/>
    <w:rsid w:val="00E911A5"/>
    <w:rsid w:val="00E91243"/>
    <w:rsid w:val="00E912BB"/>
    <w:rsid w:val="00E9132A"/>
    <w:rsid w:val="00E91630"/>
    <w:rsid w:val="00E91913"/>
    <w:rsid w:val="00E91990"/>
    <w:rsid w:val="00E919C7"/>
    <w:rsid w:val="00E91A28"/>
    <w:rsid w:val="00E91A9E"/>
    <w:rsid w:val="00E91F5E"/>
    <w:rsid w:val="00E92021"/>
    <w:rsid w:val="00E920E5"/>
    <w:rsid w:val="00E92131"/>
    <w:rsid w:val="00E9213B"/>
    <w:rsid w:val="00E924FA"/>
    <w:rsid w:val="00E9275E"/>
    <w:rsid w:val="00E92A0B"/>
    <w:rsid w:val="00E92A4C"/>
    <w:rsid w:val="00E92AE1"/>
    <w:rsid w:val="00E92CB9"/>
    <w:rsid w:val="00E92E20"/>
    <w:rsid w:val="00E92F64"/>
    <w:rsid w:val="00E931C9"/>
    <w:rsid w:val="00E93278"/>
    <w:rsid w:val="00E93474"/>
    <w:rsid w:val="00E93604"/>
    <w:rsid w:val="00E936D9"/>
    <w:rsid w:val="00E93973"/>
    <w:rsid w:val="00E93A94"/>
    <w:rsid w:val="00E93D19"/>
    <w:rsid w:val="00E93FD1"/>
    <w:rsid w:val="00E9403C"/>
    <w:rsid w:val="00E940D7"/>
    <w:rsid w:val="00E9413E"/>
    <w:rsid w:val="00E9418A"/>
    <w:rsid w:val="00E942DC"/>
    <w:rsid w:val="00E94381"/>
    <w:rsid w:val="00E94391"/>
    <w:rsid w:val="00E945AF"/>
    <w:rsid w:val="00E9464E"/>
    <w:rsid w:val="00E94798"/>
    <w:rsid w:val="00E947C8"/>
    <w:rsid w:val="00E949D0"/>
    <w:rsid w:val="00E94B02"/>
    <w:rsid w:val="00E94B67"/>
    <w:rsid w:val="00E951C5"/>
    <w:rsid w:val="00E95352"/>
    <w:rsid w:val="00E9542E"/>
    <w:rsid w:val="00E957DD"/>
    <w:rsid w:val="00E95B60"/>
    <w:rsid w:val="00E95D64"/>
    <w:rsid w:val="00E95F9E"/>
    <w:rsid w:val="00E95FEF"/>
    <w:rsid w:val="00E96070"/>
    <w:rsid w:val="00E96175"/>
    <w:rsid w:val="00E9643C"/>
    <w:rsid w:val="00E96469"/>
    <w:rsid w:val="00E965D3"/>
    <w:rsid w:val="00E966AA"/>
    <w:rsid w:val="00E9671D"/>
    <w:rsid w:val="00E96943"/>
    <w:rsid w:val="00E96972"/>
    <w:rsid w:val="00E969A7"/>
    <w:rsid w:val="00E96C20"/>
    <w:rsid w:val="00E96C77"/>
    <w:rsid w:val="00E96DC4"/>
    <w:rsid w:val="00E96EA5"/>
    <w:rsid w:val="00E96F91"/>
    <w:rsid w:val="00E96FB2"/>
    <w:rsid w:val="00E970AE"/>
    <w:rsid w:val="00E97154"/>
    <w:rsid w:val="00E97A56"/>
    <w:rsid w:val="00E97B0D"/>
    <w:rsid w:val="00E97B72"/>
    <w:rsid w:val="00E97E3E"/>
    <w:rsid w:val="00E97FA5"/>
    <w:rsid w:val="00EA0027"/>
    <w:rsid w:val="00EA0135"/>
    <w:rsid w:val="00EA022C"/>
    <w:rsid w:val="00EA025B"/>
    <w:rsid w:val="00EA033A"/>
    <w:rsid w:val="00EA053E"/>
    <w:rsid w:val="00EA05D8"/>
    <w:rsid w:val="00EA07FB"/>
    <w:rsid w:val="00EA09A1"/>
    <w:rsid w:val="00EA09D0"/>
    <w:rsid w:val="00EA0BEB"/>
    <w:rsid w:val="00EA0D0A"/>
    <w:rsid w:val="00EA0F17"/>
    <w:rsid w:val="00EA0F56"/>
    <w:rsid w:val="00EA0F64"/>
    <w:rsid w:val="00EA0FB4"/>
    <w:rsid w:val="00EA10EC"/>
    <w:rsid w:val="00EA12EC"/>
    <w:rsid w:val="00EA12EE"/>
    <w:rsid w:val="00EA1395"/>
    <w:rsid w:val="00EA149B"/>
    <w:rsid w:val="00EA1584"/>
    <w:rsid w:val="00EA15D2"/>
    <w:rsid w:val="00EA1771"/>
    <w:rsid w:val="00EA194B"/>
    <w:rsid w:val="00EA1953"/>
    <w:rsid w:val="00EA1975"/>
    <w:rsid w:val="00EA1C31"/>
    <w:rsid w:val="00EA1DFF"/>
    <w:rsid w:val="00EA1E2B"/>
    <w:rsid w:val="00EA1FD4"/>
    <w:rsid w:val="00EA224B"/>
    <w:rsid w:val="00EA22E4"/>
    <w:rsid w:val="00EA24D9"/>
    <w:rsid w:val="00EA252B"/>
    <w:rsid w:val="00EA275D"/>
    <w:rsid w:val="00EA28B2"/>
    <w:rsid w:val="00EA2959"/>
    <w:rsid w:val="00EA2B98"/>
    <w:rsid w:val="00EA2E0D"/>
    <w:rsid w:val="00EA2E5E"/>
    <w:rsid w:val="00EA30CB"/>
    <w:rsid w:val="00EA30DB"/>
    <w:rsid w:val="00EA315F"/>
    <w:rsid w:val="00EA3349"/>
    <w:rsid w:val="00EA34B7"/>
    <w:rsid w:val="00EA356B"/>
    <w:rsid w:val="00EA370A"/>
    <w:rsid w:val="00EA3756"/>
    <w:rsid w:val="00EA385F"/>
    <w:rsid w:val="00EA3863"/>
    <w:rsid w:val="00EA3B3D"/>
    <w:rsid w:val="00EA402F"/>
    <w:rsid w:val="00EA4066"/>
    <w:rsid w:val="00EA4115"/>
    <w:rsid w:val="00EA417D"/>
    <w:rsid w:val="00EA41D9"/>
    <w:rsid w:val="00EA420B"/>
    <w:rsid w:val="00EA4409"/>
    <w:rsid w:val="00EA4502"/>
    <w:rsid w:val="00EA4757"/>
    <w:rsid w:val="00EA48F4"/>
    <w:rsid w:val="00EA4B48"/>
    <w:rsid w:val="00EA4DFB"/>
    <w:rsid w:val="00EA5039"/>
    <w:rsid w:val="00EA50FA"/>
    <w:rsid w:val="00EA53B6"/>
    <w:rsid w:val="00EA550C"/>
    <w:rsid w:val="00EA5657"/>
    <w:rsid w:val="00EA58E8"/>
    <w:rsid w:val="00EA5C2F"/>
    <w:rsid w:val="00EA5C81"/>
    <w:rsid w:val="00EA5DBB"/>
    <w:rsid w:val="00EA5DE3"/>
    <w:rsid w:val="00EA5EF1"/>
    <w:rsid w:val="00EA623A"/>
    <w:rsid w:val="00EA62BB"/>
    <w:rsid w:val="00EA63AD"/>
    <w:rsid w:val="00EA644C"/>
    <w:rsid w:val="00EA64EB"/>
    <w:rsid w:val="00EA668B"/>
    <w:rsid w:val="00EA66D2"/>
    <w:rsid w:val="00EA67E1"/>
    <w:rsid w:val="00EA6C57"/>
    <w:rsid w:val="00EA6C92"/>
    <w:rsid w:val="00EA6E45"/>
    <w:rsid w:val="00EA6F86"/>
    <w:rsid w:val="00EA72BC"/>
    <w:rsid w:val="00EA732A"/>
    <w:rsid w:val="00EA7377"/>
    <w:rsid w:val="00EA7457"/>
    <w:rsid w:val="00EA7867"/>
    <w:rsid w:val="00EA794B"/>
    <w:rsid w:val="00EA7992"/>
    <w:rsid w:val="00EA7A5D"/>
    <w:rsid w:val="00EA7C6A"/>
    <w:rsid w:val="00EA7EA2"/>
    <w:rsid w:val="00EB0451"/>
    <w:rsid w:val="00EB0466"/>
    <w:rsid w:val="00EB062B"/>
    <w:rsid w:val="00EB0A43"/>
    <w:rsid w:val="00EB0F5D"/>
    <w:rsid w:val="00EB1247"/>
    <w:rsid w:val="00EB12E9"/>
    <w:rsid w:val="00EB1300"/>
    <w:rsid w:val="00EB1372"/>
    <w:rsid w:val="00EB1438"/>
    <w:rsid w:val="00EB1481"/>
    <w:rsid w:val="00EB1565"/>
    <w:rsid w:val="00EB1699"/>
    <w:rsid w:val="00EB1729"/>
    <w:rsid w:val="00EB174E"/>
    <w:rsid w:val="00EB18AA"/>
    <w:rsid w:val="00EB1970"/>
    <w:rsid w:val="00EB197B"/>
    <w:rsid w:val="00EB1B69"/>
    <w:rsid w:val="00EB1BE3"/>
    <w:rsid w:val="00EB1CEE"/>
    <w:rsid w:val="00EB1E2C"/>
    <w:rsid w:val="00EB1FAF"/>
    <w:rsid w:val="00EB2020"/>
    <w:rsid w:val="00EB205F"/>
    <w:rsid w:val="00EB2087"/>
    <w:rsid w:val="00EB2604"/>
    <w:rsid w:val="00EB2A70"/>
    <w:rsid w:val="00EB2A92"/>
    <w:rsid w:val="00EB2C0A"/>
    <w:rsid w:val="00EB2C16"/>
    <w:rsid w:val="00EB2DF8"/>
    <w:rsid w:val="00EB2DF9"/>
    <w:rsid w:val="00EB2E5D"/>
    <w:rsid w:val="00EB2EE5"/>
    <w:rsid w:val="00EB30CC"/>
    <w:rsid w:val="00EB340A"/>
    <w:rsid w:val="00EB3433"/>
    <w:rsid w:val="00EB3471"/>
    <w:rsid w:val="00EB34F5"/>
    <w:rsid w:val="00EB3738"/>
    <w:rsid w:val="00EB37AC"/>
    <w:rsid w:val="00EB380C"/>
    <w:rsid w:val="00EB383F"/>
    <w:rsid w:val="00EB3929"/>
    <w:rsid w:val="00EB394B"/>
    <w:rsid w:val="00EB39FC"/>
    <w:rsid w:val="00EB3AA5"/>
    <w:rsid w:val="00EB3B9A"/>
    <w:rsid w:val="00EB3BCD"/>
    <w:rsid w:val="00EB3D54"/>
    <w:rsid w:val="00EB4212"/>
    <w:rsid w:val="00EB42BF"/>
    <w:rsid w:val="00EB435A"/>
    <w:rsid w:val="00EB4491"/>
    <w:rsid w:val="00EB44C9"/>
    <w:rsid w:val="00EB4586"/>
    <w:rsid w:val="00EB475F"/>
    <w:rsid w:val="00EB4790"/>
    <w:rsid w:val="00EB47CC"/>
    <w:rsid w:val="00EB47F9"/>
    <w:rsid w:val="00EB4A47"/>
    <w:rsid w:val="00EB4A58"/>
    <w:rsid w:val="00EB4A68"/>
    <w:rsid w:val="00EB4ADC"/>
    <w:rsid w:val="00EB4CD5"/>
    <w:rsid w:val="00EB4E78"/>
    <w:rsid w:val="00EB4EEB"/>
    <w:rsid w:val="00EB5211"/>
    <w:rsid w:val="00EB5386"/>
    <w:rsid w:val="00EB5470"/>
    <w:rsid w:val="00EB5479"/>
    <w:rsid w:val="00EB5590"/>
    <w:rsid w:val="00EB564B"/>
    <w:rsid w:val="00EB5875"/>
    <w:rsid w:val="00EB58A0"/>
    <w:rsid w:val="00EB591D"/>
    <w:rsid w:val="00EB5999"/>
    <w:rsid w:val="00EB5BFA"/>
    <w:rsid w:val="00EB5CAE"/>
    <w:rsid w:val="00EB5EC4"/>
    <w:rsid w:val="00EB5F39"/>
    <w:rsid w:val="00EB602E"/>
    <w:rsid w:val="00EB604B"/>
    <w:rsid w:val="00EB60F2"/>
    <w:rsid w:val="00EB6232"/>
    <w:rsid w:val="00EB637B"/>
    <w:rsid w:val="00EB6445"/>
    <w:rsid w:val="00EB64D4"/>
    <w:rsid w:val="00EB66C7"/>
    <w:rsid w:val="00EB6713"/>
    <w:rsid w:val="00EB6ABB"/>
    <w:rsid w:val="00EB6E8F"/>
    <w:rsid w:val="00EB6E9E"/>
    <w:rsid w:val="00EB6EF3"/>
    <w:rsid w:val="00EB6FF0"/>
    <w:rsid w:val="00EB70CF"/>
    <w:rsid w:val="00EB738D"/>
    <w:rsid w:val="00EB790A"/>
    <w:rsid w:val="00EB7987"/>
    <w:rsid w:val="00EB7BE7"/>
    <w:rsid w:val="00EB7D24"/>
    <w:rsid w:val="00EB7E00"/>
    <w:rsid w:val="00EB7E1A"/>
    <w:rsid w:val="00EB7E3E"/>
    <w:rsid w:val="00EB7E7E"/>
    <w:rsid w:val="00EC00E3"/>
    <w:rsid w:val="00EC00F4"/>
    <w:rsid w:val="00EC012C"/>
    <w:rsid w:val="00EC01EB"/>
    <w:rsid w:val="00EC0308"/>
    <w:rsid w:val="00EC0443"/>
    <w:rsid w:val="00EC0458"/>
    <w:rsid w:val="00EC0D15"/>
    <w:rsid w:val="00EC0D74"/>
    <w:rsid w:val="00EC0EA6"/>
    <w:rsid w:val="00EC0F91"/>
    <w:rsid w:val="00EC1096"/>
    <w:rsid w:val="00EC1223"/>
    <w:rsid w:val="00EC14D4"/>
    <w:rsid w:val="00EC1560"/>
    <w:rsid w:val="00EC15D8"/>
    <w:rsid w:val="00EC1833"/>
    <w:rsid w:val="00EC1852"/>
    <w:rsid w:val="00EC1A3C"/>
    <w:rsid w:val="00EC1C5B"/>
    <w:rsid w:val="00EC20CB"/>
    <w:rsid w:val="00EC22FF"/>
    <w:rsid w:val="00EC23DF"/>
    <w:rsid w:val="00EC2480"/>
    <w:rsid w:val="00EC24CB"/>
    <w:rsid w:val="00EC24F3"/>
    <w:rsid w:val="00EC2843"/>
    <w:rsid w:val="00EC2AD3"/>
    <w:rsid w:val="00EC2C0C"/>
    <w:rsid w:val="00EC2C99"/>
    <w:rsid w:val="00EC2CC7"/>
    <w:rsid w:val="00EC2D3A"/>
    <w:rsid w:val="00EC2DFD"/>
    <w:rsid w:val="00EC308B"/>
    <w:rsid w:val="00EC30FB"/>
    <w:rsid w:val="00EC32FF"/>
    <w:rsid w:val="00EC33A9"/>
    <w:rsid w:val="00EC34E9"/>
    <w:rsid w:val="00EC354F"/>
    <w:rsid w:val="00EC3570"/>
    <w:rsid w:val="00EC35BE"/>
    <w:rsid w:val="00EC35C0"/>
    <w:rsid w:val="00EC3763"/>
    <w:rsid w:val="00EC387A"/>
    <w:rsid w:val="00EC3D59"/>
    <w:rsid w:val="00EC3E2F"/>
    <w:rsid w:val="00EC42C3"/>
    <w:rsid w:val="00EC4334"/>
    <w:rsid w:val="00EC43A1"/>
    <w:rsid w:val="00EC43B8"/>
    <w:rsid w:val="00EC4534"/>
    <w:rsid w:val="00EC4641"/>
    <w:rsid w:val="00EC4739"/>
    <w:rsid w:val="00EC4832"/>
    <w:rsid w:val="00EC4844"/>
    <w:rsid w:val="00EC4871"/>
    <w:rsid w:val="00EC4936"/>
    <w:rsid w:val="00EC4C75"/>
    <w:rsid w:val="00EC4C86"/>
    <w:rsid w:val="00EC4CA7"/>
    <w:rsid w:val="00EC4E29"/>
    <w:rsid w:val="00EC5270"/>
    <w:rsid w:val="00EC5297"/>
    <w:rsid w:val="00EC52F5"/>
    <w:rsid w:val="00EC599A"/>
    <w:rsid w:val="00EC5AC1"/>
    <w:rsid w:val="00EC5BAE"/>
    <w:rsid w:val="00EC5E73"/>
    <w:rsid w:val="00EC5F96"/>
    <w:rsid w:val="00EC5FF2"/>
    <w:rsid w:val="00EC63F4"/>
    <w:rsid w:val="00EC641A"/>
    <w:rsid w:val="00EC6435"/>
    <w:rsid w:val="00EC66CF"/>
    <w:rsid w:val="00EC66E1"/>
    <w:rsid w:val="00EC6747"/>
    <w:rsid w:val="00EC6819"/>
    <w:rsid w:val="00EC68B5"/>
    <w:rsid w:val="00EC6B7F"/>
    <w:rsid w:val="00EC6B8A"/>
    <w:rsid w:val="00EC6BB1"/>
    <w:rsid w:val="00EC6C1D"/>
    <w:rsid w:val="00EC6D98"/>
    <w:rsid w:val="00EC6D9B"/>
    <w:rsid w:val="00EC6E2E"/>
    <w:rsid w:val="00EC6E9C"/>
    <w:rsid w:val="00EC6EFF"/>
    <w:rsid w:val="00EC6FD5"/>
    <w:rsid w:val="00EC7185"/>
    <w:rsid w:val="00EC744A"/>
    <w:rsid w:val="00EC7493"/>
    <w:rsid w:val="00EC7595"/>
    <w:rsid w:val="00EC7670"/>
    <w:rsid w:val="00EC78D9"/>
    <w:rsid w:val="00EC7C13"/>
    <w:rsid w:val="00EC7FAB"/>
    <w:rsid w:val="00ED00EA"/>
    <w:rsid w:val="00ED04BA"/>
    <w:rsid w:val="00ED0594"/>
    <w:rsid w:val="00ED06C9"/>
    <w:rsid w:val="00ED0709"/>
    <w:rsid w:val="00ED0723"/>
    <w:rsid w:val="00ED08AF"/>
    <w:rsid w:val="00ED0BD6"/>
    <w:rsid w:val="00ED0C62"/>
    <w:rsid w:val="00ED0E66"/>
    <w:rsid w:val="00ED0E93"/>
    <w:rsid w:val="00ED0EEA"/>
    <w:rsid w:val="00ED0FDF"/>
    <w:rsid w:val="00ED10E2"/>
    <w:rsid w:val="00ED1266"/>
    <w:rsid w:val="00ED12B9"/>
    <w:rsid w:val="00ED14D2"/>
    <w:rsid w:val="00ED1545"/>
    <w:rsid w:val="00ED15B8"/>
    <w:rsid w:val="00ED1734"/>
    <w:rsid w:val="00ED1F3A"/>
    <w:rsid w:val="00ED2119"/>
    <w:rsid w:val="00ED22D2"/>
    <w:rsid w:val="00ED2572"/>
    <w:rsid w:val="00ED263C"/>
    <w:rsid w:val="00ED2684"/>
    <w:rsid w:val="00ED26B2"/>
    <w:rsid w:val="00ED27D1"/>
    <w:rsid w:val="00ED2981"/>
    <w:rsid w:val="00ED2A14"/>
    <w:rsid w:val="00ED2E39"/>
    <w:rsid w:val="00ED32DF"/>
    <w:rsid w:val="00ED340C"/>
    <w:rsid w:val="00ED34D2"/>
    <w:rsid w:val="00ED354E"/>
    <w:rsid w:val="00ED3641"/>
    <w:rsid w:val="00ED365B"/>
    <w:rsid w:val="00ED37C6"/>
    <w:rsid w:val="00ED38A5"/>
    <w:rsid w:val="00ED38C6"/>
    <w:rsid w:val="00ED3973"/>
    <w:rsid w:val="00ED3C48"/>
    <w:rsid w:val="00ED3F22"/>
    <w:rsid w:val="00ED4079"/>
    <w:rsid w:val="00ED4258"/>
    <w:rsid w:val="00ED426F"/>
    <w:rsid w:val="00ED46EB"/>
    <w:rsid w:val="00ED475B"/>
    <w:rsid w:val="00ED47D9"/>
    <w:rsid w:val="00ED48CA"/>
    <w:rsid w:val="00ED4B9E"/>
    <w:rsid w:val="00ED4CC4"/>
    <w:rsid w:val="00ED5462"/>
    <w:rsid w:val="00ED575F"/>
    <w:rsid w:val="00ED5769"/>
    <w:rsid w:val="00ED580E"/>
    <w:rsid w:val="00ED592A"/>
    <w:rsid w:val="00ED59B0"/>
    <w:rsid w:val="00ED5AA6"/>
    <w:rsid w:val="00ED5F4F"/>
    <w:rsid w:val="00ED5F7B"/>
    <w:rsid w:val="00ED6006"/>
    <w:rsid w:val="00ED60AA"/>
    <w:rsid w:val="00ED63DB"/>
    <w:rsid w:val="00ED6408"/>
    <w:rsid w:val="00ED6470"/>
    <w:rsid w:val="00ED6576"/>
    <w:rsid w:val="00ED65F0"/>
    <w:rsid w:val="00ED6662"/>
    <w:rsid w:val="00ED66C4"/>
    <w:rsid w:val="00ED6947"/>
    <w:rsid w:val="00ED6AB3"/>
    <w:rsid w:val="00ED6B8E"/>
    <w:rsid w:val="00ED6C40"/>
    <w:rsid w:val="00ED70CA"/>
    <w:rsid w:val="00ED70F4"/>
    <w:rsid w:val="00ED71FD"/>
    <w:rsid w:val="00ED73B9"/>
    <w:rsid w:val="00ED73D2"/>
    <w:rsid w:val="00ED74C8"/>
    <w:rsid w:val="00ED76D8"/>
    <w:rsid w:val="00ED76E5"/>
    <w:rsid w:val="00ED778A"/>
    <w:rsid w:val="00ED79A2"/>
    <w:rsid w:val="00ED7A31"/>
    <w:rsid w:val="00ED7A3F"/>
    <w:rsid w:val="00ED7C21"/>
    <w:rsid w:val="00ED7CFE"/>
    <w:rsid w:val="00ED7D4F"/>
    <w:rsid w:val="00ED7D7D"/>
    <w:rsid w:val="00ED7E08"/>
    <w:rsid w:val="00EE00E6"/>
    <w:rsid w:val="00EE015B"/>
    <w:rsid w:val="00EE03B2"/>
    <w:rsid w:val="00EE0414"/>
    <w:rsid w:val="00EE0522"/>
    <w:rsid w:val="00EE0AAB"/>
    <w:rsid w:val="00EE0CAF"/>
    <w:rsid w:val="00EE0CB7"/>
    <w:rsid w:val="00EE0DF2"/>
    <w:rsid w:val="00EE0FFC"/>
    <w:rsid w:val="00EE10F3"/>
    <w:rsid w:val="00EE113A"/>
    <w:rsid w:val="00EE123F"/>
    <w:rsid w:val="00EE1318"/>
    <w:rsid w:val="00EE150F"/>
    <w:rsid w:val="00EE176C"/>
    <w:rsid w:val="00EE1979"/>
    <w:rsid w:val="00EE19B5"/>
    <w:rsid w:val="00EE1B28"/>
    <w:rsid w:val="00EE1BAD"/>
    <w:rsid w:val="00EE1C65"/>
    <w:rsid w:val="00EE1C6E"/>
    <w:rsid w:val="00EE1CFC"/>
    <w:rsid w:val="00EE1D8A"/>
    <w:rsid w:val="00EE1E7E"/>
    <w:rsid w:val="00EE20B9"/>
    <w:rsid w:val="00EE20D8"/>
    <w:rsid w:val="00EE21EB"/>
    <w:rsid w:val="00EE2342"/>
    <w:rsid w:val="00EE2479"/>
    <w:rsid w:val="00EE25BB"/>
    <w:rsid w:val="00EE25F6"/>
    <w:rsid w:val="00EE25F7"/>
    <w:rsid w:val="00EE278E"/>
    <w:rsid w:val="00EE2D27"/>
    <w:rsid w:val="00EE30FB"/>
    <w:rsid w:val="00EE32F9"/>
    <w:rsid w:val="00EE3406"/>
    <w:rsid w:val="00EE345C"/>
    <w:rsid w:val="00EE34B0"/>
    <w:rsid w:val="00EE3548"/>
    <w:rsid w:val="00EE35A6"/>
    <w:rsid w:val="00EE361A"/>
    <w:rsid w:val="00EE3950"/>
    <w:rsid w:val="00EE3971"/>
    <w:rsid w:val="00EE3A07"/>
    <w:rsid w:val="00EE3BB8"/>
    <w:rsid w:val="00EE3BCA"/>
    <w:rsid w:val="00EE3D04"/>
    <w:rsid w:val="00EE3FB1"/>
    <w:rsid w:val="00EE40D5"/>
    <w:rsid w:val="00EE4131"/>
    <w:rsid w:val="00EE43C7"/>
    <w:rsid w:val="00EE471E"/>
    <w:rsid w:val="00EE482A"/>
    <w:rsid w:val="00EE49C0"/>
    <w:rsid w:val="00EE49E9"/>
    <w:rsid w:val="00EE4A46"/>
    <w:rsid w:val="00EE4AA8"/>
    <w:rsid w:val="00EE4B99"/>
    <w:rsid w:val="00EE4C94"/>
    <w:rsid w:val="00EE4FFA"/>
    <w:rsid w:val="00EE513B"/>
    <w:rsid w:val="00EE519B"/>
    <w:rsid w:val="00EE5275"/>
    <w:rsid w:val="00EE59D6"/>
    <w:rsid w:val="00EE5CE8"/>
    <w:rsid w:val="00EE5D7A"/>
    <w:rsid w:val="00EE609C"/>
    <w:rsid w:val="00EE62B9"/>
    <w:rsid w:val="00EE64AB"/>
    <w:rsid w:val="00EE6515"/>
    <w:rsid w:val="00EE67A9"/>
    <w:rsid w:val="00EE6BC7"/>
    <w:rsid w:val="00EE6E7E"/>
    <w:rsid w:val="00EE70A4"/>
    <w:rsid w:val="00EE710E"/>
    <w:rsid w:val="00EE7436"/>
    <w:rsid w:val="00EE7572"/>
    <w:rsid w:val="00EE778E"/>
    <w:rsid w:val="00EE7817"/>
    <w:rsid w:val="00EE7882"/>
    <w:rsid w:val="00EE78A6"/>
    <w:rsid w:val="00EE7B73"/>
    <w:rsid w:val="00EE7E54"/>
    <w:rsid w:val="00EF0079"/>
    <w:rsid w:val="00EF010B"/>
    <w:rsid w:val="00EF013C"/>
    <w:rsid w:val="00EF0450"/>
    <w:rsid w:val="00EF0479"/>
    <w:rsid w:val="00EF059E"/>
    <w:rsid w:val="00EF0924"/>
    <w:rsid w:val="00EF099E"/>
    <w:rsid w:val="00EF0AA4"/>
    <w:rsid w:val="00EF0DE5"/>
    <w:rsid w:val="00EF0EF7"/>
    <w:rsid w:val="00EF0FA9"/>
    <w:rsid w:val="00EF0FEE"/>
    <w:rsid w:val="00EF10B7"/>
    <w:rsid w:val="00EF1154"/>
    <w:rsid w:val="00EF115B"/>
    <w:rsid w:val="00EF1210"/>
    <w:rsid w:val="00EF12D7"/>
    <w:rsid w:val="00EF12D8"/>
    <w:rsid w:val="00EF137A"/>
    <w:rsid w:val="00EF13A8"/>
    <w:rsid w:val="00EF1400"/>
    <w:rsid w:val="00EF14B2"/>
    <w:rsid w:val="00EF171D"/>
    <w:rsid w:val="00EF17F5"/>
    <w:rsid w:val="00EF198C"/>
    <w:rsid w:val="00EF19A4"/>
    <w:rsid w:val="00EF1A5B"/>
    <w:rsid w:val="00EF1B33"/>
    <w:rsid w:val="00EF1C93"/>
    <w:rsid w:val="00EF1CED"/>
    <w:rsid w:val="00EF1ECA"/>
    <w:rsid w:val="00EF221C"/>
    <w:rsid w:val="00EF22D4"/>
    <w:rsid w:val="00EF23E9"/>
    <w:rsid w:val="00EF2424"/>
    <w:rsid w:val="00EF2668"/>
    <w:rsid w:val="00EF26C6"/>
    <w:rsid w:val="00EF26D1"/>
    <w:rsid w:val="00EF26DA"/>
    <w:rsid w:val="00EF2CD3"/>
    <w:rsid w:val="00EF2D7B"/>
    <w:rsid w:val="00EF2EB3"/>
    <w:rsid w:val="00EF3118"/>
    <w:rsid w:val="00EF3128"/>
    <w:rsid w:val="00EF315A"/>
    <w:rsid w:val="00EF3262"/>
    <w:rsid w:val="00EF329F"/>
    <w:rsid w:val="00EF3320"/>
    <w:rsid w:val="00EF348F"/>
    <w:rsid w:val="00EF3556"/>
    <w:rsid w:val="00EF3D73"/>
    <w:rsid w:val="00EF3DDB"/>
    <w:rsid w:val="00EF42D1"/>
    <w:rsid w:val="00EF47BE"/>
    <w:rsid w:val="00EF489C"/>
    <w:rsid w:val="00EF4A67"/>
    <w:rsid w:val="00EF4AED"/>
    <w:rsid w:val="00EF4B65"/>
    <w:rsid w:val="00EF4BE7"/>
    <w:rsid w:val="00EF4F64"/>
    <w:rsid w:val="00EF510F"/>
    <w:rsid w:val="00EF53C3"/>
    <w:rsid w:val="00EF5463"/>
    <w:rsid w:val="00EF547B"/>
    <w:rsid w:val="00EF5486"/>
    <w:rsid w:val="00EF5522"/>
    <w:rsid w:val="00EF5DAA"/>
    <w:rsid w:val="00EF5DE9"/>
    <w:rsid w:val="00EF65B5"/>
    <w:rsid w:val="00EF6765"/>
    <w:rsid w:val="00EF68E1"/>
    <w:rsid w:val="00EF6951"/>
    <w:rsid w:val="00EF6CA1"/>
    <w:rsid w:val="00EF6DD1"/>
    <w:rsid w:val="00EF6E49"/>
    <w:rsid w:val="00EF7059"/>
    <w:rsid w:val="00EF7095"/>
    <w:rsid w:val="00EF72C2"/>
    <w:rsid w:val="00EF7498"/>
    <w:rsid w:val="00EF763E"/>
    <w:rsid w:val="00EF7935"/>
    <w:rsid w:val="00EF797C"/>
    <w:rsid w:val="00EF7A1D"/>
    <w:rsid w:val="00EF7B99"/>
    <w:rsid w:val="00EF7D63"/>
    <w:rsid w:val="00EF7DCF"/>
    <w:rsid w:val="00EF7F0E"/>
    <w:rsid w:val="00EF7F51"/>
    <w:rsid w:val="00F00198"/>
    <w:rsid w:val="00F003CF"/>
    <w:rsid w:val="00F00450"/>
    <w:rsid w:val="00F00545"/>
    <w:rsid w:val="00F00550"/>
    <w:rsid w:val="00F0079D"/>
    <w:rsid w:val="00F009CF"/>
    <w:rsid w:val="00F00A18"/>
    <w:rsid w:val="00F00A32"/>
    <w:rsid w:val="00F00BE4"/>
    <w:rsid w:val="00F00C87"/>
    <w:rsid w:val="00F00D33"/>
    <w:rsid w:val="00F00DEB"/>
    <w:rsid w:val="00F00E8A"/>
    <w:rsid w:val="00F00F42"/>
    <w:rsid w:val="00F00FB2"/>
    <w:rsid w:val="00F01039"/>
    <w:rsid w:val="00F01100"/>
    <w:rsid w:val="00F012E6"/>
    <w:rsid w:val="00F0139C"/>
    <w:rsid w:val="00F01416"/>
    <w:rsid w:val="00F01528"/>
    <w:rsid w:val="00F0157E"/>
    <w:rsid w:val="00F0160E"/>
    <w:rsid w:val="00F01907"/>
    <w:rsid w:val="00F01960"/>
    <w:rsid w:val="00F01B1B"/>
    <w:rsid w:val="00F020DD"/>
    <w:rsid w:val="00F023C9"/>
    <w:rsid w:val="00F02425"/>
    <w:rsid w:val="00F0245A"/>
    <w:rsid w:val="00F024DC"/>
    <w:rsid w:val="00F027CB"/>
    <w:rsid w:val="00F0280E"/>
    <w:rsid w:val="00F02875"/>
    <w:rsid w:val="00F0298A"/>
    <w:rsid w:val="00F02A85"/>
    <w:rsid w:val="00F02ADD"/>
    <w:rsid w:val="00F02AEC"/>
    <w:rsid w:val="00F02BB7"/>
    <w:rsid w:val="00F02BEF"/>
    <w:rsid w:val="00F02E41"/>
    <w:rsid w:val="00F0308C"/>
    <w:rsid w:val="00F030D3"/>
    <w:rsid w:val="00F0324C"/>
    <w:rsid w:val="00F03582"/>
    <w:rsid w:val="00F03B28"/>
    <w:rsid w:val="00F03D74"/>
    <w:rsid w:val="00F03E84"/>
    <w:rsid w:val="00F0432B"/>
    <w:rsid w:val="00F04692"/>
    <w:rsid w:val="00F04D11"/>
    <w:rsid w:val="00F0516F"/>
    <w:rsid w:val="00F05518"/>
    <w:rsid w:val="00F056B7"/>
    <w:rsid w:val="00F05875"/>
    <w:rsid w:val="00F058C4"/>
    <w:rsid w:val="00F059B2"/>
    <w:rsid w:val="00F05B43"/>
    <w:rsid w:val="00F05DD5"/>
    <w:rsid w:val="00F05E22"/>
    <w:rsid w:val="00F060BA"/>
    <w:rsid w:val="00F061F3"/>
    <w:rsid w:val="00F062D8"/>
    <w:rsid w:val="00F0633F"/>
    <w:rsid w:val="00F0647E"/>
    <w:rsid w:val="00F06791"/>
    <w:rsid w:val="00F06ACF"/>
    <w:rsid w:val="00F06CF6"/>
    <w:rsid w:val="00F06D07"/>
    <w:rsid w:val="00F06E37"/>
    <w:rsid w:val="00F06EA5"/>
    <w:rsid w:val="00F0707C"/>
    <w:rsid w:val="00F07096"/>
    <w:rsid w:val="00F07328"/>
    <w:rsid w:val="00F0734F"/>
    <w:rsid w:val="00F0737E"/>
    <w:rsid w:val="00F073F1"/>
    <w:rsid w:val="00F0749A"/>
    <w:rsid w:val="00F077FC"/>
    <w:rsid w:val="00F07909"/>
    <w:rsid w:val="00F07939"/>
    <w:rsid w:val="00F07AB8"/>
    <w:rsid w:val="00F07C9B"/>
    <w:rsid w:val="00F07F0E"/>
    <w:rsid w:val="00F07F5B"/>
    <w:rsid w:val="00F07FB7"/>
    <w:rsid w:val="00F07FD7"/>
    <w:rsid w:val="00F101D5"/>
    <w:rsid w:val="00F10491"/>
    <w:rsid w:val="00F10640"/>
    <w:rsid w:val="00F106C5"/>
    <w:rsid w:val="00F1086F"/>
    <w:rsid w:val="00F1093E"/>
    <w:rsid w:val="00F10A36"/>
    <w:rsid w:val="00F10BCC"/>
    <w:rsid w:val="00F10EA2"/>
    <w:rsid w:val="00F10EC7"/>
    <w:rsid w:val="00F111F2"/>
    <w:rsid w:val="00F11254"/>
    <w:rsid w:val="00F112C5"/>
    <w:rsid w:val="00F1134C"/>
    <w:rsid w:val="00F114C4"/>
    <w:rsid w:val="00F115BC"/>
    <w:rsid w:val="00F11CE3"/>
    <w:rsid w:val="00F11D12"/>
    <w:rsid w:val="00F11EAE"/>
    <w:rsid w:val="00F11F20"/>
    <w:rsid w:val="00F11F2B"/>
    <w:rsid w:val="00F12027"/>
    <w:rsid w:val="00F12131"/>
    <w:rsid w:val="00F12291"/>
    <w:rsid w:val="00F12368"/>
    <w:rsid w:val="00F12447"/>
    <w:rsid w:val="00F12660"/>
    <w:rsid w:val="00F12686"/>
    <w:rsid w:val="00F12867"/>
    <w:rsid w:val="00F129C5"/>
    <w:rsid w:val="00F12B84"/>
    <w:rsid w:val="00F13009"/>
    <w:rsid w:val="00F13240"/>
    <w:rsid w:val="00F1324D"/>
    <w:rsid w:val="00F13283"/>
    <w:rsid w:val="00F13368"/>
    <w:rsid w:val="00F133C7"/>
    <w:rsid w:val="00F134D1"/>
    <w:rsid w:val="00F137B8"/>
    <w:rsid w:val="00F137DC"/>
    <w:rsid w:val="00F139AC"/>
    <w:rsid w:val="00F139AF"/>
    <w:rsid w:val="00F13B96"/>
    <w:rsid w:val="00F13BAD"/>
    <w:rsid w:val="00F13BF7"/>
    <w:rsid w:val="00F13CD1"/>
    <w:rsid w:val="00F13D00"/>
    <w:rsid w:val="00F13D87"/>
    <w:rsid w:val="00F13DAF"/>
    <w:rsid w:val="00F13E99"/>
    <w:rsid w:val="00F13EE9"/>
    <w:rsid w:val="00F1406E"/>
    <w:rsid w:val="00F14117"/>
    <w:rsid w:val="00F14197"/>
    <w:rsid w:val="00F142EF"/>
    <w:rsid w:val="00F14312"/>
    <w:rsid w:val="00F1444F"/>
    <w:rsid w:val="00F145C0"/>
    <w:rsid w:val="00F1468F"/>
    <w:rsid w:val="00F146A4"/>
    <w:rsid w:val="00F147AF"/>
    <w:rsid w:val="00F147BA"/>
    <w:rsid w:val="00F14B31"/>
    <w:rsid w:val="00F14D9F"/>
    <w:rsid w:val="00F14DB3"/>
    <w:rsid w:val="00F14EAB"/>
    <w:rsid w:val="00F1521D"/>
    <w:rsid w:val="00F1522A"/>
    <w:rsid w:val="00F15314"/>
    <w:rsid w:val="00F15593"/>
    <w:rsid w:val="00F1580E"/>
    <w:rsid w:val="00F15911"/>
    <w:rsid w:val="00F15BB2"/>
    <w:rsid w:val="00F15BCB"/>
    <w:rsid w:val="00F15C89"/>
    <w:rsid w:val="00F15E0D"/>
    <w:rsid w:val="00F163C0"/>
    <w:rsid w:val="00F16557"/>
    <w:rsid w:val="00F1670D"/>
    <w:rsid w:val="00F16868"/>
    <w:rsid w:val="00F16899"/>
    <w:rsid w:val="00F16922"/>
    <w:rsid w:val="00F16A34"/>
    <w:rsid w:val="00F16EDE"/>
    <w:rsid w:val="00F1706A"/>
    <w:rsid w:val="00F17227"/>
    <w:rsid w:val="00F172BF"/>
    <w:rsid w:val="00F17608"/>
    <w:rsid w:val="00F1779C"/>
    <w:rsid w:val="00F17860"/>
    <w:rsid w:val="00F179A3"/>
    <w:rsid w:val="00F17A1D"/>
    <w:rsid w:val="00F17B4C"/>
    <w:rsid w:val="00F17BDC"/>
    <w:rsid w:val="00F17C2F"/>
    <w:rsid w:val="00F17C83"/>
    <w:rsid w:val="00F17CDF"/>
    <w:rsid w:val="00F17DE8"/>
    <w:rsid w:val="00F17E06"/>
    <w:rsid w:val="00F17F6D"/>
    <w:rsid w:val="00F200AB"/>
    <w:rsid w:val="00F201AB"/>
    <w:rsid w:val="00F201EA"/>
    <w:rsid w:val="00F202F7"/>
    <w:rsid w:val="00F20305"/>
    <w:rsid w:val="00F206B3"/>
    <w:rsid w:val="00F20724"/>
    <w:rsid w:val="00F2078D"/>
    <w:rsid w:val="00F20A4C"/>
    <w:rsid w:val="00F20A7C"/>
    <w:rsid w:val="00F20B57"/>
    <w:rsid w:val="00F20CDA"/>
    <w:rsid w:val="00F20CDB"/>
    <w:rsid w:val="00F20D2D"/>
    <w:rsid w:val="00F20E85"/>
    <w:rsid w:val="00F20F50"/>
    <w:rsid w:val="00F20F65"/>
    <w:rsid w:val="00F20F79"/>
    <w:rsid w:val="00F21293"/>
    <w:rsid w:val="00F21309"/>
    <w:rsid w:val="00F215BC"/>
    <w:rsid w:val="00F21B08"/>
    <w:rsid w:val="00F21B16"/>
    <w:rsid w:val="00F21E9B"/>
    <w:rsid w:val="00F2208C"/>
    <w:rsid w:val="00F227DB"/>
    <w:rsid w:val="00F2281C"/>
    <w:rsid w:val="00F22909"/>
    <w:rsid w:val="00F22A34"/>
    <w:rsid w:val="00F22A6A"/>
    <w:rsid w:val="00F22A99"/>
    <w:rsid w:val="00F22B08"/>
    <w:rsid w:val="00F22C3D"/>
    <w:rsid w:val="00F22D3B"/>
    <w:rsid w:val="00F22D47"/>
    <w:rsid w:val="00F22D55"/>
    <w:rsid w:val="00F22F77"/>
    <w:rsid w:val="00F230F5"/>
    <w:rsid w:val="00F23146"/>
    <w:rsid w:val="00F2379C"/>
    <w:rsid w:val="00F23B55"/>
    <w:rsid w:val="00F23BF6"/>
    <w:rsid w:val="00F23D3C"/>
    <w:rsid w:val="00F241FD"/>
    <w:rsid w:val="00F244D0"/>
    <w:rsid w:val="00F2468C"/>
    <w:rsid w:val="00F247FD"/>
    <w:rsid w:val="00F24A31"/>
    <w:rsid w:val="00F24AE8"/>
    <w:rsid w:val="00F24B31"/>
    <w:rsid w:val="00F24C11"/>
    <w:rsid w:val="00F24FA6"/>
    <w:rsid w:val="00F25247"/>
    <w:rsid w:val="00F2536C"/>
    <w:rsid w:val="00F25435"/>
    <w:rsid w:val="00F254F4"/>
    <w:rsid w:val="00F25F3A"/>
    <w:rsid w:val="00F2600E"/>
    <w:rsid w:val="00F26018"/>
    <w:rsid w:val="00F260D7"/>
    <w:rsid w:val="00F2670B"/>
    <w:rsid w:val="00F26A08"/>
    <w:rsid w:val="00F26A24"/>
    <w:rsid w:val="00F26C75"/>
    <w:rsid w:val="00F26D26"/>
    <w:rsid w:val="00F26DE0"/>
    <w:rsid w:val="00F26EED"/>
    <w:rsid w:val="00F26FC5"/>
    <w:rsid w:val="00F2713F"/>
    <w:rsid w:val="00F2733B"/>
    <w:rsid w:val="00F27343"/>
    <w:rsid w:val="00F273BF"/>
    <w:rsid w:val="00F2742B"/>
    <w:rsid w:val="00F27441"/>
    <w:rsid w:val="00F27725"/>
    <w:rsid w:val="00F2779C"/>
    <w:rsid w:val="00F2781D"/>
    <w:rsid w:val="00F278B4"/>
    <w:rsid w:val="00F279B8"/>
    <w:rsid w:val="00F27DDF"/>
    <w:rsid w:val="00F27FB0"/>
    <w:rsid w:val="00F27FC6"/>
    <w:rsid w:val="00F3055E"/>
    <w:rsid w:val="00F3059B"/>
    <w:rsid w:val="00F305AD"/>
    <w:rsid w:val="00F3065A"/>
    <w:rsid w:val="00F306BC"/>
    <w:rsid w:val="00F3086B"/>
    <w:rsid w:val="00F308E4"/>
    <w:rsid w:val="00F3090C"/>
    <w:rsid w:val="00F30A0C"/>
    <w:rsid w:val="00F30BCE"/>
    <w:rsid w:val="00F30CA2"/>
    <w:rsid w:val="00F30CC9"/>
    <w:rsid w:val="00F30D1D"/>
    <w:rsid w:val="00F3134D"/>
    <w:rsid w:val="00F318F6"/>
    <w:rsid w:val="00F3193C"/>
    <w:rsid w:val="00F31959"/>
    <w:rsid w:val="00F31AB3"/>
    <w:rsid w:val="00F31B41"/>
    <w:rsid w:val="00F31C56"/>
    <w:rsid w:val="00F31CA2"/>
    <w:rsid w:val="00F31D16"/>
    <w:rsid w:val="00F31E9C"/>
    <w:rsid w:val="00F3203C"/>
    <w:rsid w:val="00F32051"/>
    <w:rsid w:val="00F320B3"/>
    <w:rsid w:val="00F320B7"/>
    <w:rsid w:val="00F323C9"/>
    <w:rsid w:val="00F3245D"/>
    <w:rsid w:val="00F325C6"/>
    <w:rsid w:val="00F3266D"/>
    <w:rsid w:val="00F3275D"/>
    <w:rsid w:val="00F3292A"/>
    <w:rsid w:val="00F32935"/>
    <w:rsid w:val="00F330EF"/>
    <w:rsid w:val="00F33286"/>
    <w:rsid w:val="00F3332C"/>
    <w:rsid w:val="00F33412"/>
    <w:rsid w:val="00F3362E"/>
    <w:rsid w:val="00F336DF"/>
    <w:rsid w:val="00F33968"/>
    <w:rsid w:val="00F33BB4"/>
    <w:rsid w:val="00F33D31"/>
    <w:rsid w:val="00F33DCB"/>
    <w:rsid w:val="00F34077"/>
    <w:rsid w:val="00F340E3"/>
    <w:rsid w:val="00F3410A"/>
    <w:rsid w:val="00F34226"/>
    <w:rsid w:val="00F345DF"/>
    <w:rsid w:val="00F3466F"/>
    <w:rsid w:val="00F34770"/>
    <w:rsid w:val="00F34776"/>
    <w:rsid w:val="00F34838"/>
    <w:rsid w:val="00F34943"/>
    <w:rsid w:val="00F3496D"/>
    <w:rsid w:val="00F34A6B"/>
    <w:rsid w:val="00F34C7E"/>
    <w:rsid w:val="00F34E44"/>
    <w:rsid w:val="00F34E4D"/>
    <w:rsid w:val="00F350A8"/>
    <w:rsid w:val="00F35308"/>
    <w:rsid w:val="00F35553"/>
    <w:rsid w:val="00F3572E"/>
    <w:rsid w:val="00F35740"/>
    <w:rsid w:val="00F35BD6"/>
    <w:rsid w:val="00F35CF5"/>
    <w:rsid w:val="00F35EE3"/>
    <w:rsid w:val="00F35FAD"/>
    <w:rsid w:val="00F36171"/>
    <w:rsid w:val="00F361B5"/>
    <w:rsid w:val="00F36373"/>
    <w:rsid w:val="00F3668C"/>
    <w:rsid w:val="00F366EC"/>
    <w:rsid w:val="00F3673D"/>
    <w:rsid w:val="00F36913"/>
    <w:rsid w:val="00F36A8A"/>
    <w:rsid w:val="00F36DF7"/>
    <w:rsid w:val="00F36E5B"/>
    <w:rsid w:val="00F36F72"/>
    <w:rsid w:val="00F36FAD"/>
    <w:rsid w:val="00F370D6"/>
    <w:rsid w:val="00F375D0"/>
    <w:rsid w:val="00F376ED"/>
    <w:rsid w:val="00F37822"/>
    <w:rsid w:val="00F37B7B"/>
    <w:rsid w:val="00F37E73"/>
    <w:rsid w:val="00F37EE1"/>
    <w:rsid w:val="00F40506"/>
    <w:rsid w:val="00F4051A"/>
    <w:rsid w:val="00F406A0"/>
    <w:rsid w:val="00F409BA"/>
    <w:rsid w:val="00F40B91"/>
    <w:rsid w:val="00F40BE4"/>
    <w:rsid w:val="00F40BE7"/>
    <w:rsid w:val="00F40C8F"/>
    <w:rsid w:val="00F40E5C"/>
    <w:rsid w:val="00F41306"/>
    <w:rsid w:val="00F41555"/>
    <w:rsid w:val="00F41636"/>
    <w:rsid w:val="00F4173A"/>
    <w:rsid w:val="00F417C4"/>
    <w:rsid w:val="00F41DE2"/>
    <w:rsid w:val="00F41E0F"/>
    <w:rsid w:val="00F41E4E"/>
    <w:rsid w:val="00F41F3C"/>
    <w:rsid w:val="00F41F9B"/>
    <w:rsid w:val="00F422A3"/>
    <w:rsid w:val="00F422E1"/>
    <w:rsid w:val="00F424FE"/>
    <w:rsid w:val="00F426A3"/>
    <w:rsid w:val="00F427E2"/>
    <w:rsid w:val="00F42895"/>
    <w:rsid w:val="00F42920"/>
    <w:rsid w:val="00F4293F"/>
    <w:rsid w:val="00F42A54"/>
    <w:rsid w:val="00F42A8C"/>
    <w:rsid w:val="00F42EF1"/>
    <w:rsid w:val="00F42F98"/>
    <w:rsid w:val="00F4302B"/>
    <w:rsid w:val="00F430CD"/>
    <w:rsid w:val="00F43281"/>
    <w:rsid w:val="00F432DA"/>
    <w:rsid w:val="00F433C8"/>
    <w:rsid w:val="00F43581"/>
    <w:rsid w:val="00F43599"/>
    <w:rsid w:val="00F43786"/>
    <w:rsid w:val="00F43A3A"/>
    <w:rsid w:val="00F43A75"/>
    <w:rsid w:val="00F43AC3"/>
    <w:rsid w:val="00F43B77"/>
    <w:rsid w:val="00F43E27"/>
    <w:rsid w:val="00F43F3E"/>
    <w:rsid w:val="00F4405F"/>
    <w:rsid w:val="00F441DD"/>
    <w:rsid w:val="00F4420D"/>
    <w:rsid w:val="00F44633"/>
    <w:rsid w:val="00F44696"/>
    <w:rsid w:val="00F446EE"/>
    <w:rsid w:val="00F447B2"/>
    <w:rsid w:val="00F44B52"/>
    <w:rsid w:val="00F44C51"/>
    <w:rsid w:val="00F44D83"/>
    <w:rsid w:val="00F44DB6"/>
    <w:rsid w:val="00F44FA3"/>
    <w:rsid w:val="00F44FB7"/>
    <w:rsid w:val="00F4516B"/>
    <w:rsid w:val="00F452C9"/>
    <w:rsid w:val="00F4537A"/>
    <w:rsid w:val="00F454C2"/>
    <w:rsid w:val="00F4560B"/>
    <w:rsid w:val="00F4589E"/>
    <w:rsid w:val="00F45A76"/>
    <w:rsid w:val="00F45B7F"/>
    <w:rsid w:val="00F45BD4"/>
    <w:rsid w:val="00F45DF5"/>
    <w:rsid w:val="00F460A6"/>
    <w:rsid w:val="00F461A0"/>
    <w:rsid w:val="00F461B4"/>
    <w:rsid w:val="00F46628"/>
    <w:rsid w:val="00F46944"/>
    <w:rsid w:val="00F46B21"/>
    <w:rsid w:val="00F46C69"/>
    <w:rsid w:val="00F46C9C"/>
    <w:rsid w:val="00F46D84"/>
    <w:rsid w:val="00F46F16"/>
    <w:rsid w:val="00F4706A"/>
    <w:rsid w:val="00F471B7"/>
    <w:rsid w:val="00F474D7"/>
    <w:rsid w:val="00F47521"/>
    <w:rsid w:val="00F4756E"/>
    <w:rsid w:val="00F475A4"/>
    <w:rsid w:val="00F4788B"/>
    <w:rsid w:val="00F478C2"/>
    <w:rsid w:val="00F478E2"/>
    <w:rsid w:val="00F47A89"/>
    <w:rsid w:val="00F47F06"/>
    <w:rsid w:val="00F47F3F"/>
    <w:rsid w:val="00F500DA"/>
    <w:rsid w:val="00F50211"/>
    <w:rsid w:val="00F5076C"/>
    <w:rsid w:val="00F507AF"/>
    <w:rsid w:val="00F5086B"/>
    <w:rsid w:val="00F5087F"/>
    <w:rsid w:val="00F509CC"/>
    <w:rsid w:val="00F509EF"/>
    <w:rsid w:val="00F50ADA"/>
    <w:rsid w:val="00F50C38"/>
    <w:rsid w:val="00F50C3D"/>
    <w:rsid w:val="00F50D90"/>
    <w:rsid w:val="00F50EA6"/>
    <w:rsid w:val="00F51271"/>
    <w:rsid w:val="00F513EA"/>
    <w:rsid w:val="00F513FD"/>
    <w:rsid w:val="00F514D6"/>
    <w:rsid w:val="00F5153A"/>
    <w:rsid w:val="00F5166B"/>
    <w:rsid w:val="00F517F1"/>
    <w:rsid w:val="00F519FA"/>
    <w:rsid w:val="00F51ABA"/>
    <w:rsid w:val="00F51BC3"/>
    <w:rsid w:val="00F51BF4"/>
    <w:rsid w:val="00F51E63"/>
    <w:rsid w:val="00F51FF7"/>
    <w:rsid w:val="00F52044"/>
    <w:rsid w:val="00F520BB"/>
    <w:rsid w:val="00F52184"/>
    <w:rsid w:val="00F5237C"/>
    <w:rsid w:val="00F5251E"/>
    <w:rsid w:val="00F52537"/>
    <w:rsid w:val="00F52548"/>
    <w:rsid w:val="00F52771"/>
    <w:rsid w:val="00F528EA"/>
    <w:rsid w:val="00F52911"/>
    <w:rsid w:val="00F52938"/>
    <w:rsid w:val="00F52AE7"/>
    <w:rsid w:val="00F52BAD"/>
    <w:rsid w:val="00F52BEE"/>
    <w:rsid w:val="00F52C19"/>
    <w:rsid w:val="00F52E8A"/>
    <w:rsid w:val="00F52FA6"/>
    <w:rsid w:val="00F5310D"/>
    <w:rsid w:val="00F53439"/>
    <w:rsid w:val="00F536BD"/>
    <w:rsid w:val="00F537FA"/>
    <w:rsid w:val="00F53928"/>
    <w:rsid w:val="00F539A2"/>
    <w:rsid w:val="00F53A56"/>
    <w:rsid w:val="00F53A57"/>
    <w:rsid w:val="00F53B4C"/>
    <w:rsid w:val="00F53C2A"/>
    <w:rsid w:val="00F53CB0"/>
    <w:rsid w:val="00F53E34"/>
    <w:rsid w:val="00F54424"/>
    <w:rsid w:val="00F5446B"/>
    <w:rsid w:val="00F54575"/>
    <w:rsid w:val="00F545A2"/>
    <w:rsid w:val="00F5469D"/>
    <w:rsid w:val="00F5489D"/>
    <w:rsid w:val="00F54A59"/>
    <w:rsid w:val="00F54A9B"/>
    <w:rsid w:val="00F54B80"/>
    <w:rsid w:val="00F54D13"/>
    <w:rsid w:val="00F54E44"/>
    <w:rsid w:val="00F54EEF"/>
    <w:rsid w:val="00F5512D"/>
    <w:rsid w:val="00F55291"/>
    <w:rsid w:val="00F552D1"/>
    <w:rsid w:val="00F552D3"/>
    <w:rsid w:val="00F55325"/>
    <w:rsid w:val="00F5536E"/>
    <w:rsid w:val="00F55709"/>
    <w:rsid w:val="00F557D5"/>
    <w:rsid w:val="00F558ED"/>
    <w:rsid w:val="00F55BDE"/>
    <w:rsid w:val="00F55C8A"/>
    <w:rsid w:val="00F55D9A"/>
    <w:rsid w:val="00F55DEB"/>
    <w:rsid w:val="00F5604F"/>
    <w:rsid w:val="00F56153"/>
    <w:rsid w:val="00F5615C"/>
    <w:rsid w:val="00F5656B"/>
    <w:rsid w:val="00F5663D"/>
    <w:rsid w:val="00F56669"/>
    <w:rsid w:val="00F566C4"/>
    <w:rsid w:val="00F56730"/>
    <w:rsid w:val="00F56CE5"/>
    <w:rsid w:val="00F56D08"/>
    <w:rsid w:val="00F56DCC"/>
    <w:rsid w:val="00F5701B"/>
    <w:rsid w:val="00F5713A"/>
    <w:rsid w:val="00F57230"/>
    <w:rsid w:val="00F572A8"/>
    <w:rsid w:val="00F574A3"/>
    <w:rsid w:val="00F574D0"/>
    <w:rsid w:val="00F57680"/>
    <w:rsid w:val="00F57766"/>
    <w:rsid w:val="00F57774"/>
    <w:rsid w:val="00F579AE"/>
    <w:rsid w:val="00F57B77"/>
    <w:rsid w:val="00F57CDE"/>
    <w:rsid w:val="00F6000E"/>
    <w:rsid w:val="00F601B0"/>
    <w:rsid w:val="00F6032A"/>
    <w:rsid w:val="00F60429"/>
    <w:rsid w:val="00F60559"/>
    <w:rsid w:val="00F605EF"/>
    <w:rsid w:val="00F6073A"/>
    <w:rsid w:val="00F60A82"/>
    <w:rsid w:val="00F60B2C"/>
    <w:rsid w:val="00F60E7D"/>
    <w:rsid w:val="00F61251"/>
    <w:rsid w:val="00F6141C"/>
    <w:rsid w:val="00F6163D"/>
    <w:rsid w:val="00F6166F"/>
    <w:rsid w:val="00F61804"/>
    <w:rsid w:val="00F61B9D"/>
    <w:rsid w:val="00F61DDD"/>
    <w:rsid w:val="00F61E0B"/>
    <w:rsid w:val="00F61E47"/>
    <w:rsid w:val="00F62153"/>
    <w:rsid w:val="00F621B5"/>
    <w:rsid w:val="00F62275"/>
    <w:rsid w:val="00F6238E"/>
    <w:rsid w:val="00F62394"/>
    <w:rsid w:val="00F623B1"/>
    <w:rsid w:val="00F6246B"/>
    <w:rsid w:val="00F62481"/>
    <w:rsid w:val="00F625AA"/>
    <w:rsid w:val="00F62625"/>
    <w:rsid w:val="00F627CE"/>
    <w:rsid w:val="00F62BE8"/>
    <w:rsid w:val="00F62DCE"/>
    <w:rsid w:val="00F62EBB"/>
    <w:rsid w:val="00F6302F"/>
    <w:rsid w:val="00F63210"/>
    <w:rsid w:val="00F634DE"/>
    <w:rsid w:val="00F63790"/>
    <w:rsid w:val="00F6379D"/>
    <w:rsid w:val="00F6385A"/>
    <w:rsid w:val="00F63877"/>
    <w:rsid w:val="00F63A97"/>
    <w:rsid w:val="00F63B62"/>
    <w:rsid w:val="00F63BC8"/>
    <w:rsid w:val="00F63BD7"/>
    <w:rsid w:val="00F63CDF"/>
    <w:rsid w:val="00F63D4E"/>
    <w:rsid w:val="00F63D78"/>
    <w:rsid w:val="00F63DB5"/>
    <w:rsid w:val="00F63EEA"/>
    <w:rsid w:val="00F64276"/>
    <w:rsid w:val="00F64329"/>
    <w:rsid w:val="00F64415"/>
    <w:rsid w:val="00F644FD"/>
    <w:rsid w:val="00F645DB"/>
    <w:rsid w:val="00F64949"/>
    <w:rsid w:val="00F64C1E"/>
    <w:rsid w:val="00F64E9A"/>
    <w:rsid w:val="00F6526B"/>
    <w:rsid w:val="00F652E8"/>
    <w:rsid w:val="00F65306"/>
    <w:rsid w:val="00F653C9"/>
    <w:rsid w:val="00F65793"/>
    <w:rsid w:val="00F65985"/>
    <w:rsid w:val="00F65B12"/>
    <w:rsid w:val="00F65C4B"/>
    <w:rsid w:val="00F65DA9"/>
    <w:rsid w:val="00F65E73"/>
    <w:rsid w:val="00F65E87"/>
    <w:rsid w:val="00F66032"/>
    <w:rsid w:val="00F66253"/>
    <w:rsid w:val="00F665A0"/>
    <w:rsid w:val="00F6671B"/>
    <w:rsid w:val="00F6673A"/>
    <w:rsid w:val="00F66ACE"/>
    <w:rsid w:val="00F66F04"/>
    <w:rsid w:val="00F67085"/>
    <w:rsid w:val="00F67151"/>
    <w:rsid w:val="00F671A7"/>
    <w:rsid w:val="00F672E6"/>
    <w:rsid w:val="00F6737C"/>
    <w:rsid w:val="00F67463"/>
    <w:rsid w:val="00F67578"/>
    <w:rsid w:val="00F675C4"/>
    <w:rsid w:val="00F67621"/>
    <w:rsid w:val="00F67694"/>
    <w:rsid w:val="00F676F4"/>
    <w:rsid w:val="00F677AB"/>
    <w:rsid w:val="00F67827"/>
    <w:rsid w:val="00F679F4"/>
    <w:rsid w:val="00F67A82"/>
    <w:rsid w:val="00F67EBC"/>
    <w:rsid w:val="00F67EDC"/>
    <w:rsid w:val="00F702D0"/>
    <w:rsid w:val="00F70458"/>
    <w:rsid w:val="00F70664"/>
    <w:rsid w:val="00F7073A"/>
    <w:rsid w:val="00F70832"/>
    <w:rsid w:val="00F7083E"/>
    <w:rsid w:val="00F70D07"/>
    <w:rsid w:val="00F70DDE"/>
    <w:rsid w:val="00F70E2B"/>
    <w:rsid w:val="00F71228"/>
    <w:rsid w:val="00F71260"/>
    <w:rsid w:val="00F714F3"/>
    <w:rsid w:val="00F71511"/>
    <w:rsid w:val="00F71755"/>
    <w:rsid w:val="00F719BE"/>
    <w:rsid w:val="00F71AE3"/>
    <w:rsid w:val="00F71C71"/>
    <w:rsid w:val="00F71E38"/>
    <w:rsid w:val="00F71E5F"/>
    <w:rsid w:val="00F72077"/>
    <w:rsid w:val="00F721BF"/>
    <w:rsid w:val="00F722F2"/>
    <w:rsid w:val="00F72507"/>
    <w:rsid w:val="00F72534"/>
    <w:rsid w:val="00F726C4"/>
    <w:rsid w:val="00F726E3"/>
    <w:rsid w:val="00F7282F"/>
    <w:rsid w:val="00F72885"/>
    <w:rsid w:val="00F729D0"/>
    <w:rsid w:val="00F72A2B"/>
    <w:rsid w:val="00F72CFE"/>
    <w:rsid w:val="00F72F55"/>
    <w:rsid w:val="00F72FE4"/>
    <w:rsid w:val="00F732AA"/>
    <w:rsid w:val="00F73546"/>
    <w:rsid w:val="00F73730"/>
    <w:rsid w:val="00F73738"/>
    <w:rsid w:val="00F739ED"/>
    <w:rsid w:val="00F73A58"/>
    <w:rsid w:val="00F73B9E"/>
    <w:rsid w:val="00F7409A"/>
    <w:rsid w:val="00F741B7"/>
    <w:rsid w:val="00F741BE"/>
    <w:rsid w:val="00F7423C"/>
    <w:rsid w:val="00F74503"/>
    <w:rsid w:val="00F74562"/>
    <w:rsid w:val="00F74644"/>
    <w:rsid w:val="00F747D6"/>
    <w:rsid w:val="00F74888"/>
    <w:rsid w:val="00F748C3"/>
    <w:rsid w:val="00F74EDE"/>
    <w:rsid w:val="00F75318"/>
    <w:rsid w:val="00F7548B"/>
    <w:rsid w:val="00F755C9"/>
    <w:rsid w:val="00F758BA"/>
    <w:rsid w:val="00F759BB"/>
    <w:rsid w:val="00F75AD4"/>
    <w:rsid w:val="00F75AEA"/>
    <w:rsid w:val="00F75BDA"/>
    <w:rsid w:val="00F75D80"/>
    <w:rsid w:val="00F75E00"/>
    <w:rsid w:val="00F75E4B"/>
    <w:rsid w:val="00F7605D"/>
    <w:rsid w:val="00F76231"/>
    <w:rsid w:val="00F7654C"/>
    <w:rsid w:val="00F766BF"/>
    <w:rsid w:val="00F76AC7"/>
    <w:rsid w:val="00F76ECD"/>
    <w:rsid w:val="00F77127"/>
    <w:rsid w:val="00F7764E"/>
    <w:rsid w:val="00F77781"/>
    <w:rsid w:val="00F777DB"/>
    <w:rsid w:val="00F77966"/>
    <w:rsid w:val="00F77CF6"/>
    <w:rsid w:val="00F77DE9"/>
    <w:rsid w:val="00F77E51"/>
    <w:rsid w:val="00F8007C"/>
    <w:rsid w:val="00F8014E"/>
    <w:rsid w:val="00F801F2"/>
    <w:rsid w:val="00F80225"/>
    <w:rsid w:val="00F80305"/>
    <w:rsid w:val="00F803C8"/>
    <w:rsid w:val="00F80466"/>
    <w:rsid w:val="00F807D5"/>
    <w:rsid w:val="00F80D11"/>
    <w:rsid w:val="00F80E4F"/>
    <w:rsid w:val="00F8150A"/>
    <w:rsid w:val="00F8152E"/>
    <w:rsid w:val="00F81801"/>
    <w:rsid w:val="00F81AF2"/>
    <w:rsid w:val="00F81CE3"/>
    <w:rsid w:val="00F81DB3"/>
    <w:rsid w:val="00F820F5"/>
    <w:rsid w:val="00F821D8"/>
    <w:rsid w:val="00F82218"/>
    <w:rsid w:val="00F82265"/>
    <w:rsid w:val="00F82670"/>
    <w:rsid w:val="00F8267F"/>
    <w:rsid w:val="00F8282C"/>
    <w:rsid w:val="00F82831"/>
    <w:rsid w:val="00F828C9"/>
    <w:rsid w:val="00F82A7C"/>
    <w:rsid w:val="00F82AE8"/>
    <w:rsid w:val="00F82E41"/>
    <w:rsid w:val="00F82E4D"/>
    <w:rsid w:val="00F82E8B"/>
    <w:rsid w:val="00F82EA9"/>
    <w:rsid w:val="00F83159"/>
    <w:rsid w:val="00F83187"/>
    <w:rsid w:val="00F8324D"/>
    <w:rsid w:val="00F83AC3"/>
    <w:rsid w:val="00F83BC5"/>
    <w:rsid w:val="00F83D6F"/>
    <w:rsid w:val="00F84524"/>
    <w:rsid w:val="00F84787"/>
    <w:rsid w:val="00F847FC"/>
    <w:rsid w:val="00F847FE"/>
    <w:rsid w:val="00F8485A"/>
    <w:rsid w:val="00F84A64"/>
    <w:rsid w:val="00F84D80"/>
    <w:rsid w:val="00F84DC8"/>
    <w:rsid w:val="00F84E2E"/>
    <w:rsid w:val="00F84EFD"/>
    <w:rsid w:val="00F84FB4"/>
    <w:rsid w:val="00F8503F"/>
    <w:rsid w:val="00F85093"/>
    <w:rsid w:val="00F850F2"/>
    <w:rsid w:val="00F850F5"/>
    <w:rsid w:val="00F85192"/>
    <w:rsid w:val="00F853AB"/>
    <w:rsid w:val="00F8543D"/>
    <w:rsid w:val="00F8544A"/>
    <w:rsid w:val="00F85701"/>
    <w:rsid w:val="00F859AB"/>
    <w:rsid w:val="00F85AD6"/>
    <w:rsid w:val="00F85CF0"/>
    <w:rsid w:val="00F85D21"/>
    <w:rsid w:val="00F85DE3"/>
    <w:rsid w:val="00F85E01"/>
    <w:rsid w:val="00F85E5B"/>
    <w:rsid w:val="00F85F32"/>
    <w:rsid w:val="00F86052"/>
    <w:rsid w:val="00F8614E"/>
    <w:rsid w:val="00F861A0"/>
    <w:rsid w:val="00F86264"/>
    <w:rsid w:val="00F8628B"/>
    <w:rsid w:val="00F86363"/>
    <w:rsid w:val="00F8654C"/>
    <w:rsid w:val="00F86663"/>
    <w:rsid w:val="00F86697"/>
    <w:rsid w:val="00F86937"/>
    <w:rsid w:val="00F86998"/>
    <w:rsid w:val="00F86B63"/>
    <w:rsid w:val="00F86DB9"/>
    <w:rsid w:val="00F87029"/>
    <w:rsid w:val="00F87138"/>
    <w:rsid w:val="00F8720B"/>
    <w:rsid w:val="00F8737F"/>
    <w:rsid w:val="00F874DD"/>
    <w:rsid w:val="00F8785A"/>
    <w:rsid w:val="00F87924"/>
    <w:rsid w:val="00F87A0E"/>
    <w:rsid w:val="00F87CAA"/>
    <w:rsid w:val="00F87DC4"/>
    <w:rsid w:val="00F87E4F"/>
    <w:rsid w:val="00F87FE9"/>
    <w:rsid w:val="00F90031"/>
    <w:rsid w:val="00F90063"/>
    <w:rsid w:val="00F900D7"/>
    <w:rsid w:val="00F900EF"/>
    <w:rsid w:val="00F9035E"/>
    <w:rsid w:val="00F9042D"/>
    <w:rsid w:val="00F90430"/>
    <w:rsid w:val="00F904D0"/>
    <w:rsid w:val="00F90707"/>
    <w:rsid w:val="00F90713"/>
    <w:rsid w:val="00F9086E"/>
    <w:rsid w:val="00F90904"/>
    <w:rsid w:val="00F90C02"/>
    <w:rsid w:val="00F90C0B"/>
    <w:rsid w:val="00F90D5D"/>
    <w:rsid w:val="00F90E66"/>
    <w:rsid w:val="00F90FED"/>
    <w:rsid w:val="00F9101C"/>
    <w:rsid w:val="00F91095"/>
    <w:rsid w:val="00F9119F"/>
    <w:rsid w:val="00F917A7"/>
    <w:rsid w:val="00F921AF"/>
    <w:rsid w:val="00F92232"/>
    <w:rsid w:val="00F922FE"/>
    <w:rsid w:val="00F9257C"/>
    <w:rsid w:val="00F926C9"/>
    <w:rsid w:val="00F9271B"/>
    <w:rsid w:val="00F928FE"/>
    <w:rsid w:val="00F9294C"/>
    <w:rsid w:val="00F92B5F"/>
    <w:rsid w:val="00F92BF1"/>
    <w:rsid w:val="00F92DCF"/>
    <w:rsid w:val="00F92F3B"/>
    <w:rsid w:val="00F92F56"/>
    <w:rsid w:val="00F9303A"/>
    <w:rsid w:val="00F93172"/>
    <w:rsid w:val="00F93325"/>
    <w:rsid w:val="00F934C4"/>
    <w:rsid w:val="00F93531"/>
    <w:rsid w:val="00F936B9"/>
    <w:rsid w:val="00F9376E"/>
    <w:rsid w:val="00F937D7"/>
    <w:rsid w:val="00F937EC"/>
    <w:rsid w:val="00F939DF"/>
    <w:rsid w:val="00F93CC6"/>
    <w:rsid w:val="00F93F9C"/>
    <w:rsid w:val="00F9405E"/>
    <w:rsid w:val="00F941E3"/>
    <w:rsid w:val="00F9443A"/>
    <w:rsid w:val="00F94617"/>
    <w:rsid w:val="00F94772"/>
    <w:rsid w:val="00F947BF"/>
    <w:rsid w:val="00F947EA"/>
    <w:rsid w:val="00F948D0"/>
    <w:rsid w:val="00F948EC"/>
    <w:rsid w:val="00F949CA"/>
    <w:rsid w:val="00F94AA6"/>
    <w:rsid w:val="00F94D82"/>
    <w:rsid w:val="00F94E64"/>
    <w:rsid w:val="00F94F80"/>
    <w:rsid w:val="00F951AD"/>
    <w:rsid w:val="00F953BE"/>
    <w:rsid w:val="00F953E3"/>
    <w:rsid w:val="00F9540E"/>
    <w:rsid w:val="00F95428"/>
    <w:rsid w:val="00F95900"/>
    <w:rsid w:val="00F95A78"/>
    <w:rsid w:val="00F95BFD"/>
    <w:rsid w:val="00F95DEC"/>
    <w:rsid w:val="00F9603F"/>
    <w:rsid w:val="00F960BC"/>
    <w:rsid w:val="00F96423"/>
    <w:rsid w:val="00F964C8"/>
    <w:rsid w:val="00F9656B"/>
    <w:rsid w:val="00F9658D"/>
    <w:rsid w:val="00F96793"/>
    <w:rsid w:val="00F968EA"/>
    <w:rsid w:val="00F96A36"/>
    <w:rsid w:val="00F96A48"/>
    <w:rsid w:val="00F96AFB"/>
    <w:rsid w:val="00F96B07"/>
    <w:rsid w:val="00F96B56"/>
    <w:rsid w:val="00F96B95"/>
    <w:rsid w:val="00F96C32"/>
    <w:rsid w:val="00F96E57"/>
    <w:rsid w:val="00F97599"/>
    <w:rsid w:val="00F9767D"/>
    <w:rsid w:val="00F977D8"/>
    <w:rsid w:val="00F978C0"/>
    <w:rsid w:val="00F97916"/>
    <w:rsid w:val="00F97D83"/>
    <w:rsid w:val="00F97DF0"/>
    <w:rsid w:val="00F97EA2"/>
    <w:rsid w:val="00F97F25"/>
    <w:rsid w:val="00FA0413"/>
    <w:rsid w:val="00FA050D"/>
    <w:rsid w:val="00FA05EC"/>
    <w:rsid w:val="00FA0735"/>
    <w:rsid w:val="00FA0750"/>
    <w:rsid w:val="00FA0799"/>
    <w:rsid w:val="00FA09AF"/>
    <w:rsid w:val="00FA0B5A"/>
    <w:rsid w:val="00FA0B62"/>
    <w:rsid w:val="00FA0C74"/>
    <w:rsid w:val="00FA0C99"/>
    <w:rsid w:val="00FA1001"/>
    <w:rsid w:val="00FA1473"/>
    <w:rsid w:val="00FA1535"/>
    <w:rsid w:val="00FA1800"/>
    <w:rsid w:val="00FA1B19"/>
    <w:rsid w:val="00FA1D91"/>
    <w:rsid w:val="00FA1F07"/>
    <w:rsid w:val="00FA1F39"/>
    <w:rsid w:val="00FA1F61"/>
    <w:rsid w:val="00FA2101"/>
    <w:rsid w:val="00FA2207"/>
    <w:rsid w:val="00FA249F"/>
    <w:rsid w:val="00FA259A"/>
    <w:rsid w:val="00FA25ED"/>
    <w:rsid w:val="00FA2675"/>
    <w:rsid w:val="00FA2AA7"/>
    <w:rsid w:val="00FA2CEC"/>
    <w:rsid w:val="00FA2DFD"/>
    <w:rsid w:val="00FA2E01"/>
    <w:rsid w:val="00FA2E3F"/>
    <w:rsid w:val="00FA2ED8"/>
    <w:rsid w:val="00FA2F99"/>
    <w:rsid w:val="00FA2FB8"/>
    <w:rsid w:val="00FA315F"/>
    <w:rsid w:val="00FA320F"/>
    <w:rsid w:val="00FA32C2"/>
    <w:rsid w:val="00FA32E5"/>
    <w:rsid w:val="00FA3557"/>
    <w:rsid w:val="00FA3573"/>
    <w:rsid w:val="00FA37FC"/>
    <w:rsid w:val="00FA3961"/>
    <w:rsid w:val="00FA3A90"/>
    <w:rsid w:val="00FA3BF7"/>
    <w:rsid w:val="00FA3DE9"/>
    <w:rsid w:val="00FA3E37"/>
    <w:rsid w:val="00FA3FAB"/>
    <w:rsid w:val="00FA421C"/>
    <w:rsid w:val="00FA4420"/>
    <w:rsid w:val="00FA44D4"/>
    <w:rsid w:val="00FA4607"/>
    <w:rsid w:val="00FA4755"/>
    <w:rsid w:val="00FA4B8A"/>
    <w:rsid w:val="00FA4C08"/>
    <w:rsid w:val="00FA4F05"/>
    <w:rsid w:val="00FA4F4A"/>
    <w:rsid w:val="00FA52E8"/>
    <w:rsid w:val="00FA5337"/>
    <w:rsid w:val="00FA5687"/>
    <w:rsid w:val="00FA589D"/>
    <w:rsid w:val="00FA58C7"/>
    <w:rsid w:val="00FA5930"/>
    <w:rsid w:val="00FA5951"/>
    <w:rsid w:val="00FA59F0"/>
    <w:rsid w:val="00FA5C68"/>
    <w:rsid w:val="00FA5C8D"/>
    <w:rsid w:val="00FA5DAC"/>
    <w:rsid w:val="00FA5DE0"/>
    <w:rsid w:val="00FA5EFE"/>
    <w:rsid w:val="00FA6911"/>
    <w:rsid w:val="00FA6944"/>
    <w:rsid w:val="00FA6F1D"/>
    <w:rsid w:val="00FA7191"/>
    <w:rsid w:val="00FA71E0"/>
    <w:rsid w:val="00FA7346"/>
    <w:rsid w:val="00FA7508"/>
    <w:rsid w:val="00FA7823"/>
    <w:rsid w:val="00FA78A9"/>
    <w:rsid w:val="00FA7910"/>
    <w:rsid w:val="00FA7B77"/>
    <w:rsid w:val="00FA7BD4"/>
    <w:rsid w:val="00FA7CA2"/>
    <w:rsid w:val="00FB014F"/>
    <w:rsid w:val="00FB01C6"/>
    <w:rsid w:val="00FB0224"/>
    <w:rsid w:val="00FB03E8"/>
    <w:rsid w:val="00FB0668"/>
    <w:rsid w:val="00FB0936"/>
    <w:rsid w:val="00FB0A3D"/>
    <w:rsid w:val="00FB0B1A"/>
    <w:rsid w:val="00FB0D49"/>
    <w:rsid w:val="00FB0DB2"/>
    <w:rsid w:val="00FB0F5D"/>
    <w:rsid w:val="00FB13E4"/>
    <w:rsid w:val="00FB15C1"/>
    <w:rsid w:val="00FB16BA"/>
    <w:rsid w:val="00FB177D"/>
    <w:rsid w:val="00FB1A17"/>
    <w:rsid w:val="00FB1A5F"/>
    <w:rsid w:val="00FB1FFA"/>
    <w:rsid w:val="00FB2191"/>
    <w:rsid w:val="00FB22DB"/>
    <w:rsid w:val="00FB2609"/>
    <w:rsid w:val="00FB26A2"/>
    <w:rsid w:val="00FB26BF"/>
    <w:rsid w:val="00FB27F9"/>
    <w:rsid w:val="00FB27FA"/>
    <w:rsid w:val="00FB29D5"/>
    <w:rsid w:val="00FB2ABE"/>
    <w:rsid w:val="00FB2C04"/>
    <w:rsid w:val="00FB2C25"/>
    <w:rsid w:val="00FB2C65"/>
    <w:rsid w:val="00FB2E82"/>
    <w:rsid w:val="00FB2FA5"/>
    <w:rsid w:val="00FB346B"/>
    <w:rsid w:val="00FB349B"/>
    <w:rsid w:val="00FB3573"/>
    <w:rsid w:val="00FB3812"/>
    <w:rsid w:val="00FB3908"/>
    <w:rsid w:val="00FB3ABB"/>
    <w:rsid w:val="00FB3DEC"/>
    <w:rsid w:val="00FB3EB8"/>
    <w:rsid w:val="00FB3EBA"/>
    <w:rsid w:val="00FB3F67"/>
    <w:rsid w:val="00FB3F77"/>
    <w:rsid w:val="00FB42D6"/>
    <w:rsid w:val="00FB4316"/>
    <w:rsid w:val="00FB4471"/>
    <w:rsid w:val="00FB44DA"/>
    <w:rsid w:val="00FB4866"/>
    <w:rsid w:val="00FB4967"/>
    <w:rsid w:val="00FB4A13"/>
    <w:rsid w:val="00FB4C16"/>
    <w:rsid w:val="00FB4C1D"/>
    <w:rsid w:val="00FB4D15"/>
    <w:rsid w:val="00FB4D1F"/>
    <w:rsid w:val="00FB4D82"/>
    <w:rsid w:val="00FB4E48"/>
    <w:rsid w:val="00FB51EC"/>
    <w:rsid w:val="00FB5271"/>
    <w:rsid w:val="00FB53AB"/>
    <w:rsid w:val="00FB5460"/>
    <w:rsid w:val="00FB5522"/>
    <w:rsid w:val="00FB56D3"/>
    <w:rsid w:val="00FB5B16"/>
    <w:rsid w:val="00FB5B7D"/>
    <w:rsid w:val="00FB5C25"/>
    <w:rsid w:val="00FB5C4A"/>
    <w:rsid w:val="00FB5C83"/>
    <w:rsid w:val="00FB5CA0"/>
    <w:rsid w:val="00FB5D6D"/>
    <w:rsid w:val="00FB5F5A"/>
    <w:rsid w:val="00FB639B"/>
    <w:rsid w:val="00FB6548"/>
    <w:rsid w:val="00FB654E"/>
    <w:rsid w:val="00FB663D"/>
    <w:rsid w:val="00FB6AA8"/>
    <w:rsid w:val="00FB6B21"/>
    <w:rsid w:val="00FB6B88"/>
    <w:rsid w:val="00FB6CEF"/>
    <w:rsid w:val="00FB6DB0"/>
    <w:rsid w:val="00FB6E8A"/>
    <w:rsid w:val="00FB6FCE"/>
    <w:rsid w:val="00FB75BE"/>
    <w:rsid w:val="00FB785E"/>
    <w:rsid w:val="00FB7AF6"/>
    <w:rsid w:val="00FB7B5D"/>
    <w:rsid w:val="00FC00BA"/>
    <w:rsid w:val="00FC035F"/>
    <w:rsid w:val="00FC0403"/>
    <w:rsid w:val="00FC06C0"/>
    <w:rsid w:val="00FC080C"/>
    <w:rsid w:val="00FC0813"/>
    <w:rsid w:val="00FC0814"/>
    <w:rsid w:val="00FC0B4D"/>
    <w:rsid w:val="00FC1240"/>
    <w:rsid w:val="00FC140C"/>
    <w:rsid w:val="00FC1685"/>
    <w:rsid w:val="00FC177D"/>
    <w:rsid w:val="00FC18E9"/>
    <w:rsid w:val="00FC1902"/>
    <w:rsid w:val="00FC1A16"/>
    <w:rsid w:val="00FC1E45"/>
    <w:rsid w:val="00FC2124"/>
    <w:rsid w:val="00FC257B"/>
    <w:rsid w:val="00FC2698"/>
    <w:rsid w:val="00FC26D5"/>
    <w:rsid w:val="00FC26E8"/>
    <w:rsid w:val="00FC2E6D"/>
    <w:rsid w:val="00FC2F44"/>
    <w:rsid w:val="00FC3004"/>
    <w:rsid w:val="00FC3177"/>
    <w:rsid w:val="00FC3185"/>
    <w:rsid w:val="00FC32DC"/>
    <w:rsid w:val="00FC36AF"/>
    <w:rsid w:val="00FC38E1"/>
    <w:rsid w:val="00FC3B24"/>
    <w:rsid w:val="00FC3B86"/>
    <w:rsid w:val="00FC3BF1"/>
    <w:rsid w:val="00FC3C82"/>
    <w:rsid w:val="00FC3D30"/>
    <w:rsid w:val="00FC409D"/>
    <w:rsid w:val="00FC41BC"/>
    <w:rsid w:val="00FC421B"/>
    <w:rsid w:val="00FC427E"/>
    <w:rsid w:val="00FC45AC"/>
    <w:rsid w:val="00FC49CA"/>
    <w:rsid w:val="00FC4B42"/>
    <w:rsid w:val="00FC4B9B"/>
    <w:rsid w:val="00FC4BB8"/>
    <w:rsid w:val="00FC4CA8"/>
    <w:rsid w:val="00FC5074"/>
    <w:rsid w:val="00FC5791"/>
    <w:rsid w:val="00FC5840"/>
    <w:rsid w:val="00FC5868"/>
    <w:rsid w:val="00FC5978"/>
    <w:rsid w:val="00FC59BC"/>
    <w:rsid w:val="00FC5B97"/>
    <w:rsid w:val="00FC5CC0"/>
    <w:rsid w:val="00FC5DD0"/>
    <w:rsid w:val="00FC5F24"/>
    <w:rsid w:val="00FC617D"/>
    <w:rsid w:val="00FC6199"/>
    <w:rsid w:val="00FC6481"/>
    <w:rsid w:val="00FC6496"/>
    <w:rsid w:val="00FC650F"/>
    <w:rsid w:val="00FC653B"/>
    <w:rsid w:val="00FC6797"/>
    <w:rsid w:val="00FC69ED"/>
    <w:rsid w:val="00FC6B86"/>
    <w:rsid w:val="00FC6CBE"/>
    <w:rsid w:val="00FC6D88"/>
    <w:rsid w:val="00FC6F07"/>
    <w:rsid w:val="00FC6FB3"/>
    <w:rsid w:val="00FC7105"/>
    <w:rsid w:val="00FC7178"/>
    <w:rsid w:val="00FC71AD"/>
    <w:rsid w:val="00FC71BC"/>
    <w:rsid w:val="00FC73F3"/>
    <w:rsid w:val="00FC7430"/>
    <w:rsid w:val="00FC7437"/>
    <w:rsid w:val="00FC78E3"/>
    <w:rsid w:val="00FC7B95"/>
    <w:rsid w:val="00FC7C92"/>
    <w:rsid w:val="00FC7CC7"/>
    <w:rsid w:val="00FC7DD7"/>
    <w:rsid w:val="00FC7EDF"/>
    <w:rsid w:val="00FC7EE7"/>
    <w:rsid w:val="00FD001B"/>
    <w:rsid w:val="00FD00CE"/>
    <w:rsid w:val="00FD0121"/>
    <w:rsid w:val="00FD01B4"/>
    <w:rsid w:val="00FD04A1"/>
    <w:rsid w:val="00FD04B0"/>
    <w:rsid w:val="00FD0519"/>
    <w:rsid w:val="00FD07B9"/>
    <w:rsid w:val="00FD09C3"/>
    <w:rsid w:val="00FD0A2B"/>
    <w:rsid w:val="00FD0A36"/>
    <w:rsid w:val="00FD0D0C"/>
    <w:rsid w:val="00FD0DB6"/>
    <w:rsid w:val="00FD1219"/>
    <w:rsid w:val="00FD1276"/>
    <w:rsid w:val="00FD156A"/>
    <w:rsid w:val="00FD1713"/>
    <w:rsid w:val="00FD17FF"/>
    <w:rsid w:val="00FD19E0"/>
    <w:rsid w:val="00FD1AAA"/>
    <w:rsid w:val="00FD1CA9"/>
    <w:rsid w:val="00FD1E90"/>
    <w:rsid w:val="00FD1F51"/>
    <w:rsid w:val="00FD21DF"/>
    <w:rsid w:val="00FD2341"/>
    <w:rsid w:val="00FD239F"/>
    <w:rsid w:val="00FD23A0"/>
    <w:rsid w:val="00FD26B2"/>
    <w:rsid w:val="00FD277A"/>
    <w:rsid w:val="00FD278B"/>
    <w:rsid w:val="00FD27C6"/>
    <w:rsid w:val="00FD2920"/>
    <w:rsid w:val="00FD2A47"/>
    <w:rsid w:val="00FD2B94"/>
    <w:rsid w:val="00FD2E1F"/>
    <w:rsid w:val="00FD2E2A"/>
    <w:rsid w:val="00FD2EAD"/>
    <w:rsid w:val="00FD2F94"/>
    <w:rsid w:val="00FD300D"/>
    <w:rsid w:val="00FD3153"/>
    <w:rsid w:val="00FD32ED"/>
    <w:rsid w:val="00FD3782"/>
    <w:rsid w:val="00FD379D"/>
    <w:rsid w:val="00FD3822"/>
    <w:rsid w:val="00FD38E9"/>
    <w:rsid w:val="00FD39FF"/>
    <w:rsid w:val="00FD3A35"/>
    <w:rsid w:val="00FD3A86"/>
    <w:rsid w:val="00FD3B24"/>
    <w:rsid w:val="00FD3B28"/>
    <w:rsid w:val="00FD3CBC"/>
    <w:rsid w:val="00FD3D36"/>
    <w:rsid w:val="00FD3FBB"/>
    <w:rsid w:val="00FD4014"/>
    <w:rsid w:val="00FD40FD"/>
    <w:rsid w:val="00FD4260"/>
    <w:rsid w:val="00FD447D"/>
    <w:rsid w:val="00FD4551"/>
    <w:rsid w:val="00FD4645"/>
    <w:rsid w:val="00FD48AD"/>
    <w:rsid w:val="00FD4ACE"/>
    <w:rsid w:val="00FD4CCE"/>
    <w:rsid w:val="00FD4EBB"/>
    <w:rsid w:val="00FD5023"/>
    <w:rsid w:val="00FD5315"/>
    <w:rsid w:val="00FD5362"/>
    <w:rsid w:val="00FD54B5"/>
    <w:rsid w:val="00FD5678"/>
    <w:rsid w:val="00FD59CD"/>
    <w:rsid w:val="00FD5A5E"/>
    <w:rsid w:val="00FD5A62"/>
    <w:rsid w:val="00FD5B65"/>
    <w:rsid w:val="00FD5D2A"/>
    <w:rsid w:val="00FD5F03"/>
    <w:rsid w:val="00FD5F51"/>
    <w:rsid w:val="00FD5F90"/>
    <w:rsid w:val="00FD60D3"/>
    <w:rsid w:val="00FD6534"/>
    <w:rsid w:val="00FD6656"/>
    <w:rsid w:val="00FD6785"/>
    <w:rsid w:val="00FD68F8"/>
    <w:rsid w:val="00FD69B7"/>
    <w:rsid w:val="00FD6A6B"/>
    <w:rsid w:val="00FD6DC5"/>
    <w:rsid w:val="00FD6E1E"/>
    <w:rsid w:val="00FD6F6A"/>
    <w:rsid w:val="00FD6F9E"/>
    <w:rsid w:val="00FD7161"/>
    <w:rsid w:val="00FD71C3"/>
    <w:rsid w:val="00FD7209"/>
    <w:rsid w:val="00FD7256"/>
    <w:rsid w:val="00FD7293"/>
    <w:rsid w:val="00FD7542"/>
    <w:rsid w:val="00FD75CC"/>
    <w:rsid w:val="00FD787E"/>
    <w:rsid w:val="00FD7AA0"/>
    <w:rsid w:val="00FD7CF1"/>
    <w:rsid w:val="00FE0024"/>
    <w:rsid w:val="00FE0110"/>
    <w:rsid w:val="00FE0269"/>
    <w:rsid w:val="00FE055A"/>
    <w:rsid w:val="00FE0586"/>
    <w:rsid w:val="00FE0602"/>
    <w:rsid w:val="00FE087C"/>
    <w:rsid w:val="00FE0930"/>
    <w:rsid w:val="00FE0B34"/>
    <w:rsid w:val="00FE0BAD"/>
    <w:rsid w:val="00FE0BDA"/>
    <w:rsid w:val="00FE0E97"/>
    <w:rsid w:val="00FE0F38"/>
    <w:rsid w:val="00FE1205"/>
    <w:rsid w:val="00FE121F"/>
    <w:rsid w:val="00FE1407"/>
    <w:rsid w:val="00FE1669"/>
    <w:rsid w:val="00FE176A"/>
    <w:rsid w:val="00FE17D2"/>
    <w:rsid w:val="00FE199E"/>
    <w:rsid w:val="00FE1C34"/>
    <w:rsid w:val="00FE1C47"/>
    <w:rsid w:val="00FE1D95"/>
    <w:rsid w:val="00FE1E89"/>
    <w:rsid w:val="00FE1F73"/>
    <w:rsid w:val="00FE2094"/>
    <w:rsid w:val="00FE213B"/>
    <w:rsid w:val="00FE2247"/>
    <w:rsid w:val="00FE23C2"/>
    <w:rsid w:val="00FE24D0"/>
    <w:rsid w:val="00FE2515"/>
    <w:rsid w:val="00FE25E3"/>
    <w:rsid w:val="00FE2714"/>
    <w:rsid w:val="00FE2BD1"/>
    <w:rsid w:val="00FE2E12"/>
    <w:rsid w:val="00FE2F21"/>
    <w:rsid w:val="00FE2F3D"/>
    <w:rsid w:val="00FE304C"/>
    <w:rsid w:val="00FE30D4"/>
    <w:rsid w:val="00FE3318"/>
    <w:rsid w:val="00FE3362"/>
    <w:rsid w:val="00FE3435"/>
    <w:rsid w:val="00FE3684"/>
    <w:rsid w:val="00FE36CD"/>
    <w:rsid w:val="00FE36FC"/>
    <w:rsid w:val="00FE3765"/>
    <w:rsid w:val="00FE3854"/>
    <w:rsid w:val="00FE3A5E"/>
    <w:rsid w:val="00FE3B40"/>
    <w:rsid w:val="00FE3BA4"/>
    <w:rsid w:val="00FE3BB1"/>
    <w:rsid w:val="00FE3D63"/>
    <w:rsid w:val="00FE4059"/>
    <w:rsid w:val="00FE4175"/>
    <w:rsid w:val="00FE430C"/>
    <w:rsid w:val="00FE443A"/>
    <w:rsid w:val="00FE451E"/>
    <w:rsid w:val="00FE4576"/>
    <w:rsid w:val="00FE465A"/>
    <w:rsid w:val="00FE4947"/>
    <w:rsid w:val="00FE4B12"/>
    <w:rsid w:val="00FE4B49"/>
    <w:rsid w:val="00FE4B4C"/>
    <w:rsid w:val="00FE4C1F"/>
    <w:rsid w:val="00FE4D88"/>
    <w:rsid w:val="00FE4F34"/>
    <w:rsid w:val="00FE4F62"/>
    <w:rsid w:val="00FE50E7"/>
    <w:rsid w:val="00FE516C"/>
    <w:rsid w:val="00FE54C5"/>
    <w:rsid w:val="00FE5598"/>
    <w:rsid w:val="00FE577C"/>
    <w:rsid w:val="00FE57C2"/>
    <w:rsid w:val="00FE59A5"/>
    <w:rsid w:val="00FE5A50"/>
    <w:rsid w:val="00FE5BB4"/>
    <w:rsid w:val="00FE5FC4"/>
    <w:rsid w:val="00FE6005"/>
    <w:rsid w:val="00FE6076"/>
    <w:rsid w:val="00FE63EA"/>
    <w:rsid w:val="00FE64FF"/>
    <w:rsid w:val="00FE66F9"/>
    <w:rsid w:val="00FE677A"/>
    <w:rsid w:val="00FE67EE"/>
    <w:rsid w:val="00FE685D"/>
    <w:rsid w:val="00FE68AD"/>
    <w:rsid w:val="00FE6A93"/>
    <w:rsid w:val="00FE6B24"/>
    <w:rsid w:val="00FE6C24"/>
    <w:rsid w:val="00FE6D1D"/>
    <w:rsid w:val="00FE6DB7"/>
    <w:rsid w:val="00FE6EDB"/>
    <w:rsid w:val="00FE70F1"/>
    <w:rsid w:val="00FE756F"/>
    <w:rsid w:val="00FE7671"/>
    <w:rsid w:val="00FE77AB"/>
    <w:rsid w:val="00FE796D"/>
    <w:rsid w:val="00FE7BE5"/>
    <w:rsid w:val="00FE7DB4"/>
    <w:rsid w:val="00FE7FE2"/>
    <w:rsid w:val="00FF0167"/>
    <w:rsid w:val="00FF01B3"/>
    <w:rsid w:val="00FF0280"/>
    <w:rsid w:val="00FF0282"/>
    <w:rsid w:val="00FF02A9"/>
    <w:rsid w:val="00FF0304"/>
    <w:rsid w:val="00FF0348"/>
    <w:rsid w:val="00FF04A8"/>
    <w:rsid w:val="00FF052B"/>
    <w:rsid w:val="00FF08BA"/>
    <w:rsid w:val="00FF09E6"/>
    <w:rsid w:val="00FF0A1F"/>
    <w:rsid w:val="00FF0C28"/>
    <w:rsid w:val="00FF0CAC"/>
    <w:rsid w:val="00FF0EB3"/>
    <w:rsid w:val="00FF0F87"/>
    <w:rsid w:val="00FF1013"/>
    <w:rsid w:val="00FF112D"/>
    <w:rsid w:val="00FF1305"/>
    <w:rsid w:val="00FF148E"/>
    <w:rsid w:val="00FF15BE"/>
    <w:rsid w:val="00FF18E5"/>
    <w:rsid w:val="00FF1A7B"/>
    <w:rsid w:val="00FF1AB8"/>
    <w:rsid w:val="00FF1C3C"/>
    <w:rsid w:val="00FF1D2A"/>
    <w:rsid w:val="00FF1D36"/>
    <w:rsid w:val="00FF1D5E"/>
    <w:rsid w:val="00FF1EF1"/>
    <w:rsid w:val="00FF1FB9"/>
    <w:rsid w:val="00FF2232"/>
    <w:rsid w:val="00FF22EF"/>
    <w:rsid w:val="00FF2326"/>
    <w:rsid w:val="00FF24CC"/>
    <w:rsid w:val="00FF2544"/>
    <w:rsid w:val="00FF2656"/>
    <w:rsid w:val="00FF26E5"/>
    <w:rsid w:val="00FF28D5"/>
    <w:rsid w:val="00FF2A07"/>
    <w:rsid w:val="00FF2A0A"/>
    <w:rsid w:val="00FF2A0C"/>
    <w:rsid w:val="00FF2A5D"/>
    <w:rsid w:val="00FF2AF9"/>
    <w:rsid w:val="00FF2C57"/>
    <w:rsid w:val="00FF2E1C"/>
    <w:rsid w:val="00FF2E94"/>
    <w:rsid w:val="00FF2EF5"/>
    <w:rsid w:val="00FF30AB"/>
    <w:rsid w:val="00FF347A"/>
    <w:rsid w:val="00FF368F"/>
    <w:rsid w:val="00FF3800"/>
    <w:rsid w:val="00FF3834"/>
    <w:rsid w:val="00FF39A6"/>
    <w:rsid w:val="00FF3AE0"/>
    <w:rsid w:val="00FF3BFC"/>
    <w:rsid w:val="00FF427C"/>
    <w:rsid w:val="00FF4452"/>
    <w:rsid w:val="00FF44BD"/>
    <w:rsid w:val="00FF4521"/>
    <w:rsid w:val="00FF464E"/>
    <w:rsid w:val="00FF46CF"/>
    <w:rsid w:val="00FF4705"/>
    <w:rsid w:val="00FF474D"/>
    <w:rsid w:val="00FF479E"/>
    <w:rsid w:val="00FF47CF"/>
    <w:rsid w:val="00FF5036"/>
    <w:rsid w:val="00FF5132"/>
    <w:rsid w:val="00FF51C0"/>
    <w:rsid w:val="00FF523F"/>
    <w:rsid w:val="00FF5400"/>
    <w:rsid w:val="00FF545E"/>
    <w:rsid w:val="00FF546A"/>
    <w:rsid w:val="00FF5553"/>
    <w:rsid w:val="00FF581B"/>
    <w:rsid w:val="00FF587B"/>
    <w:rsid w:val="00FF58B6"/>
    <w:rsid w:val="00FF58F7"/>
    <w:rsid w:val="00FF5951"/>
    <w:rsid w:val="00FF5991"/>
    <w:rsid w:val="00FF5A76"/>
    <w:rsid w:val="00FF5C3E"/>
    <w:rsid w:val="00FF5C8D"/>
    <w:rsid w:val="00FF5CC1"/>
    <w:rsid w:val="00FF5F09"/>
    <w:rsid w:val="00FF5F8B"/>
    <w:rsid w:val="00FF602E"/>
    <w:rsid w:val="00FF6106"/>
    <w:rsid w:val="00FF615E"/>
    <w:rsid w:val="00FF6435"/>
    <w:rsid w:val="00FF6442"/>
    <w:rsid w:val="00FF6447"/>
    <w:rsid w:val="00FF64D7"/>
    <w:rsid w:val="00FF64FE"/>
    <w:rsid w:val="00FF6590"/>
    <w:rsid w:val="00FF66A6"/>
    <w:rsid w:val="00FF6A3E"/>
    <w:rsid w:val="00FF6D2C"/>
    <w:rsid w:val="00FF6F61"/>
    <w:rsid w:val="00FF708F"/>
    <w:rsid w:val="00FF7216"/>
    <w:rsid w:val="00FF7561"/>
    <w:rsid w:val="00FF7564"/>
    <w:rsid w:val="00FF75D5"/>
    <w:rsid w:val="00FF76A4"/>
    <w:rsid w:val="00FF78E7"/>
    <w:rsid w:val="00FF794E"/>
    <w:rsid w:val="00FF7983"/>
    <w:rsid w:val="00FF7E04"/>
    <w:rsid w:val="00FF7F93"/>
    <w:rsid w:val="00FF7FB8"/>
    <w:rsid w:val="010A034A"/>
    <w:rsid w:val="010E05E7"/>
    <w:rsid w:val="01255C34"/>
    <w:rsid w:val="0133FCCB"/>
    <w:rsid w:val="01374129"/>
    <w:rsid w:val="015259B6"/>
    <w:rsid w:val="015D1A21"/>
    <w:rsid w:val="016A96CC"/>
    <w:rsid w:val="016E71A8"/>
    <w:rsid w:val="017AF682"/>
    <w:rsid w:val="01813E75"/>
    <w:rsid w:val="01B351AF"/>
    <w:rsid w:val="01C3E4EA"/>
    <w:rsid w:val="01EE5C5C"/>
    <w:rsid w:val="01F2700F"/>
    <w:rsid w:val="01F3F90E"/>
    <w:rsid w:val="02008E42"/>
    <w:rsid w:val="021FD705"/>
    <w:rsid w:val="0229C059"/>
    <w:rsid w:val="022E84A4"/>
    <w:rsid w:val="0268BF52"/>
    <w:rsid w:val="0277A21F"/>
    <w:rsid w:val="02ADEDED"/>
    <w:rsid w:val="02AE2A7C"/>
    <w:rsid w:val="02B3AF69"/>
    <w:rsid w:val="02CF0D6D"/>
    <w:rsid w:val="02E2A624"/>
    <w:rsid w:val="0308D0E9"/>
    <w:rsid w:val="030C21ED"/>
    <w:rsid w:val="0324A7BB"/>
    <w:rsid w:val="03342F70"/>
    <w:rsid w:val="034DC7D8"/>
    <w:rsid w:val="0352BC22"/>
    <w:rsid w:val="0357700E"/>
    <w:rsid w:val="0359AB70"/>
    <w:rsid w:val="037418A6"/>
    <w:rsid w:val="03756153"/>
    <w:rsid w:val="038FA38E"/>
    <w:rsid w:val="03969C2C"/>
    <w:rsid w:val="039EBE1E"/>
    <w:rsid w:val="03BFB143"/>
    <w:rsid w:val="03D277A0"/>
    <w:rsid w:val="03F768DD"/>
    <w:rsid w:val="0436ABBC"/>
    <w:rsid w:val="045EF293"/>
    <w:rsid w:val="046D08DD"/>
    <w:rsid w:val="048670CA"/>
    <w:rsid w:val="04A246D1"/>
    <w:rsid w:val="04AF5B68"/>
    <w:rsid w:val="04F2A09D"/>
    <w:rsid w:val="0504A77A"/>
    <w:rsid w:val="051849EE"/>
    <w:rsid w:val="051AD8C2"/>
    <w:rsid w:val="0535F95D"/>
    <w:rsid w:val="05427DC1"/>
    <w:rsid w:val="05467A70"/>
    <w:rsid w:val="054B820C"/>
    <w:rsid w:val="057E890E"/>
    <w:rsid w:val="05C47503"/>
    <w:rsid w:val="05CD0209"/>
    <w:rsid w:val="05D4EB50"/>
    <w:rsid w:val="05D94C06"/>
    <w:rsid w:val="05E3975D"/>
    <w:rsid w:val="05E7AF09"/>
    <w:rsid w:val="06064988"/>
    <w:rsid w:val="064370A0"/>
    <w:rsid w:val="0669593D"/>
    <w:rsid w:val="066F3E46"/>
    <w:rsid w:val="06757497"/>
    <w:rsid w:val="06852640"/>
    <w:rsid w:val="068ACE39"/>
    <w:rsid w:val="06AC0A6D"/>
    <w:rsid w:val="06E4CC34"/>
    <w:rsid w:val="06FA8ED1"/>
    <w:rsid w:val="0718776A"/>
    <w:rsid w:val="071F8143"/>
    <w:rsid w:val="073CF292"/>
    <w:rsid w:val="07411F0F"/>
    <w:rsid w:val="074A49F4"/>
    <w:rsid w:val="075EA16F"/>
    <w:rsid w:val="076ED612"/>
    <w:rsid w:val="0780A212"/>
    <w:rsid w:val="07AF7660"/>
    <w:rsid w:val="07B9DBBF"/>
    <w:rsid w:val="07C5C75E"/>
    <w:rsid w:val="07CF2332"/>
    <w:rsid w:val="07F090FA"/>
    <w:rsid w:val="07F8ABC9"/>
    <w:rsid w:val="081F39A3"/>
    <w:rsid w:val="0823278B"/>
    <w:rsid w:val="08280BB8"/>
    <w:rsid w:val="0830C28C"/>
    <w:rsid w:val="083A8995"/>
    <w:rsid w:val="083E0BEC"/>
    <w:rsid w:val="0866A1A6"/>
    <w:rsid w:val="08C6FDAB"/>
    <w:rsid w:val="08C82356"/>
    <w:rsid w:val="08CB5E61"/>
    <w:rsid w:val="08D3AFD6"/>
    <w:rsid w:val="08FE7869"/>
    <w:rsid w:val="09450D87"/>
    <w:rsid w:val="09553BD9"/>
    <w:rsid w:val="09B23BA0"/>
    <w:rsid w:val="09B8265E"/>
    <w:rsid w:val="09D1BCF1"/>
    <w:rsid w:val="09E5949A"/>
    <w:rsid w:val="09EF6EF5"/>
    <w:rsid w:val="0A0AEF03"/>
    <w:rsid w:val="0A3571A1"/>
    <w:rsid w:val="0A3BE286"/>
    <w:rsid w:val="0A40FD16"/>
    <w:rsid w:val="0A7837C3"/>
    <w:rsid w:val="0AA53545"/>
    <w:rsid w:val="0AEDB02B"/>
    <w:rsid w:val="0B0B3692"/>
    <w:rsid w:val="0B1A1E13"/>
    <w:rsid w:val="0B2FE60C"/>
    <w:rsid w:val="0B3FB5C1"/>
    <w:rsid w:val="0B627C0D"/>
    <w:rsid w:val="0B6F53BA"/>
    <w:rsid w:val="0B7A2EC7"/>
    <w:rsid w:val="0B84B827"/>
    <w:rsid w:val="0B90733A"/>
    <w:rsid w:val="0B9A3AB4"/>
    <w:rsid w:val="0BAB93D5"/>
    <w:rsid w:val="0BCAFDEF"/>
    <w:rsid w:val="0BE60D88"/>
    <w:rsid w:val="0C192A1B"/>
    <w:rsid w:val="0C1BEB20"/>
    <w:rsid w:val="0C2F5106"/>
    <w:rsid w:val="0C3BAF12"/>
    <w:rsid w:val="0C7A1B67"/>
    <w:rsid w:val="0C7C16D1"/>
    <w:rsid w:val="0C800F5F"/>
    <w:rsid w:val="0C84DC1C"/>
    <w:rsid w:val="0C9A0B2E"/>
    <w:rsid w:val="0C9CF8E8"/>
    <w:rsid w:val="0CB7B4DC"/>
    <w:rsid w:val="0CCDD536"/>
    <w:rsid w:val="0CE977BB"/>
    <w:rsid w:val="0CEF2FA8"/>
    <w:rsid w:val="0D0F2EA6"/>
    <w:rsid w:val="0D492A9E"/>
    <w:rsid w:val="0D4DEFFB"/>
    <w:rsid w:val="0D4EEC1A"/>
    <w:rsid w:val="0D53A938"/>
    <w:rsid w:val="0D6FF965"/>
    <w:rsid w:val="0D90BC6A"/>
    <w:rsid w:val="0DBBE7F9"/>
    <w:rsid w:val="0DBFE46C"/>
    <w:rsid w:val="0DD35D86"/>
    <w:rsid w:val="0E177135"/>
    <w:rsid w:val="0E301275"/>
    <w:rsid w:val="0E3E6178"/>
    <w:rsid w:val="0E5AB0B6"/>
    <w:rsid w:val="0E86C23A"/>
    <w:rsid w:val="0EC34E9F"/>
    <w:rsid w:val="0EC4A9C5"/>
    <w:rsid w:val="0EE4BA80"/>
    <w:rsid w:val="0EF34C71"/>
    <w:rsid w:val="0F04D66D"/>
    <w:rsid w:val="0F0F9AA1"/>
    <w:rsid w:val="0F16A328"/>
    <w:rsid w:val="0F18077B"/>
    <w:rsid w:val="0F1F55C9"/>
    <w:rsid w:val="0F318B32"/>
    <w:rsid w:val="0F354310"/>
    <w:rsid w:val="0F3C9823"/>
    <w:rsid w:val="0F47F155"/>
    <w:rsid w:val="0F5F7FF4"/>
    <w:rsid w:val="0F6E487B"/>
    <w:rsid w:val="0F7E33EE"/>
    <w:rsid w:val="0F8B9AD3"/>
    <w:rsid w:val="0FA11063"/>
    <w:rsid w:val="0FC69DDC"/>
    <w:rsid w:val="0FD401A2"/>
    <w:rsid w:val="1017658A"/>
    <w:rsid w:val="101DEE47"/>
    <w:rsid w:val="102F0FAB"/>
    <w:rsid w:val="1033B1E9"/>
    <w:rsid w:val="104D7E87"/>
    <w:rsid w:val="10562BCC"/>
    <w:rsid w:val="106CF649"/>
    <w:rsid w:val="10A2A77A"/>
    <w:rsid w:val="10ABF3F2"/>
    <w:rsid w:val="10CA16C0"/>
    <w:rsid w:val="10F673ED"/>
    <w:rsid w:val="1141CF63"/>
    <w:rsid w:val="11436C89"/>
    <w:rsid w:val="1147CD3F"/>
    <w:rsid w:val="115995FF"/>
    <w:rsid w:val="117AE747"/>
    <w:rsid w:val="11894A75"/>
    <w:rsid w:val="11FDEBBB"/>
    <w:rsid w:val="120090F1"/>
    <w:rsid w:val="121D1C38"/>
    <w:rsid w:val="12333E05"/>
    <w:rsid w:val="126A85F2"/>
    <w:rsid w:val="126AC39D"/>
    <w:rsid w:val="12711777"/>
    <w:rsid w:val="1274C6AC"/>
    <w:rsid w:val="1282476D"/>
    <w:rsid w:val="12B6C865"/>
    <w:rsid w:val="12C93C56"/>
    <w:rsid w:val="12D71B44"/>
    <w:rsid w:val="12FD7B24"/>
    <w:rsid w:val="13181470"/>
    <w:rsid w:val="1326E7A4"/>
    <w:rsid w:val="134EA1A5"/>
    <w:rsid w:val="135467D2"/>
    <w:rsid w:val="1355454F"/>
    <w:rsid w:val="136F94B8"/>
    <w:rsid w:val="13753533"/>
    <w:rsid w:val="13870360"/>
    <w:rsid w:val="138DC52F"/>
    <w:rsid w:val="13968CF1"/>
    <w:rsid w:val="13A76830"/>
    <w:rsid w:val="13B7B716"/>
    <w:rsid w:val="13BC028F"/>
    <w:rsid w:val="13C1C0AC"/>
    <w:rsid w:val="13DC065E"/>
    <w:rsid w:val="13E88648"/>
    <w:rsid w:val="14012C4F"/>
    <w:rsid w:val="14088162"/>
    <w:rsid w:val="1408DC7A"/>
    <w:rsid w:val="14159E58"/>
    <w:rsid w:val="1430C548"/>
    <w:rsid w:val="14341D4D"/>
    <w:rsid w:val="14357EE4"/>
    <w:rsid w:val="145EDF6E"/>
    <w:rsid w:val="14627C66"/>
    <w:rsid w:val="146BE931"/>
    <w:rsid w:val="14787708"/>
    <w:rsid w:val="147F49D4"/>
    <w:rsid w:val="14A06DC7"/>
    <w:rsid w:val="14DD1E1C"/>
    <w:rsid w:val="14E65A68"/>
    <w:rsid w:val="14E9BAD4"/>
    <w:rsid w:val="14FE6F64"/>
    <w:rsid w:val="151598D6"/>
    <w:rsid w:val="152304D7"/>
    <w:rsid w:val="15249A12"/>
    <w:rsid w:val="153D49CD"/>
    <w:rsid w:val="15406D3A"/>
    <w:rsid w:val="1555D74D"/>
    <w:rsid w:val="1571EB75"/>
    <w:rsid w:val="158A895B"/>
    <w:rsid w:val="1593F470"/>
    <w:rsid w:val="159BC431"/>
    <w:rsid w:val="15AADD88"/>
    <w:rsid w:val="15AC63F1"/>
    <w:rsid w:val="15B0811E"/>
    <w:rsid w:val="15B09FFF"/>
    <w:rsid w:val="15B9E2B8"/>
    <w:rsid w:val="15CE4A14"/>
    <w:rsid w:val="15DD798D"/>
    <w:rsid w:val="15E25846"/>
    <w:rsid w:val="1604E38F"/>
    <w:rsid w:val="1618A369"/>
    <w:rsid w:val="16814A39"/>
    <w:rsid w:val="16948277"/>
    <w:rsid w:val="16B8C4F7"/>
    <w:rsid w:val="16DC1E44"/>
    <w:rsid w:val="16E5C279"/>
    <w:rsid w:val="1724669B"/>
    <w:rsid w:val="17395506"/>
    <w:rsid w:val="174592E9"/>
    <w:rsid w:val="1749B815"/>
    <w:rsid w:val="17533C1A"/>
    <w:rsid w:val="17623F0E"/>
    <w:rsid w:val="1781C54C"/>
    <w:rsid w:val="1784B46C"/>
    <w:rsid w:val="17DD62A8"/>
    <w:rsid w:val="17E258F4"/>
    <w:rsid w:val="17ED8D62"/>
    <w:rsid w:val="17EEF564"/>
    <w:rsid w:val="1822D923"/>
    <w:rsid w:val="183EF984"/>
    <w:rsid w:val="1852EC9F"/>
    <w:rsid w:val="18627630"/>
    <w:rsid w:val="1874AD35"/>
    <w:rsid w:val="18A59D28"/>
    <w:rsid w:val="18B75BD3"/>
    <w:rsid w:val="18C5514A"/>
    <w:rsid w:val="18D8CB57"/>
    <w:rsid w:val="18F3EBF2"/>
    <w:rsid w:val="191044DF"/>
    <w:rsid w:val="1917EB9C"/>
    <w:rsid w:val="1919328B"/>
    <w:rsid w:val="1924EAB0"/>
    <w:rsid w:val="19431FD5"/>
    <w:rsid w:val="195785C2"/>
    <w:rsid w:val="198F17E0"/>
    <w:rsid w:val="19D18D9C"/>
    <w:rsid w:val="19DD4659"/>
    <w:rsid w:val="19E2FABA"/>
    <w:rsid w:val="19E4DD6A"/>
    <w:rsid w:val="1A09330C"/>
    <w:rsid w:val="1A31CFD8"/>
    <w:rsid w:val="1A6F0283"/>
    <w:rsid w:val="1A8710B4"/>
    <w:rsid w:val="1A974437"/>
    <w:rsid w:val="1AB2A23B"/>
    <w:rsid w:val="1AB8B186"/>
    <w:rsid w:val="1ACDC2D6"/>
    <w:rsid w:val="1AD087F2"/>
    <w:rsid w:val="1B083C89"/>
    <w:rsid w:val="1B2496AC"/>
    <w:rsid w:val="1B2EC868"/>
    <w:rsid w:val="1B350CAD"/>
    <w:rsid w:val="1B3694D0"/>
    <w:rsid w:val="1B3FB747"/>
    <w:rsid w:val="1B632766"/>
    <w:rsid w:val="1B7965FA"/>
    <w:rsid w:val="1B7A30FA"/>
    <w:rsid w:val="1BB60C6E"/>
    <w:rsid w:val="1BBC7B4C"/>
    <w:rsid w:val="1BE309F0"/>
    <w:rsid w:val="1BF4D2B0"/>
    <w:rsid w:val="1C0BA6BC"/>
    <w:rsid w:val="1C0E6D75"/>
    <w:rsid w:val="1C246C11"/>
    <w:rsid w:val="1C60342A"/>
    <w:rsid w:val="1CC6FD26"/>
    <w:rsid w:val="1CE5ADC4"/>
    <w:rsid w:val="1CF3B803"/>
    <w:rsid w:val="1CF5478B"/>
    <w:rsid w:val="1D1DC836"/>
    <w:rsid w:val="1D3C0B7E"/>
    <w:rsid w:val="1D5407DE"/>
    <w:rsid w:val="1D558BA3"/>
    <w:rsid w:val="1D7AD5C9"/>
    <w:rsid w:val="1DE4194D"/>
    <w:rsid w:val="1E004913"/>
    <w:rsid w:val="1E1A09A5"/>
    <w:rsid w:val="1E3ECC0A"/>
    <w:rsid w:val="1E527D50"/>
    <w:rsid w:val="1E6993E5"/>
    <w:rsid w:val="1E82130C"/>
    <w:rsid w:val="1E93EACE"/>
    <w:rsid w:val="1EA81EC9"/>
    <w:rsid w:val="1EB0F34C"/>
    <w:rsid w:val="1EBD22DE"/>
    <w:rsid w:val="1EC75D45"/>
    <w:rsid w:val="1EDA590C"/>
    <w:rsid w:val="1EF6B389"/>
    <w:rsid w:val="1F179560"/>
    <w:rsid w:val="1F2AFFD6"/>
    <w:rsid w:val="1F3D5D97"/>
    <w:rsid w:val="1F6FAD88"/>
    <w:rsid w:val="1F9ECA63"/>
    <w:rsid w:val="1FF8EECC"/>
    <w:rsid w:val="201B04A9"/>
    <w:rsid w:val="2020CAFC"/>
    <w:rsid w:val="204120D7"/>
    <w:rsid w:val="20B744CE"/>
    <w:rsid w:val="20E79BE2"/>
    <w:rsid w:val="20ED46C6"/>
    <w:rsid w:val="212AE173"/>
    <w:rsid w:val="21311DB8"/>
    <w:rsid w:val="2148FA0B"/>
    <w:rsid w:val="2149846C"/>
    <w:rsid w:val="214FD23C"/>
    <w:rsid w:val="2151A10E"/>
    <w:rsid w:val="216AAFF2"/>
    <w:rsid w:val="217DD701"/>
    <w:rsid w:val="2182678D"/>
    <w:rsid w:val="21B3C5A6"/>
    <w:rsid w:val="21CBFB46"/>
    <w:rsid w:val="21DF8FF2"/>
    <w:rsid w:val="21F06571"/>
    <w:rsid w:val="21FB6726"/>
    <w:rsid w:val="222219CB"/>
    <w:rsid w:val="22389EB6"/>
    <w:rsid w:val="22504459"/>
    <w:rsid w:val="225443B2"/>
    <w:rsid w:val="2285E8C7"/>
    <w:rsid w:val="228D3CAE"/>
    <w:rsid w:val="229D9750"/>
    <w:rsid w:val="22C172C6"/>
    <w:rsid w:val="22D46A00"/>
    <w:rsid w:val="22F3445D"/>
    <w:rsid w:val="22F49766"/>
    <w:rsid w:val="23082FC2"/>
    <w:rsid w:val="230BF5B8"/>
    <w:rsid w:val="2313B315"/>
    <w:rsid w:val="23186E09"/>
    <w:rsid w:val="231CFBCD"/>
    <w:rsid w:val="2327035B"/>
    <w:rsid w:val="234257E8"/>
    <w:rsid w:val="23436295"/>
    <w:rsid w:val="234731C4"/>
    <w:rsid w:val="234AC075"/>
    <w:rsid w:val="2352E888"/>
    <w:rsid w:val="238CC391"/>
    <w:rsid w:val="239A47C1"/>
    <w:rsid w:val="239F34C4"/>
    <w:rsid w:val="23A9DA0D"/>
    <w:rsid w:val="23DEFC28"/>
    <w:rsid w:val="23FA6086"/>
    <w:rsid w:val="24099A64"/>
    <w:rsid w:val="24262D10"/>
    <w:rsid w:val="242AF8F3"/>
    <w:rsid w:val="243067D2"/>
    <w:rsid w:val="2439D05F"/>
    <w:rsid w:val="244D099D"/>
    <w:rsid w:val="2471223D"/>
    <w:rsid w:val="2478CE08"/>
    <w:rsid w:val="248F2EA0"/>
    <w:rsid w:val="24939CEB"/>
    <w:rsid w:val="24BC692A"/>
    <w:rsid w:val="24C7FF39"/>
    <w:rsid w:val="24CDCF6C"/>
    <w:rsid w:val="2509FD16"/>
    <w:rsid w:val="2531E970"/>
    <w:rsid w:val="25549C8C"/>
    <w:rsid w:val="2562E301"/>
    <w:rsid w:val="256D34AF"/>
    <w:rsid w:val="2577B67E"/>
    <w:rsid w:val="25AACE4D"/>
    <w:rsid w:val="25C9B826"/>
    <w:rsid w:val="25E6A9C1"/>
    <w:rsid w:val="25E9B5BE"/>
    <w:rsid w:val="25F0F42C"/>
    <w:rsid w:val="260003F4"/>
    <w:rsid w:val="2605C570"/>
    <w:rsid w:val="260D53BA"/>
    <w:rsid w:val="260EF961"/>
    <w:rsid w:val="26212374"/>
    <w:rsid w:val="265AE6F0"/>
    <w:rsid w:val="2676BDC2"/>
    <w:rsid w:val="26846102"/>
    <w:rsid w:val="26A11FF4"/>
    <w:rsid w:val="26A3744C"/>
    <w:rsid w:val="26B15E28"/>
    <w:rsid w:val="26DBF79C"/>
    <w:rsid w:val="271F6858"/>
    <w:rsid w:val="2721A9CA"/>
    <w:rsid w:val="273393E0"/>
    <w:rsid w:val="27518B29"/>
    <w:rsid w:val="27725919"/>
    <w:rsid w:val="27864360"/>
    <w:rsid w:val="278AFF0A"/>
    <w:rsid w:val="2790843C"/>
    <w:rsid w:val="27A41A63"/>
    <w:rsid w:val="27A911C0"/>
    <w:rsid w:val="27F4613C"/>
    <w:rsid w:val="27FAFA58"/>
    <w:rsid w:val="27FB166F"/>
    <w:rsid w:val="2806CFD6"/>
    <w:rsid w:val="2813A382"/>
    <w:rsid w:val="2839C09A"/>
    <w:rsid w:val="28755DAA"/>
    <w:rsid w:val="2893492F"/>
    <w:rsid w:val="28B4C473"/>
    <w:rsid w:val="28BA64AB"/>
    <w:rsid w:val="28D3C774"/>
    <w:rsid w:val="28F460A1"/>
    <w:rsid w:val="290E1315"/>
    <w:rsid w:val="2911244F"/>
    <w:rsid w:val="2927FD05"/>
    <w:rsid w:val="292B620D"/>
    <w:rsid w:val="292E566A"/>
    <w:rsid w:val="294CF94B"/>
    <w:rsid w:val="298136E4"/>
    <w:rsid w:val="29A04ADB"/>
    <w:rsid w:val="29AE8E6A"/>
    <w:rsid w:val="29BADAEC"/>
    <w:rsid w:val="29E9C9BE"/>
    <w:rsid w:val="29EC1173"/>
    <w:rsid w:val="2A123F4C"/>
    <w:rsid w:val="2A16A002"/>
    <w:rsid w:val="2A1F7485"/>
    <w:rsid w:val="2A3A7771"/>
    <w:rsid w:val="2ABCDD6B"/>
    <w:rsid w:val="2AC93318"/>
    <w:rsid w:val="2AE6DC06"/>
    <w:rsid w:val="2AE7DEDB"/>
    <w:rsid w:val="2AE9DF40"/>
    <w:rsid w:val="2B2E74FB"/>
    <w:rsid w:val="2B2F092B"/>
    <w:rsid w:val="2B36B2F8"/>
    <w:rsid w:val="2B3D076E"/>
    <w:rsid w:val="2B45F8EF"/>
    <w:rsid w:val="2B632833"/>
    <w:rsid w:val="2B6AA50E"/>
    <w:rsid w:val="2B710644"/>
    <w:rsid w:val="2B7223D4"/>
    <w:rsid w:val="2B7A21BF"/>
    <w:rsid w:val="2B82D893"/>
    <w:rsid w:val="2BAF62CE"/>
    <w:rsid w:val="2BE2C7E4"/>
    <w:rsid w:val="2BEC1630"/>
    <w:rsid w:val="2BF91898"/>
    <w:rsid w:val="2BFA14B7"/>
    <w:rsid w:val="2C1D7468"/>
    <w:rsid w:val="2C2172CB"/>
    <w:rsid w:val="2C3C6853"/>
    <w:rsid w:val="2C5A96C2"/>
    <w:rsid w:val="2C60593A"/>
    <w:rsid w:val="2C9038B7"/>
    <w:rsid w:val="2CB76FB3"/>
    <w:rsid w:val="2CBD5DC6"/>
    <w:rsid w:val="2CC8E864"/>
    <w:rsid w:val="2CF5D8F8"/>
    <w:rsid w:val="2D3FBE28"/>
    <w:rsid w:val="2D568B82"/>
    <w:rsid w:val="2D8D8531"/>
    <w:rsid w:val="2D9B267A"/>
    <w:rsid w:val="2DA4F181"/>
    <w:rsid w:val="2DAEEFC6"/>
    <w:rsid w:val="2DAF5F05"/>
    <w:rsid w:val="2E0FFF11"/>
    <w:rsid w:val="2E3EB63F"/>
    <w:rsid w:val="2E535F7B"/>
    <w:rsid w:val="2E8BF36B"/>
    <w:rsid w:val="2E903FB8"/>
    <w:rsid w:val="2EAAFA5C"/>
    <w:rsid w:val="2EB023C5"/>
    <w:rsid w:val="2EBBB803"/>
    <w:rsid w:val="2ED755CE"/>
    <w:rsid w:val="2ED7C50D"/>
    <w:rsid w:val="2EDED44F"/>
    <w:rsid w:val="2EE27B97"/>
    <w:rsid w:val="2EEF1C6A"/>
    <w:rsid w:val="2EFC4296"/>
    <w:rsid w:val="2F00F3D6"/>
    <w:rsid w:val="2F07D501"/>
    <w:rsid w:val="2F091C2A"/>
    <w:rsid w:val="2F0F86C3"/>
    <w:rsid w:val="2F3E6A22"/>
    <w:rsid w:val="2F4E7089"/>
    <w:rsid w:val="2F59B923"/>
    <w:rsid w:val="2F8873AA"/>
    <w:rsid w:val="2F924446"/>
    <w:rsid w:val="2F9C9BCF"/>
    <w:rsid w:val="2FCDE9E1"/>
    <w:rsid w:val="2FE998FD"/>
    <w:rsid w:val="2FF23EFB"/>
    <w:rsid w:val="3021C921"/>
    <w:rsid w:val="3022C8CA"/>
    <w:rsid w:val="303B8DC2"/>
    <w:rsid w:val="3060C700"/>
    <w:rsid w:val="3063B3E7"/>
    <w:rsid w:val="3088F50D"/>
    <w:rsid w:val="30D780C0"/>
    <w:rsid w:val="31552AFA"/>
    <w:rsid w:val="315F0BA5"/>
    <w:rsid w:val="3169AFA1"/>
    <w:rsid w:val="31B4C8BB"/>
    <w:rsid w:val="31BB4AC5"/>
    <w:rsid w:val="31C79448"/>
    <w:rsid w:val="31ECC7DA"/>
    <w:rsid w:val="31FE909A"/>
    <w:rsid w:val="3212A1CB"/>
    <w:rsid w:val="321564A6"/>
    <w:rsid w:val="32409952"/>
    <w:rsid w:val="3261B0A8"/>
    <w:rsid w:val="3281421D"/>
    <w:rsid w:val="32875917"/>
    <w:rsid w:val="328EAE2A"/>
    <w:rsid w:val="32A30BFE"/>
    <w:rsid w:val="32AB3B1E"/>
    <w:rsid w:val="32C3348B"/>
    <w:rsid w:val="32ED2EA7"/>
    <w:rsid w:val="32F3266A"/>
    <w:rsid w:val="32F9C7B5"/>
    <w:rsid w:val="3316CC11"/>
    <w:rsid w:val="3340E9E0"/>
    <w:rsid w:val="334E1D8D"/>
    <w:rsid w:val="33649574"/>
    <w:rsid w:val="33697B91"/>
    <w:rsid w:val="3382A60F"/>
    <w:rsid w:val="33958E7D"/>
    <w:rsid w:val="33AD0C8D"/>
    <w:rsid w:val="33D9711D"/>
    <w:rsid w:val="33F6299D"/>
    <w:rsid w:val="342203F8"/>
    <w:rsid w:val="3429211F"/>
    <w:rsid w:val="344D5632"/>
    <w:rsid w:val="34738547"/>
    <w:rsid w:val="348D80E3"/>
    <w:rsid w:val="3492E94B"/>
    <w:rsid w:val="3499E346"/>
    <w:rsid w:val="34BAB136"/>
    <w:rsid w:val="34C94970"/>
    <w:rsid w:val="34CCFD4E"/>
    <w:rsid w:val="34D5B422"/>
    <w:rsid w:val="34F2A213"/>
    <w:rsid w:val="34F37960"/>
    <w:rsid w:val="34F8004B"/>
    <w:rsid w:val="34F9FFC5"/>
    <w:rsid w:val="35169848"/>
    <w:rsid w:val="351DD348"/>
    <w:rsid w:val="3527C3F3"/>
    <w:rsid w:val="353D2714"/>
    <w:rsid w:val="35796B72"/>
    <w:rsid w:val="3585540C"/>
    <w:rsid w:val="3590EB16"/>
    <w:rsid w:val="359C6534"/>
    <w:rsid w:val="359D4D79"/>
    <w:rsid w:val="35E76457"/>
    <w:rsid w:val="3603DBA6"/>
    <w:rsid w:val="363AF722"/>
    <w:rsid w:val="36447481"/>
    <w:rsid w:val="365B8DEC"/>
    <w:rsid w:val="367049B6"/>
    <w:rsid w:val="368BF18E"/>
    <w:rsid w:val="369A542E"/>
    <w:rsid w:val="369C2425"/>
    <w:rsid w:val="36A0A833"/>
    <w:rsid w:val="36B1861F"/>
    <w:rsid w:val="36C5D3FC"/>
    <w:rsid w:val="36DA4857"/>
    <w:rsid w:val="36E14DE5"/>
    <w:rsid w:val="36E8A2F8"/>
    <w:rsid w:val="370D605B"/>
    <w:rsid w:val="370ECEC6"/>
    <w:rsid w:val="371DADA7"/>
    <w:rsid w:val="371E1056"/>
    <w:rsid w:val="3734C6DA"/>
    <w:rsid w:val="37534256"/>
    <w:rsid w:val="375A9769"/>
    <w:rsid w:val="378794EB"/>
    <w:rsid w:val="378EEA51"/>
    <w:rsid w:val="379C4241"/>
    <w:rsid w:val="37AF79D7"/>
    <w:rsid w:val="37BCF2AA"/>
    <w:rsid w:val="37E6A470"/>
    <w:rsid w:val="37E88F4A"/>
    <w:rsid w:val="37F01C51"/>
    <w:rsid w:val="380BF014"/>
    <w:rsid w:val="3819273D"/>
    <w:rsid w:val="385632C0"/>
    <w:rsid w:val="385E8167"/>
    <w:rsid w:val="387A8E90"/>
    <w:rsid w:val="38801A5B"/>
    <w:rsid w:val="3883B7AD"/>
    <w:rsid w:val="388D55EE"/>
    <w:rsid w:val="3893AC63"/>
    <w:rsid w:val="38B86372"/>
    <w:rsid w:val="38CA81AA"/>
    <w:rsid w:val="38CDC999"/>
    <w:rsid w:val="38FCF38F"/>
    <w:rsid w:val="391D70FF"/>
    <w:rsid w:val="393475CD"/>
    <w:rsid w:val="39815DDA"/>
    <w:rsid w:val="39A2131F"/>
    <w:rsid w:val="39CB2BC2"/>
    <w:rsid w:val="39CBD11D"/>
    <w:rsid w:val="39CF6BBB"/>
    <w:rsid w:val="39D199D8"/>
    <w:rsid w:val="39DAB553"/>
    <w:rsid w:val="39E26570"/>
    <w:rsid w:val="39E376E3"/>
    <w:rsid w:val="39FB3271"/>
    <w:rsid w:val="3A0ADAFE"/>
    <w:rsid w:val="3A10C4C1"/>
    <w:rsid w:val="3A24729A"/>
    <w:rsid w:val="3A2FEAFA"/>
    <w:rsid w:val="3A362596"/>
    <w:rsid w:val="3A37D880"/>
    <w:rsid w:val="3A4329F5"/>
    <w:rsid w:val="3A6C2B15"/>
    <w:rsid w:val="3A984E36"/>
    <w:rsid w:val="3AFF4B8C"/>
    <w:rsid w:val="3B138CE4"/>
    <w:rsid w:val="3B1A49D5"/>
    <w:rsid w:val="3B21467E"/>
    <w:rsid w:val="3B2FC8B4"/>
    <w:rsid w:val="3B63C136"/>
    <w:rsid w:val="3B6D66BF"/>
    <w:rsid w:val="3B7C9B32"/>
    <w:rsid w:val="3B8F7741"/>
    <w:rsid w:val="3BA4D6AF"/>
    <w:rsid w:val="3BB2BC40"/>
    <w:rsid w:val="3BB470E5"/>
    <w:rsid w:val="3BB48C37"/>
    <w:rsid w:val="3BB4CB65"/>
    <w:rsid w:val="3BCD758F"/>
    <w:rsid w:val="3BD37610"/>
    <w:rsid w:val="3BF8D1B8"/>
    <w:rsid w:val="3C023CC9"/>
    <w:rsid w:val="3C2AE15E"/>
    <w:rsid w:val="3C38EBA0"/>
    <w:rsid w:val="3C3F6112"/>
    <w:rsid w:val="3C49EFAF"/>
    <w:rsid w:val="3C57DEE0"/>
    <w:rsid w:val="3C629D1D"/>
    <w:rsid w:val="3C807BAC"/>
    <w:rsid w:val="3CA9274A"/>
    <w:rsid w:val="3CAC2F14"/>
    <w:rsid w:val="3CC15F8E"/>
    <w:rsid w:val="3CE80BDE"/>
    <w:rsid w:val="3CF2701D"/>
    <w:rsid w:val="3D1ABB5A"/>
    <w:rsid w:val="3D3F5B29"/>
    <w:rsid w:val="3D4E5EC2"/>
    <w:rsid w:val="3D51A1A6"/>
    <w:rsid w:val="3D5B4913"/>
    <w:rsid w:val="3D66C058"/>
    <w:rsid w:val="3D734280"/>
    <w:rsid w:val="3D7E38A7"/>
    <w:rsid w:val="3DC5CFD0"/>
    <w:rsid w:val="3DC7803F"/>
    <w:rsid w:val="3DC872BB"/>
    <w:rsid w:val="3DCC8C8C"/>
    <w:rsid w:val="3DCD92DF"/>
    <w:rsid w:val="3DD44107"/>
    <w:rsid w:val="3DDEDB2F"/>
    <w:rsid w:val="3DE398C2"/>
    <w:rsid w:val="3DF9CEAF"/>
    <w:rsid w:val="3DFC2633"/>
    <w:rsid w:val="3E2D550E"/>
    <w:rsid w:val="3E40E21F"/>
    <w:rsid w:val="3E5A5290"/>
    <w:rsid w:val="3E61A7A3"/>
    <w:rsid w:val="3E620CBD"/>
    <w:rsid w:val="3E81B0B7"/>
    <w:rsid w:val="3EAA844B"/>
    <w:rsid w:val="3ECAF740"/>
    <w:rsid w:val="3F0BCB6A"/>
    <w:rsid w:val="3F2D6347"/>
    <w:rsid w:val="3F41DBA4"/>
    <w:rsid w:val="3F478614"/>
    <w:rsid w:val="3F5DBCC3"/>
    <w:rsid w:val="3F8A69A9"/>
    <w:rsid w:val="3F8E74B6"/>
    <w:rsid w:val="3FBB5FDD"/>
    <w:rsid w:val="3FCDC1EC"/>
    <w:rsid w:val="40304DB5"/>
    <w:rsid w:val="403B7E87"/>
    <w:rsid w:val="40528B6E"/>
    <w:rsid w:val="405F5DE4"/>
    <w:rsid w:val="40B8FE56"/>
    <w:rsid w:val="40BC50EA"/>
    <w:rsid w:val="40E77120"/>
    <w:rsid w:val="40F178BE"/>
    <w:rsid w:val="410BCEB2"/>
    <w:rsid w:val="4137FAF0"/>
    <w:rsid w:val="415E97D4"/>
    <w:rsid w:val="41608A2F"/>
    <w:rsid w:val="4164B532"/>
    <w:rsid w:val="418F9572"/>
    <w:rsid w:val="419E6728"/>
    <w:rsid w:val="41AF4BFF"/>
    <w:rsid w:val="41B763F4"/>
    <w:rsid w:val="41C5D581"/>
    <w:rsid w:val="41DDA7DC"/>
    <w:rsid w:val="41EF5663"/>
    <w:rsid w:val="42047A88"/>
    <w:rsid w:val="420F38E5"/>
    <w:rsid w:val="420FA695"/>
    <w:rsid w:val="421534A8"/>
    <w:rsid w:val="422F0D4A"/>
    <w:rsid w:val="424F5FEF"/>
    <w:rsid w:val="4250FC61"/>
    <w:rsid w:val="42A0C098"/>
    <w:rsid w:val="42D172BC"/>
    <w:rsid w:val="42D2CA35"/>
    <w:rsid w:val="4331957E"/>
    <w:rsid w:val="433FC2DE"/>
    <w:rsid w:val="4348A49C"/>
    <w:rsid w:val="435BE696"/>
    <w:rsid w:val="43B5E477"/>
    <w:rsid w:val="43C3DE75"/>
    <w:rsid w:val="43CDDB07"/>
    <w:rsid w:val="43D40BB4"/>
    <w:rsid w:val="43D8B48B"/>
    <w:rsid w:val="43E9CEC5"/>
    <w:rsid w:val="4407C67C"/>
    <w:rsid w:val="44305EA1"/>
    <w:rsid w:val="443B8E3E"/>
    <w:rsid w:val="445828F4"/>
    <w:rsid w:val="44679763"/>
    <w:rsid w:val="4477D505"/>
    <w:rsid w:val="44866002"/>
    <w:rsid w:val="44877D5B"/>
    <w:rsid w:val="449B9A73"/>
    <w:rsid w:val="44ABC688"/>
    <w:rsid w:val="44D19920"/>
    <w:rsid w:val="44E113B8"/>
    <w:rsid w:val="45273C35"/>
    <w:rsid w:val="453ADBEB"/>
    <w:rsid w:val="4569D2A6"/>
    <w:rsid w:val="45DB9C6A"/>
    <w:rsid w:val="45DDD477"/>
    <w:rsid w:val="45F5A2EF"/>
    <w:rsid w:val="46090202"/>
    <w:rsid w:val="46454BAC"/>
    <w:rsid w:val="464DF8F1"/>
    <w:rsid w:val="4659A99B"/>
    <w:rsid w:val="4687A4B1"/>
    <w:rsid w:val="46A4FE8F"/>
    <w:rsid w:val="46A650C6"/>
    <w:rsid w:val="46AAA4EC"/>
    <w:rsid w:val="46AFC00C"/>
    <w:rsid w:val="46DB2224"/>
    <w:rsid w:val="46F31B91"/>
    <w:rsid w:val="46FA479C"/>
    <w:rsid w:val="47061FAA"/>
    <w:rsid w:val="470BF167"/>
    <w:rsid w:val="471383DF"/>
    <w:rsid w:val="471BB85D"/>
    <w:rsid w:val="472D39DB"/>
    <w:rsid w:val="4730DADC"/>
    <w:rsid w:val="47454D9F"/>
    <w:rsid w:val="4749D40D"/>
    <w:rsid w:val="4761737F"/>
    <w:rsid w:val="477CFF86"/>
    <w:rsid w:val="4785E88A"/>
    <w:rsid w:val="478BE666"/>
    <w:rsid w:val="479501E1"/>
    <w:rsid w:val="47964734"/>
    <w:rsid w:val="47AD2E1F"/>
    <w:rsid w:val="47BF1F0C"/>
    <w:rsid w:val="47C98842"/>
    <w:rsid w:val="47FF46BC"/>
    <w:rsid w:val="47FF6576"/>
    <w:rsid w:val="4807DC8F"/>
    <w:rsid w:val="480C23FB"/>
    <w:rsid w:val="4814CD61"/>
    <w:rsid w:val="486B6E92"/>
    <w:rsid w:val="4874E845"/>
    <w:rsid w:val="48955938"/>
    <w:rsid w:val="48A896A5"/>
    <w:rsid w:val="48AA94C7"/>
    <w:rsid w:val="48C09BF0"/>
    <w:rsid w:val="48C6AC32"/>
    <w:rsid w:val="48CCF275"/>
    <w:rsid w:val="48DAC9BE"/>
    <w:rsid w:val="490EC13B"/>
    <w:rsid w:val="492D4659"/>
    <w:rsid w:val="4938BFC8"/>
    <w:rsid w:val="493EE6E6"/>
    <w:rsid w:val="4957DB77"/>
    <w:rsid w:val="495C40F5"/>
    <w:rsid w:val="497165B8"/>
    <w:rsid w:val="4973397B"/>
    <w:rsid w:val="497BDB2D"/>
    <w:rsid w:val="4992F933"/>
    <w:rsid w:val="49AC00D8"/>
    <w:rsid w:val="49B5C979"/>
    <w:rsid w:val="49BCE1A0"/>
    <w:rsid w:val="49BCF5C7"/>
    <w:rsid w:val="49CD347F"/>
    <w:rsid w:val="49DCD972"/>
    <w:rsid w:val="49EDA3B0"/>
    <w:rsid w:val="49FE7E90"/>
    <w:rsid w:val="4A454576"/>
    <w:rsid w:val="4A66AE2B"/>
    <w:rsid w:val="4A6D7D9B"/>
    <w:rsid w:val="4A7F4560"/>
    <w:rsid w:val="4A8A74B5"/>
    <w:rsid w:val="4A8BA91D"/>
    <w:rsid w:val="4ABD6F22"/>
    <w:rsid w:val="4AC5386E"/>
    <w:rsid w:val="4AF42F29"/>
    <w:rsid w:val="4B1FE5D3"/>
    <w:rsid w:val="4B28E760"/>
    <w:rsid w:val="4B2D6EAE"/>
    <w:rsid w:val="4B46E942"/>
    <w:rsid w:val="4BA0924C"/>
    <w:rsid w:val="4BD9D2D2"/>
    <w:rsid w:val="4C0456D7"/>
    <w:rsid w:val="4C33A6D4"/>
    <w:rsid w:val="4C591C44"/>
    <w:rsid w:val="4C7022C7"/>
    <w:rsid w:val="4C7115B1"/>
    <w:rsid w:val="4C9294C5"/>
    <w:rsid w:val="4CBD1A09"/>
    <w:rsid w:val="4CC0A519"/>
    <w:rsid w:val="4D3F6AEE"/>
    <w:rsid w:val="4D43B15B"/>
    <w:rsid w:val="4D8B614C"/>
    <w:rsid w:val="4D8C8D78"/>
    <w:rsid w:val="4DBC2C74"/>
    <w:rsid w:val="4DBE387F"/>
    <w:rsid w:val="4DEFC37F"/>
    <w:rsid w:val="4DFCA7D9"/>
    <w:rsid w:val="4E1F8496"/>
    <w:rsid w:val="4E2E2621"/>
    <w:rsid w:val="4E32F328"/>
    <w:rsid w:val="4E5A4355"/>
    <w:rsid w:val="4E5BEBEA"/>
    <w:rsid w:val="4E844C7A"/>
    <w:rsid w:val="4E85095C"/>
    <w:rsid w:val="4E8921B4"/>
    <w:rsid w:val="4E94AFA2"/>
    <w:rsid w:val="4EA345C3"/>
    <w:rsid w:val="4EA3D53E"/>
    <w:rsid w:val="4EE4C13F"/>
    <w:rsid w:val="4EEF3389"/>
    <w:rsid w:val="4F07E717"/>
    <w:rsid w:val="4F0B4778"/>
    <w:rsid w:val="4F0EC502"/>
    <w:rsid w:val="4F1215B2"/>
    <w:rsid w:val="4F3E2C37"/>
    <w:rsid w:val="4F587D15"/>
    <w:rsid w:val="4F6F8A6F"/>
    <w:rsid w:val="4F80B9C1"/>
    <w:rsid w:val="4F846A0D"/>
    <w:rsid w:val="4F99B7D8"/>
    <w:rsid w:val="4FCC1BCA"/>
    <w:rsid w:val="4FE93995"/>
    <w:rsid w:val="500A1BAC"/>
    <w:rsid w:val="500BB05B"/>
    <w:rsid w:val="50131893"/>
    <w:rsid w:val="501BA474"/>
    <w:rsid w:val="5039A8E4"/>
    <w:rsid w:val="5041BEB1"/>
    <w:rsid w:val="504D4C33"/>
    <w:rsid w:val="50ADDCBA"/>
    <w:rsid w:val="50B7BB30"/>
    <w:rsid w:val="50C2D505"/>
    <w:rsid w:val="50E77A8C"/>
    <w:rsid w:val="510D0C16"/>
    <w:rsid w:val="5114DAF2"/>
    <w:rsid w:val="516D8A51"/>
    <w:rsid w:val="5173480E"/>
    <w:rsid w:val="51789F06"/>
    <w:rsid w:val="51798DBF"/>
    <w:rsid w:val="51891B0C"/>
    <w:rsid w:val="51944BC6"/>
    <w:rsid w:val="51B46EEB"/>
    <w:rsid w:val="51BE4A21"/>
    <w:rsid w:val="521D97FA"/>
    <w:rsid w:val="521DA905"/>
    <w:rsid w:val="52281401"/>
    <w:rsid w:val="5241D661"/>
    <w:rsid w:val="524FBFE3"/>
    <w:rsid w:val="526B39A6"/>
    <w:rsid w:val="5289508E"/>
    <w:rsid w:val="528BF90A"/>
    <w:rsid w:val="52FC2E07"/>
    <w:rsid w:val="530FDE5F"/>
    <w:rsid w:val="531525D9"/>
    <w:rsid w:val="532BA00B"/>
    <w:rsid w:val="532BC791"/>
    <w:rsid w:val="5364F1FD"/>
    <w:rsid w:val="53B1E48C"/>
    <w:rsid w:val="53BB94B6"/>
    <w:rsid w:val="53BE4CCE"/>
    <w:rsid w:val="53CA663A"/>
    <w:rsid w:val="540E0C99"/>
    <w:rsid w:val="54177C09"/>
    <w:rsid w:val="542996C7"/>
    <w:rsid w:val="5437CA34"/>
    <w:rsid w:val="546B658D"/>
    <w:rsid w:val="549B8B38"/>
    <w:rsid w:val="54A74101"/>
    <w:rsid w:val="54ABAB35"/>
    <w:rsid w:val="54CA204C"/>
    <w:rsid w:val="54CEFF5D"/>
    <w:rsid w:val="54D1D65A"/>
    <w:rsid w:val="54D43E83"/>
    <w:rsid w:val="54F6F44A"/>
    <w:rsid w:val="54FE7DA8"/>
    <w:rsid w:val="5511E05F"/>
    <w:rsid w:val="55262584"/>
    <w:rsid w:val="55441279"/>
    <w:rsid w:val="5550A6A1"/>
    <w:rsid w:val="55677AAD"/>
    <w:rsid w:val="556B7DEB"/>
    <w:rsid w:val="55710BAA"/>
    <w:rsid w:val="558D03DC"/>
    <w:rsid w:val="5593B661"/>
    <w:rsid w:val="55A79C7A"/>
    <w:rsid w:val="55A8F4F5"/>
    <w:rsid w:val="55B01076"/>
    <w:rsid w:val="55B3C6AF"/>
    <w:rsid w:val="55CD039E"/>
    <w:rsid w:val="55DC26EF"/>
    <w:rsid w:val="55E0C431"/>
    <w:rsid w:val="55E5E849"/>
    <w:rsid w:val="560D0E52"/>
    <w:rsid w:val="561DEC60"/>
    <w:rsid w:val="562A1BD6"/>
    <w:rsid w:val="562FED93"/>
    <w:rsid w:val="56383AB0"/>
    <w:rsid w:val="56453C71"/>
    <w:rsid w:val="564858A0"/>
    <w:rsid w:val="566060E1"/>
    <w:rsid w:val="56624525"/>
    <w:rsid w:val="56A455BA"/>
    <w:rsid w:val="56A70C5F"/>
    <w:rsid w:val="56AFDBCF"/>
    <w:rsid w:val="56B42889"/>
    <w:rsid w:val="56C05327"/>
    <w:rsid w:val="56CB6354"/>
    <w:rsid w:val="56D6B233"/>
    <w:rsid w:val="56FD554F"/>
    <w:rsid w:val="56FEFD68"/>
    <w:rsid w:val="573EA54C"/>
    <w:rsid w:val="5746D6AD"/>
    <w:rsid w:val="57507BF6"/>
    <w:rsid w:val="57672669"/>
    <w:rsid w:val="576AE9F2"/>
    <w:rsid w:val="577A27FD"/>
    <w:rsid w:val="578D6D4B"/>
    <w:rsid w:val="57912D0D"/>
    <w:rsid w:val="5799535C"/>
    <w:rsid w:val="57C8B973"/>
    <w:rsid w:val="57DD763F"/>
    <w:rsid w:val="57DEAECD"/>
    <w:rsid w:val="57EEF93B"/>
    <w:rsid w:val="57F54F0C"/>
    <w:rsid w:val="58012E44"/>
    <w:rsid w:val="5802FC0E"/>
    <w:rsid w:val="580C946C"/>
    <w:rsid w:val="585C8333"/>
    <w:rsid w:val="585F4DC1"/>
    <w:rsid w:val="5865A873"/>
    <w:rsid w:val="586BC6F7"/>
    <w:rsid w:val="586D1E21"/>
    <w:rsid w:val="586FE94F"/>
    <w:rsid w:val="5875E72B"/>
    <w:rsid w:val="58BFF049"/>
    <w:rsid w:val="58CB8179"/>
    <w:rsid w:val="58DE5CEE"/>
    <w:rsid w:val="592ED94C"/>
    <w:rsid w:val="5940AFA6"/>
    <w:rsid w:val="59503597"/>
    <w:rsid w:val="5965A480"/>
    <w:rsid w:val="59665C15"/>
    <w:rsid w:val="597D74AB"/>
    <w:rsid w:val="59A1EE2A"/>
    <w:rsid w:val="59C8C48E"/>
    <w:rsid w:val="59DDC99E"/>
    <w:rsid w:val="59E9A75C"/>
    <w:rsid w:val="59EC6A35"/>
    <w:rsid w:val="59F0C942"/>
    <w:rsid w:val="5A0264B3"/>
    <w:rsid w:val="5A037D57"/>
    <w:rsid w:val="5A121093"/>
    <w:rsid w:val="5A2259E6"/>
    <w:rsid w:val="5A2F7D05"/>
    <w:rsid w:val="5A3363EC"/>
    <w:rsid w:val="5A3628BC"/>
    <w:rsid w:val="5A4D15F2"/>
    <w:rsid w:val="5A69687A"/>
    <w:rsid w:val="5A785ADB"/>
    <w:rsid w:val="5A7CDCE0"/>
    <w:rsid w:val="5A8A6A40"/>
    <w:rsid w:val="5AACAD70"/>
    <w:rsid w:val="5ABDC094"/>
    <w:rsid w:val="5ACEC81C"/>
    <w:rsid w:val="5ADA8181"/>
    <w:rsid w:val="5AFD337B"/>
    <w:rsid w:val="5B3CD219"/>
    <w:rsid w:val="5B451BAF"/>
    <w:rsid w:val="5BBD93D4"/>
    <w:rsid w:val="5BC673EA"/>
    <w:rsid w:val="5BC83CCF"/>
    <w:rsid w:val="5BDD1525"/>
    <w:rsid w:val="5BEEB71D"/>
    <w:rsid w:val="5BF25778"/>
    <w:rsid w:val="5BFA24DC"/>
    <w:rsid w:val="5C030D19"/>
    <w:rsid w:val="5C10A5BA"/>
    <w:rsid w:val="5C1264B8"/>
    <w:rsid w:val="5C1E9F52"/>
    <w:rsid w:val="5C228C27"/>
    <w:rsid w:val="5C309029"/>
    <w:rsid w:val="5C4F0996"/>
    <w:rsid w:val="5C506B57"/>
    <w:rsid w:val="5C6A00F5"/>
    <w:rsid w:val="5C6E1A82"/>
    <w:rsid w:val="5C7442D4"/>
    <w:rsid w:val="5C7F8716"/>
    <w:rsid w:val="5C8906F8"/>
    <w:rsid w:val="5C8992D0"/>
    <w:rsid w:val="5C8F9640"/>
    <w:rsid w:val="5C936D5B"/>
    <w:rsid w:val="5C99B872"/>
    <w:rsid w:val="5CA11FD1"/>
    <w:rsid w:val="5CA9A42A"/>
    <w:rsid w:val="5CAEBC79"/>
    <w:rsid w:val="5CBAD6E9"/>
    <w:rsid w:val="5CFF8C12"/>
    <w:rsid w:val="5D0E0DC8"/>
    <w:rsid w:val="5D23AFDF"/>
    <w:rsid w:val="5D257647"/>
    <w:rsid w:val="5D3A4D2F"/>
    <w:rsid w:val="5D7688A1"/>
    <w:rsid w:val="5D80ABEC"/>
    <w:rsid w:val="5D8C1541"/>
    <w:rsid w:val="5D9EBFCB"/>
    <w:rsid w:val="5DB48BFE"/>
    <w:rsid w:val="5DB948B5"/>
    <w:rsid w:val="5DC6E3C9"/>
    <w:rsid w:val="5E02C718"/>
    <w:rsid w:val="5E041797"/>
    <w:rsid w:val="5E0E09EF"/>
    <w:rsid w:val="5E17CDAA"/>
    <w:rsid w:val="5E506BD7"/>
    <w:rsid w:val="5E542719"/>
    <w:rsid w:val="5E5B16CA"/>
    <w:rsid w:val="5E735C85"/>
    <w:rsid w:val="5E8D58BA"/>
    <w:rsid w:val="5EA3FE42"/>
    <w:rsid w:val="5EB6F671"/>
    <w:rsid w:val="5EC57357"/>
    <w:rsid w:val="5EEE60AA"/>
    <w:rsid w:val="5EF1DF8F"/>
    <w:rsid w:val="5F0222D2"/>
    <w:rsid w:val="5F06A23E"/>
    <w:rsid w:val="5F07691C"/>
    <w:rsid w:val="5F09E31B"/>
    <w:rsid w:val="5F19FF3F"/>
    <w:rsid w:val="5F258C17"/>
    <w:rsid w:val="5F2F4C30"/>
    <w:rsid w:val="5F38B1D0"/>
    <w:rsid w:val="5F437B5A"/>
    <w:rsid w:val="5F628ABD"/>
    <w:rsid w:val="5F6F7B34"/>
    <w:rsid w:val="5F7CF765"/>
    <w:rsid w:val="5F859917"/>
    <w:rsid w:val="5FA59431"/>
    <w:rsid w:val="5FB752A1"/>
    <w:rsid w:val="6007468B"/>
    <w:rsid w:val="6009D6AF"/>
    <w:rsid w:val="601DC80B"/>
    <w:rsid w:val="60448624"/>
    <w:rsid w:val="60B69961"/>
    <w:rsid w:val="60D93922"/>
    <w:rsid w:val="6113699E"/>
    <w:rsid w:val="6135AEC9"/>
    <w:rsid w:val="6137C7C5"/>
    <w:rsid w:val="6145F819"/>
    <w:rsid w:val="6175462E"/>
    <w:rsid w:val="619B6630"/>
    <w:rsid w:val="61A08A95"/>
    <w:rsid w:val="61BFDE92"/>
    <w:rsid w:val="61D1DE35"/>
    <w:rsid w:val="61E3E355"/>
    <w:rsid w:val="61F12AF8"/>
    <w:rsid w:val="6206F658"/>
    <w:rsid w:val="6218D838"/>
    <w:rsid w:val="62270A4D"/>
    <w:rsid w:val="6235DCAC"/>
    <w:rsid w:val="625407CF"/>
    <w:rsid w:val="6255D7C6"/>
    <w:rsid w:val="62720A4E"/>
    <w:rsid w:val="6282D548"/>
    <w:rsid w:val="6298FEBE"/>
    <w:rsid w:val="62A5C115"/>
    <w:rsid w:val="62B43380"/>
    <w:rsid w:val="62B5D82A"/>
    <w:rsid w:val="62E86EEB"/>
    <w:rsid w:val="62E9D2B4"/>
    <w:rsid w:val="62FC1ECC"/>
    <w:rsid w:val="63007F82"/>
    <w:rsid w:val="6300E524"/>
    <w:rsid w:val="63214D72"/>
    <w:rsid w:val="634221DB"/>
    <w:rsid w:val="6344460C"/>
    <w:rsid w:val="63471945"/>
    <w:rsid w:val="6368E54F"/>
    <w:rsid w:val="63708567"/>
    <w:rsid w:val="637ABC91"/>
    <w:rsid w:val="63964B62"/>
    <w:rsid w:val="639B3463"/>
    <w:rsid w:val="63ACF37F"/>
    <w:rsid w:val="63B7AD7E"/>
    <w:rsid w:val="63C80E41"/>
    <w:rsid w:val="63CF0ECF"/>
    <w:rsid w:val="63EBA950"/>
    <w:rsid w:val="63F833EC"/>
    <w:rsid w:val="6422DE4B"/>
    <w:rsid w:val="6435699E"/>
    <w:rsid w:val="643A02B2"/>
    <w:rsid w:val="643CB112"/>
    <w:rsid w:val="643DB6C7"/>
    <w:rsid w:val="6442AFF7"/>
    <w:rsid w:val="644917FF"/>
    <w:rsid w:val="6453CE8C"/>
    <w:rsid w:val="645BF390"/>
    <w:rsid w:val="645D6058"/>
    <w:rsid w:val="645DE4B9"/>
    <w:rsid w:val="647F108C"/>
    <w:rsid w:val="64951035"/>
    <w:rsid w:val="64D1E219"/>
    <w:rsid w:val="64DEAC84"/>
    <w:rsid w:val="65627D35"/>
    <w:rsid w:val="6574A0D5"/>
    <w:rsid w:val="65794859"/>
    <w:rsid w:val="658B1119"/>
    <w:rsid w:val="65A22550"/>
    <w:rsid w:val="65A7D50D"/>
    <w:rsid w:val="65DEA796"/>
    <w:rsid w:val="65E5DB35"/>
    <w:rsid w:val="66048D6E"/>
    <w:rsid w:val="66311F80"/>
    <w:rsid w:val="664366CE"/>
    <w:rsid w:val="664592E6"/>
    <w:rsid w:val="664FDE4C"/>
    <w:rsid w:val="66510C41"/>
    <w:rsid w:val="6653208E"/>
    <w:rsid w:val="6654C860"/>
    <w:rsid w:val="66B04BFC"/>
    <w:rsid w:val="66F94B77"/>
    <w:rsid w:val="6716CA00"/>
    <w:rsid w:val="672621BB"/>
    <w:rsid w:val="67296847"/>
    <w:rsid w:val="67531F3D"/>
    <w:rsid w:val="675BF9EB"/>
    <w:rsid w:val="6761BFD4"/>
    <w:rsid w:val="676B9779"/>
    <w:rsid w:val="67726152"/>
    <w:rsid w:val="677C5F0A"/>
    <w:rsid w:val="677E4BBF"/>
    <w:rsid w:val="677F985E"/>
    <w:rsid w:val="677FC776"/>
    <w:rsid w:val="678C22F8"/>
    <w:rsid w:val="67A390AE"/>
    <w:rsid w:val="67B8D925"/>
    <w:rsid w:val="67CF1085"/>
    <w:rsid w:val="67E1F757"/>
    <w:rsid w:val="680DBF1F"/>
    <w:rsid w:val="6818D293"/>
    <w:rsid w:val="6822030F"/>
    <w:rsid w:val="686A5977"/>
    <w:rsid w:val="686E0150"/>
    <w:rsid w:val="687D2374"/>
    <w:rsid w:val="68968736"/>
    <w:rsid w:val="689E937E"/>
    <w:rsid w:val="68B938B7"/>
    <w:rsid w:val="68E1CD60"/>
    <w:rsid w:val="68EDB39C"/>
    <w:rsid w:val="68F1CED9"/>
    <w:rsid w:val="690ECC07"/>
    <w:rsid w:val="695521D0"/>
    <w:rsid w:val="696A1F2C"/>
    <w:rsid w:val="69D2EA9F"/>
    <w:rsid w:val="69DABCA5"/>
    <w:rsid w:val="69EE0414"/>
    <w:rsid w:val="69EF6D6A"/>
    <w:rsid w:val="69F71496"/>
    <w:rsid w:val="69FBD9F3"/>
    <w:rsid w:val="69FCC0F0"/>
    <w:rsid w:val="6A1D89E1"/>
    <w:rsid w:val="6A237863"/>
    <w:rsid w:val="6A2D382B"/>
    <w:rsid w:val="6A409887"/>
    <w:rsid w:val="6A415FF5"/>
    <w:rsid w:val="6A54FA74"/>
    <w:rsid w:val="6A55BBA0"/>
    <w:rsid w:val="6A5E61DE"/>
    <w:rsid w:val="6A67C9A2"/>
    <w:rsid w:val="6A85EC72"/>
    <w:rsid w:val="6A940D50"/>
    <w:rsid w:val="6AB0FEEB"/>
    <w:rsid w:val="6ADDFC6D"/>
    <w:rsid w:val="6B0D637C"/>
    <w:rsid w:val="6B49208B"/>
    <w:rsid w:val="6B5A648B"/>
    <w:rsid w:val="6B8D92BA"/>
    <w:rsid w:val="6BC20067"/>
    <w:rsid w:val="6BD6ACF6"/>
    <w:rsid w:val="6BE32D08"/>
    <w:rsid w:val="6BE7095D"/>
    <w:rsid w:val="6BF4325A"/>
    <w:rsid w:val="6BFB6E5F"/>
    <w:rsid w:val="6C10D8B1"/>
    <w:rsid w:val="6C14BF7E"/>
    <w:rsid w:val="6C1B69FE"/>
    <w:rsid w:val="6C27775D"/>
    <w:rsid w:val="6C5845AE"/>
    <w:rsid w:val="6C589B1C"/>
    <w:rsid w:val="6C685D45"/>
    <w:rsid w:val="6C782210"/>
    <w:rsid w:val="6CBA4DE5"/>
    <w:rsid w:val="6CBC81C9"/>
    <w:rsid w:val="6CC0EECC"/>
    <w:rsid w:val="6CC35115"/>
    <w:rsid w:val="6CD96538"/>
    <w:rsid w:val="6D031D1E"/>
    <w:rsid w:val="6D2E8554"/>
    <w:rsid w:val="6D75807C"/>
    <w:rsid w:val="6D8C6478"/>
    <w:rsid w:val="6D9B0027"/>
    <w:rsid w:val="6DABFEE9"/>
    <w:rsid w:val="6DBC1FE1"/>
    <w:rsid w:val="6DC458FF"/>
    <w:rsid w:val="6DD198D0"/>
    <w:rsid w:val="6DF6C753"/>
    <w:rsid w:val="6DFA14A2"/>
    <w:rsid w:val="6E07E095"/>
    <w:rsid w:val="6E257E44"/>
    <w:rsid w:val="6E2E2BF9"/>
    <w:rsid w:val="6E318813"/>
    <w:rsid w:val="6E464530"/>
    <w:rsid w:val="6E867F32"/>
    <w:rsid w:val="6E98F5B9"/>
    <w:rsid w:val="6E9F2666"/>
    <w:rsid w:val="6EC02115"/>
    <w:rsid w:val="6ED3F3A7"/>
    <w:rsid w:val="6EDAB597"/>
    <w:rsid w:val="6EE52345"/>
    <w:rsid w:val="6EF89D09"/>
    <w:rsid w:val="6F6A2B28"/>
    <w:rsid w:val="6F850621"/>
    <w:rsid w:val="6F9FD7B4"/>
    <w:rsid w:val="6FAB651C"/>
    <w:rsid w:val="6FB761DD"/>
    <w:rsid w:val="6FB7C753"/>
    <w:rsid w:val="6FE57FFB"/>
    <w:rsid w:val="6FE78788"/>
    <w:rsid w:val="7010EDAD"/>
    <w:rsid w:val="702B2627"/>
    <w:rsid w:val="704A6299"/>
    <w:rsid w:val="705AD330"/>
    <w:rsid w:val="709A123D"/>
    <w:rsid w:val="70A3F57E"/>
    <w:rsid w:val="70C2F45D"/>
    <w:rsid w:val="70CB65C4"/>
    <w:rsid w:val="70D93188"/>
    <w:rsid w:val="70DEA37F"/>
    <w:rsid w:val="70F1BF00"/>
    <w:rsid w:val="710EFCE1"/>
    <w:rsid w:val="710F4D7A"/>
    <w:rsid w:val="7110665E"/>
    <w:rsid w:val="711AE39A"/>
    <w:rsid w:val="7139867B"/>
    <w:rsid w:val="7142845B"/>
    <w:rsid w:val="71DDA65A"/>
    <w:rsid w:val="71E48DC4"/>
    <w:rsid w:val="71E8E969"/>
    <w:rsid w:val="71EB33C5"/>
    <w:rsid w:val="7235325E"/>
    <w:rsid w:val="72648780"/>
    <w:rsid w:val="7274F774"/>
    <w:rsid w:val="72800607"/>
    <w:rsid w:val="72852049"/>
    <w:rsid w:val="72B87A63"/>
    <w:rsid w:val="72BD3FC0"/>
    <w:rsid w:val="72BE836C"/>
    <w:rsid w:val="72F4070C"/>
    <w:rsid w:val="72F4BA7E"/>
    <w:rsid w:val="72F8653E"/>
    <w:rsid w:val="7326FFB3"/>
    <w:rsid w:val="733B2D26"/>
    <w:rsid w:val="73546860"/>
    <w:rsid w:val="7356F120"/>
    <w:rsid w:val="7366AEEF"/>
    <w:rsid w:val="73774CFA"/>
    <w:rsid w:val="737F9929"/>
    <w:rsid w:val="738BBEEB"/>
    <w:rsid w:val="7393AC71"/>
    <w:rsid w:val="73A1AAF8"/>
    <w:rsid w:val="73C7FF06"/>
    <w:rsid w:val="73CC0ED0"/>
    <w:rsid w:val="73EBA4AD"/>
    <w:rsid w:val="740AD833"/>
    <w:rsid w:val="740C2AFE"/>
    <w:rsid w:val="740D5765"/>
    <w:rsid w:val="741A2B2E"/>
    <w:rsid w:val="7420F9D8"/>
    <w:rsid w:val="7426D321"/>
    <w:rsid w:val="7432249B"/>
    <w:rsid w:val="744896DA"/>
    <w:rsid w:val="749B775A"/>
    <w:rsid w:val="74C1F9D9"/>
    <w:rsid w:val="74CD28B1"/>
    <w:rsid w:val="74F53F8D"/>
    <w:rsid w:val="74F5725E"/>
    <w:rsid w:val="7507D28F"/>
    <w:rsid w:val="7511142B"/>
    <w:rsid w:val="752F4A01"/>
    <w:rsid w:val="75350399"/>
    <w:rsid w:val="75462660"/>
    <w:rsid w:val="7566E26E"/>
    <w:rsid w:val="756B574B"/>
    <w:rsid w:val="75A1D5EA"/>
    <w:rsid w:val="75CAF89A"/>
    <w:rsid w:val="75DC4F9D"/>
    <w:rsid w:val="75DEDF53"/>
    <w:rsid w:val="7618271C"/>
    <w:rsid w:val="762753FD"/>
    <w:rsid w:val="764E440E"/>
    <w:rsid w:val="76632D4A"/>
    <w:rsid w:val="767CFC47"/>
    <w:rsid w:val="7690B785"/>
    <w:rsid w:val="76D9DF17"/>
    <w:rsid w:val="76DFB9D0"/>
    <w:rsid w:val="7701B184"/>
    <w:rsid w:val="770920E5"/>
    <w:rsid w:val="771F6E24"/>
    <w:rsid w:val="77424A81"/>
    <w:rsid w:val="775AB69D"/>
    <w:rsid w:val="777BACCE"/>
    <w:rsid w:val="77887DDB"/>
    <w:rsid w:val="778D89B5"/>
    <w:rsid w:val="77A9945B"/>
    <w:rsid w:val="77B62681"/>
    <w:rsid w:val="77C982D8"/>
    <w:rsid w:val="77F92DB9"/>
    <w:rsid w:val="782056AE"/>
    <w:rsid w:val="78211564"/>
    <w:rsid w:val="78369682"/>
    <w:rsid w:val="78635E22"/>
    <w:rsid w:val="7863F666"/>
    <w:rsid w:val="7865C5C8"/>
    <w:rsid w:val="786FA426"/>
    <w:rsid w:val="7893E845"/>
    <w:rsid w:val="789CEA69"/>
    <w:rsid w:val="78BA841A"/>
    <w:rsid w:val="78C5AC1F"/>
    <w:rsid w:val="79030920"/>
    <w:rsid w:val="7905DCB6"/>
    <w:rsid w:val="79172BD2"/>
    <w:rsid w:val="79677454"/>
    <w:rsid w:val="797AE33A"/>
    <w:rsid w:val="797C31DD"/>
    <w:rsid w:val="798091BD"/>
    <w:rsid w:val="79879493"/>
    <w:rsid w:val="79A92F5F"/>
    <w:rsid w:val="79B5F559"/>
    <w:rsid w:val="79F10E01"/>
    <w:rsid w:val="7A01F1D6"/>
    <w:rsid w:val="7A08E119"/>
    <w:rsid w:val="7A17309B"/>
    <w:rsid w:val="7A1824DB"/>
    <w:rsid w:val="7A1FBF70"/>
    <w:rsid w:val="7A23010E"/>
    <w:rsid w:val="7A28C83A"/>
    <w:rsid w:val="7A41C0C8"/>
    <w:rsid w:val="7A8F75BC"/>
    <w:rsid w:val="7A9164D0"/>
    <w:rsid w:val="7AAF2FB9"/>
    <w:rsid w:val="7AEB6963"/>
    <w:rsid w:val="7AECAF94"/>
    <w:rsid w:val="7B030327"/>
    <w:rsid w:val="7B0FC124"/>
    <w:rsid w:val="7B3E6D71"/>
    <w:rsid w:val="7B4237C6"/>
    <w:rsid w:val="7B4F3DD3"/>
    <w:rsid w:val="7B5608C1"/>
    <w:rsid w:val="7B6B0CD6"/>
    <w:rsid w:val="7B71295C"/>
    <w:rsid w:val="7B7E5E95"/>
    <w:rsid w:val="7B8918C7"/>
    <w:rsid w:val="7BB8D848"/>
    <w:rsid w:val="7BBDCF6D"/>
    <w:rsid w:val="7BE2FD70"/>
    <w:rsid w:val="7BE77E83"/>
    <w:rsid w:val="7C1D9780"/>
    <w:rsid w:val="7C294D34"/>
    <w:rsid w:val="7C2DCCA9"/>
    <w:rsid w:val="7C3E42E4"/>
    <w:rsid w:val="7C474B52"/>
    <w:rsid w:val="7C4DDF59"/>
    <w:rsid w:val="7C52C174"/>
    <w:rsid w:val="7C74DA83"/>
    <w:rsid w:val="7C76B3E6"/>
    <w:rsid w:val="7C7C2DC2"/>
    <w:rsid w:val="7CA6C9D6"/>
    <w:rsid w:val="7CBCD5CF"/>
    <w:rsid w:val="7CC1DFE5"/>
    <w:rsid w:val="7CD29592"/>
    <w:rsid w:val="7CD58871"/>
    <w:rsid w:val="7CF12AB4"/>
    <w:rsid w:val="7CFFAB7E"/>
    <w:rsid w:val="7CFFB9FA"/>
    <w:rsid w:val="7D1ADA95"/>
    <w:rsid w:val="7D1B2407"/>
    <w:rsid w:val="7D1BC0C9"/>
    <w:rsid w:val="7D2ACA35"/>
    <w:rsid w:val="7D30AC97"/>
    <w:rsid w:val="7D397D76"/>
    <w:rsid w:val="7D5301AC"/>
    <w:rsid w:val="7D62389C"/>
    <w:rsid w:val="7D64B66C"/>
    <w:rsid w:val="7D71AE6B"/>
    <w:rsid w:val="7D7D4575"/>
    <w:rsid w:val="7DA31187"/>
    <w:rsid w:val="7DA8A92F"/>
    <w:rsid w:val="7DAA2326"/>
    <w:rsid w:val="7DC23C64"/>
    <w:rsid w:val="7E2BC0F9"/>
    <w:rsid w:val="7E30A5EB"/>
    <w:rsid w:val="7E31338A"/>
    <w:rsid w:val="7E4685A2"/>
    <w:rsid w:val="7E5F9C5C"/>
    <w:rsid w:val="7E633BB7"/>
    <w:rsid w:val="7E64DEBD"/>
    <w:rsid w:val="7E9914B6"/>
    <w:rsid w:val="7EA191BF"/>
    <w:rsid w:val="7EDAE815"/>
    <w:rsid w:val="7F1E21A7"/>
    <w:rsid w:val="7F259521"/>
    <w:rsid w:val="7F2F2B2C"/>
    <w:rsid w:val="7F55F5EC"/>
    <w:rsid w:val="7F88AFFE"/>
    <w:rsid w:val="7F9A1A0F"/>
    <w:rsid w:val="7FA11F9D"/>
    <w:rsid w:val="7FA360ED"/>
    <w:rsid w:val="7FAC7DDC"/>
    <w:rsid w:val="7FCDA356"/>
    <w:rsid w:val="7FE5CF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C020E8"/>
  <w14:defaultImageDpi w14:val="330"/>
  <w15:docId w15:val="{5DFE83CB-5AD4-4BC0-909B-EBB4D80F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Heading1">
    <w:name w:val="heading 1"/>
    <w:basedOn w:val="Normal"/>
    <w:next w:val="Normal"/>
    <w:link w:val="Heading1Char"/>
    <w:uiPriority w:val="9"/>
    <w:qFormat/>
    <w:rsid w:val="00260847"/>
    <w:pPr>
      <w:keepNext/>
      <w:keepLines/>
      <w:spacing w:before="240" w:after="240"/>
      <w:outlineLvl w:val="0"/>
    </w:pPr>
    <w:rPr>
      <w:rFonts w:ascii="Arial" w:eastAsiaTheme="majorEastAsia" w:hAnsi="Arial" w:cstheme="majorBidi"/>
      <w:color w:val="004270"/>
      <w:sz w:val="48"/>
      <w:szCs w:val="32"/>
    </w:rPr>
  </w:style>
  <w:style w:type="paragraph" w:styleId="Heading2">
    <w:name w:val="heading 2"/>
    <w:basedOn w:val="Normal"/>
    <w:next w:val="Normal"/>
    <w:link w:val="Heading2Char"/>
    <w:uiPriority w:val="9"/>
    <w:unhideWhenUsed/>
    <w:qFormat/>
    <w:rsid w:val="00260847"/>
    <w:pPr>
      <w:keepNext/>
      <w:keepLines/>
      <w:spacing w:before="240" w:after="120"/>
      <w:outlineLvl w:val="1"/>
    </w:pPr>
    <w:rPr>
      <w:rFonts w:ascii="Arial" w:eastAsiaTheme="majorEastAsia" w:hAnsi="Arial" w:cstheme="majorBidi"/>
      <w:color w:val="004270"/>
      <w:sz w:val="32"/>
    </w:rPr>
  </w:style>
  <w:style w:type="paragraph" w:styleId="Heading3">
    <w:name w:val="heading 3"/>
    <w:basedOn w:val="Normal"/>
    <w:next w:val="Normal"/>
    <w:link w:val="Heading3Char"/>
    <w:uiPriority w:val="9"/>
    <w:unhideWhenUsed/>
    <w:qFormat/>
    <w:rsid w:val="00260847"/>
    <w:pPr>
      <w:keepNext/>
      <w:keepLines/>
      <w:spacing w:before="240" w:after="120"/>
      <w:outlineLvl w:val="2"/>
    </w:pPr>
    <w:rPr>
      <w:rFonts w:ascii="Arial" w:eastAsiaTheme="majorEastAsia" w:hAnsi="Arial" w:cstheme="majorBidi"/>
      <w:color w:val="004270"/>
    </w:rPr>
  </w:style>
  <w:style w:type="paragraph" w:styleId="Heading4">
    <w:name w:val="heading 4"/>
    <w:basedOn w:val="Normal"/>
    <w:next w:val="Normal"/>
    <w:link w:val="Heading4Char"/>
    <w:uiPriority w:val="9"/>
    <w:unhideWhenUsed/>
    <w:qFormat/>
    <w:rsid w:val="00FF18E5"/>
    <w:pPr>
      <w:keepNext/>
      <w:keepLines/>
      <w:spacing w:before="120" w:after="120" w:line="276" w:lineRule="auto"/>
      <w:outlineLvl w:val="3"/>
    </w:pPr>
    <w:rPr>
      <w:rFonts w:ascii="Arial" w:eastAsia="MS Gothic" w:hAnsi="Arial" w:cs="Times New Roman"/>
      <w:b/>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QIRC Decision Style,Decision Style"/>
    <w:basedOn w:val="Normal"/>
    <w:link w:val="ListParagraphChar"/>
    <w:uiPriority w:val="34"/>
    <w:qFormat/>
    <w:rsid w:val="00B82CE9"/>
    <w:pPr>
      <w:ind w:left="720"/>
      <w:contextualSpacing/>
    </w:pPr>
  </w:style>
  <w:style w:type="paragraph" w:styleId="FootnoteText">
    <w:name w:val="footnote text"/>
    <w:aliases w:val="Footnote text,5_G,Footnote Text Char Char Char Char Char Char,Footnote Text Char Char Char Char Char Char Char Char Char Char Char Char Char Char Char Char Char,C,Footnote Text2,Footnote Text Char Char,Footnote Text Char1 Char Char,Text,Te"/>
    <w:basedOn w:val="Normal"/>
    <w:link w:val="FootnoteTextChar"/>
    <w:uiPriority w:val="99"/>
    <w:unhideWhenUsed/>
    <w:qFormat/>
    <w:rsid w:val="00C33416"/>
    <w:rPr>
      <w:rFonts w:ascii="Arial" w:hAnsi="Arial"/>
      <w:sz w:val="20"/>
    </w:rPr>
  </w:style>
  <w:style w:type="character" w:customStyle="1" w:styleId="FootnoteTextChar">
    <w:name w:val="Footnote Text Char"/>
    <w:aliases w:val="Footnote text Char,5_G Char,Footnote Text Char Char Char Char Char Char Char,Footnote Text Char Char Char Char Char Char Char Char Char Char Char Char Char Char Char Char Char Char,C Char,Footnote Text2 Char,Text Char,Te Char"/>
    <w:basedOn w:val="DefaultParagraphFont"/>
    <w:link w:val="FootnoteText"/>
    <w:uiPriority w:val="99"/>
    <w:rsid w:val="00C33416"/>
    <w:rPr>
      <w:rFonts w:ascii="Arial" w:hAnsi="Arial"/>
      <w:sz w:val="20"/>
    </w:rPr>
  </w:style>
  <w:style w:type="character" w:styleId="FootnoteReference">
    <w:name w:val="footnote reference"/>
    <w:aliases w:val="4_G,Footnote number,Footnotes refss,Footnote,Stinking Styles,Footnotes refss Char Char1,4_G Char Char Char1 Char Char Char Char Char Char,Footnote Reference1 Char Char Char1 Char Char Char Char Char Char,Texto de nota al pie,BVI fnr,f"/>
    <w:basedOn w:val="DefaultParagraphFont"/>
    <w:uiPriority w:val="99"/>
    <w:unhideWhenUsed/>
    <w:qFormat/>
    <w:rsid w:val="0034134D"/>
    <w:rPr>
      <w:vertAlign w:val="superscript"/>
    </w:rPr>
  </w:style>
  <w:style w:type="character" w:customStyle="1" w:styleId="Heading1Char">
    <w:name w:val="Heading 1 Char"/>
    <w:basedOn w:val="DefaultParagraphFont"/>
    <w:link w:val="Heading1"/>
    <w:uiPriority w:val="9"/>
    <w:rsid w:val="00260847"/>
    <w:rPr>
      <w:rFonts w:ascii="Arial" w:eastAsiaTheme="majorEastAsia" w:hAnsi="Arial" w:cstheme="majorBidi"/>
      <w:color w:val="004270"/>
      <w:sz w:val="48"/>
      <w:szCs w:val="32"/>
      <w:lang w:val="en-AU"/>
    </w:rPr>
  </w:style>
  <w:style w:type="paragraph" w:styleId="NoSpacing">
    <w:name w:val="No Spacing"/>
    <w:link w:val="NoSpacingChar"/>
    <w:uiPriority w:val="1"/>
    <w:qFormat/>
    <w:rsid w:val="00A16356"/>
    <w:rPr>
      <w:sz w:val="22"/>
      <w:szCs w:val="22"/>
    </w:rPr>
  </w:style>
  <w:style w:type="character" w:customStyle="1" w:styleId="NoSpacingChar">
    <w:name w:val="No Spacing Char"/>
    <w:basedOn w:val="DefaultParagraphFont"/>
    <w:link w:val="NoSpacing"/>
    <w:uiPriority w:val="1"/>
    <w:rsid w:val="00A16356"/>
    <w:rPr>
      <w:sz w:val="22"/>
      <w:szCs w:val="22"/>
    </w:rPr>
  </w:style>
  <w:style w:type="paragraph" w:styleId="TOCHeading">
    <w:name w:val="TOC Heading"/>
    <w:basedOn w:val="Heading1"/>
    <w:next w:val="Normal"/>
    <w:uiPriority w:val="39"/>
    <w:unhideWhenUsed/>
    <w:qFormat/>
    <w:rsid w:val="00C203C3"/>
    <w:pPr>
      <w:spacing w:line="259" w:lineRule="auto"/>
      <w:outlineLvl w:val="9"/>
    </w:pPr>
    <w:rPr>
      <w:rFonts w:cs="Arial"/>
      <w:b/>
      <w:sz w:val="36"/>
      <w:szCs w:val="36"/>
    </w:rPr>
  </w:style>
  <w:style w:type="paragraph" w:styleId="TOC1">
    <w:name w:val="toc 1"/>
    <w:basedOn w:val="Normal"/>
    <w:next w:val="Normal"/>
    <w:autoRedefine/>
    <w:uiPriority w:val="39"/>
    <w:unhideWhenUsed/>
    <w:rsid w:val="00CB4563"/>
    <w:pPr>
      <w:tabs>
        <w:tab w:val="right" w:leader="dot" w:pos="8222"/>
      </w:tabs>
      <w:spacing w:after="100"/>
    </w:pPr>
    <w:rPr>
      <w:rFonts w:ascii="Arial" w:hAnsi="Arial"/>
    </w:rPr>
  </w:style>
  <w:style w:type="character" w:styleId="Hyperlink">
    <w:name w:val="Hyperlink"/>
    <w:basedOn w:val="DefaultParagraphFont"/>
    <w:uiPriority w:val="99"/>
    <w:unhideWhenUsed/>
    <w:rsid w:val="00A16356"/>
    <w:rPr>
      <w:color w:val="0000FF" w:themeColor="hyperlink"/>
      <w:u w:val="single"/>
    </w:rPr>
  </w:style>
  <w:style w:type="paragraph" w:styleId="Header">
    <w:name w:val="header"/>
    <w:basedOn w:val="Normal"/>
    <w:link w:val="HeaderChar"/>
    <w:uiPriority w:val="99"/>
    <w:unhideWhenUsed/>
    <w:rsid w:val="004A2375"/>
    <w:pPr>
      <w:tabs>
        <w:tab w:val="center" w:pos="4513"/>
        <w:tab w:val="right" w:pos="9026"/>
      </w:tabs>
    </w:pPr>
  </w:style>
  <w:style w:type="character" w:customStyle="1" w:styleId="HeaderChar">
    <w:name w:val="Header Char"/>
    <w:basedOn w:val="DefaultParagraphFont"/>
    <w:link w:val="Header"/>
    <w:uiPriority w:val="99"/>
    <w:rsid w:val="004A2375"/>
  </w:style>
  <w:style w:type="paragraph" w:styleId="Footer">
    <w:name w:val="footer"/>
    <w:basedOn w:val="Normal"/>
    <w:link w:val="FooterChar"/>
    <w:uiPriority w:val="99"/>
    <w:unhideWhenUsed/>
    <w:rsid w:val="004A2375"/>
    <w:pPr>
      <w:tabs>
        <w:tab w:val="center" w:pos="4513"/>
        <w:tab w:val="right" w:pos="9026"/>
      </w:tabs>
    </w:pPr>
  </w:style>
  <w:style w:type="character" w:customStyle="1" w:styleId="FooterChar">
    <w:name w:val="Footer Char"/>
    <w:basedOn w:val="DefaultParagraphFont"/>
    <w:link w:val="Footer"/>
    <w:uiPriority w:val="99"/>
    <w:rsid w:val="004A2375"/>
  </w:style>
  <w:style w:type="character" w:customStyle="1" w:styleId="Heading2Char">
    <w:name w:val="Heading 2 Char"/>
    <w:basedOn w:val="DefaultParagraphFont"/>
    <w:link w:val="Heading2"/>
    <w:uiPriority w:val="9"/>
    <w:rsid w:val="00260847"/>
    <w:rPr>
      <w:rFonts w:ascii="Arial" w:eastAsiaTheme="majorEastAsia" w:hAnsi="Arial" w:cstheme="majorBidi"/>
      <w:color w:val="004270"/>
      <w:sz w:val="32"/>
      <w:lang w:val="en-AU"/>
    </w:rPr>
  </w:style>
  <w:style w:type="paragraph" w:styleId="TOC2">
    <w:name w:val="toc 2"/>
    <w:basedOn w:val="Normal"/>
    <w:next w:val="Normal"/>
    <w:autoRedefine/>
    <w:uiPriority w:val="39"/>
    <w:unhideWhenUsed/>
    <w:rsid w:val="007D1058"/>
    <w:pPr>
      <w:tabs>
        <w:tab w:val="right" w:leader="dot" w:pos="8296"/>
      </w:tabs>
      <w:spacing w:before="120" w:after="120"/>
      <w:ind w:left="238"/>
    </w:pPr>
    <w:rPr>
      <w:rFonts w:ascii="Arial" w:hAnsi="Arial" w:cs="Arial"/>
      <w:noProof/>
    </w:rPr>
  </w:style>
  <w:style w:type="character" w:styleId="HTMLCite">
    <w:name w:val="HTML Cite"/>
    <w:uiPriority w:val="99"/>
    <w:unhideWhenUsed/>
    <w:rsid w:val="00D74335"/>
    <w:rPr>
      <w:i/>
      <w:iCs/>
    </w:rPr>
  </w:style>
  <w:style w:type="table" w:styleId="TableGrid">
    <w:name w:val="Table Grid"/>
    <w:basedOn w:val="TableNormal"/>
    <w:uiPriority w:val="59"/>
    <w:rsid w:val="00E7746A"/>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13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324"/>
    <w:rPr>
      <w:rFonts w:ascii="Segoe UI" w:hAnsi="Segoe UI" w:cs="Segoe UI"/>
      <w:sz w:val="18"/>
      <w:szCs w:val="18"/>
    </w:rPr>
  </w:style>
  <w:style w:type="character" w:customStyle="1" w:styleId="Heading3Char">
    <w:name w:val="Heading 3 Char"/>
    <w:basedOn w:val="DefaultParagraphFont"/>
    <w:link w:val="Heading3"/>
    <w:uiPriority w:val="9"/>
    <w:rsid w:val="00260847"/>
    <w:rPr>
      <w:rFonts w:ascii="Arial" w:eastAsiaTheme="majorEastAsia" w:hAnsi="Arial" w:cstheme="majorBidi"/>
      <w:color w:val="004270"/>
      <w:lang w:val="en-AU"/>
    </w:rPr>
  </w:style>
  <w:style w:type="paragraph" w:styleId="TOC3">
    <w:name w:val="toc 3"/>
    <w:basedOn w:val="Normal"/>
    <w:next w:val="Normal"/>
    <w:autoRedefine/>
    <w:uiPriority w:val="39"/>
    <w:unhideWhenUsed/>
    <w:rsid w:val="00041E58"/>
    <w:pPr>
      <w:spacing w:after="100"/>
      <w:ind w:left="480"/>
    </w:pPr>
  </w:style>
  <w:style w:type="character" w:styleId="CommentReference">
    <w:name w:val="annotation reference"/>
    <w:basedOn w:val="DefaultParagraphFont"/>
    <w:uiPriority w:val="99"/>
    <w:semiHidden/>
    <w:unhideWhenUsed/>
    <w:rsid w:val="00C526DC"/>
    <w:rPr>
      <w:sz w:val="16"/>
      <w:szCs w:val="16"/>
    </w:rPr>
  </w:style>
  <w:style w:type="paragraph" w:styleId="CommentText">
    <w:name w:val="annotation text"/>
    <w:basedOn w:val="Normal"/>
    <w:link w:val="CommentTextChar"/>
    <w:uiPriority w:val="99"/>
    <w:unhideWhenUsed/>
    <w:rsid w:val="00C526DC"/>
    <w:rPr>
      <w:sz w:val="20"/>
      <w:szCs w:val="20"/>
    </w:rPr>
  </w:style>
  <w:style w:type="character" w:customStyle="1" w:styleId="CommentTextChar">
    <w:name w:val="Comment Text Char"/>
    <w:basedOn w:val="DefaultParagraphFont"/>
    <w:link w:val="CommentText"/>
    <w:uiPriority w:val="99"/>
    <w:rsid w:val="00C526DC"/>
    <w:rPr>
      <w:sz w:val="20"/>
      <w:szCs w:val="20"/>
    </w:rPr>
  </w:style>
  <w:style w:type="paragraph" w:styleId="CommentSubject">
    <w:name w:val="annotation subject"/>
    <w:basedOn w:val="CommentText"/>
    <w:next w:val="CommentText"/>
    <w:link w:val="CommentSubjectChar"/>
    <w:uiPriority w:val="99"/>
    <w:semiHidden/>
    <w:unhideWhenUsed/>
    <w:rsid w:val="00C526DC"/>
    <w:rPr>
      <w:b/>
      <w:bCs/>
    </w:rPr>
  </w:style>
  <w:style w:type="character" w:customStyle="1" w:styleId="CommentSubjectChar">
    <w:name w:val="Comment Subject Char"/>
    <w:basedOn w:val="CommentTextChar"/>
    <w:link w:val="CommentSubject"/>
    <w:uiPriority w:val="99"/>
    <w:semiHidden/>
    <w:rsid w:val="00C526DC"/>
    <w:rPr>
      <w:b/>
      <w:bCs/>
      <w:sz w:val="20"/>
      <w:szCs w:val="20"/>
    </w:rPr>
  </w:style>
  <w:style w:type="paragraph" w:customStyle="1" w:styleId="Numberedparagraph">
    <w:name w:val="Numbered paragraph"/>
    <w:basedOn w:val="ListParagraph"/>
    <w:link w:val="NumberedparagraphChar"/>
    <w:qFormat/>
    <w:rsid w:val="00D252DD"/>
    <w:pPr>
      <w:numPr>
        <w:numId w:val="62"/>
      </w:numPr>
      <w:spacing w:before="120" w:after="240" w:line="276" w:lineRule="auto"/>
      <w:contextualSpacing w:val="0"/>
    </w:pPr>
    <w:rPr>
      <w:rFonts w:ascii="Arial" w:hAnsi="Arial" w:cs="Arial"/>
      <w:sz w:val="22"/>
    </w:rPr>
  </w:style>
  <w:style w:type="paragraph" w:styleId="Quote">
    <w:name w:val="Quote"/>
    <w:basedOn w:val="Normal"/>
    <w:next w:val="Normal"/>
    <w:link w:val="QuoteChar"/>
    <w:uiPriority w:val="29"/>
    <w:qFormat/>
    <w:rsid w:val="003C2709"/>
    <w:pPr>
      <w:spacing w:before="240" w:after="240" w:line="276" w:lineRule="auto"/>
      <w:ind w:left="907" w:right="843"/>
    </w:pPr>
    <w:rPr>
      <w:rFonts w:ascii="Arial" w:hAnsi="Arial" w:cs="Arial"/>
      <w:sz w:val="20"/>
      <w:szCs w:val="20"/>
    </w:rPr>
  </w:style>
  <w:style w:type="character" w:customStyle="1" w:styleId="ListParagraphChar">
    <w:name w:val="List Paragraph Char"/>
    <w:aliases w:val="QIRC Decision Style Char,Decision Style Char"/>
    <w:basedOn w:val="DefaultParagraphFont"/>
    <w:link w:val="ListParagraph"/>
    <w:uiPriority w:val="7"/>
    <w:rsid w:val="00502924"/>
  </w:style>
  <w:style w:type="character" w:customStyle="1" w:styleId="NumberedparagraphChar">
    <w:name w:val="Numbered paragraph Char"/>
    <w:basedOn w:val="ListParagraphChar"/>
    <w:link w:val="Numberedparagraph"/>
    <w:rsid w:val="00D252DD"/>
    <w:rPr>
      <w:rFonts w:ascii="Arial" w:hAnsi="Arial" w:cs="Arial"/>
      <w:sz w:val="22"/>
      <w:lang w:val="en-AU"/>
    </w:rPr>
  </w:style>
  <w:style w:type="character" w:customStyle="1" w:styleId="QuoteChar">
    <w:name w:val="Quote Char"/>
    <w:basedOn w:val="DefaultParagraphFont"/>
    <w:link w:val="Quote"/>
    <w:uiPriority w:val="29"/>
    <w:rsid w:val="003C2709"/>
    <w:rPr>
      <w:rFonts w:ascii="Arial" w:hAnsi="Arial" w:cs="Arial"/>
      <w:sz w:val="20"/>
      <w:szCs w:val="20"/>
    </w:rPr>
  </w:style>
  <w:style w:type="paragraph" w:customStyle="1" w:styleId="Bulletedlist">
    <w:name w:val="Bulleted list"/>
    <w:basedOn w:val="ListParagraph"/>
    <w:qFormat/>
    <w:rsid w:val="00FB0A3D"/>
    <w:pPr>
      <w:numPr>
        <w:numId w:val="16"/>
      </w:numPr>
      <w:spacing w:after="120"/>
      <w:contextualSpacing w:val="0"/>
    </w:pPr>
    <w:rPr>
      <w:rFonts w:ascii="Arial" w:hAnsi="Arial" w:cs="Arial"/>
      <w:sz w:val="22"/>
    </w:rPr>
  </w:style>
  <w:style w:type="paragraph" w:styleId="Title">
    <w:name w:val="Title"/>
    <w:basedOn w:val="Normal"/>
    <w:next w:val="Normal"/>
    <w:link w:val="TitleChar"/>
    <w:uiPriority w:val="10"/>
    <w:qFormat/>
    <w:rsid w:val="0005229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290"/>
    <w:rPr>
      <w:rFonts w:asciiTheme="majorHAnsi" w:eastAsiaTheme="majorEastAsia" w:hAnsiTheme="majorHAnsi" w:cstheme="majorBidi"/>
      <w:spacing w:val="-10"/>
      <w:kern w:val="28"/>
      <w:sz w:val="56"/>
      <w:szCs w:val="56"/>
      <w:lang w:val="en-AU"/>
    </w:rPr>
  </w:style>
  <w:style w:type="character" w:styleId="Strong">
    <w:name w:val="Strong"/>
    <w:basedOn w:val="DefaultParagraphFont"/>
    <w:uiPriority w:val="22"/>
    <w:qFormat/>
    <w:rsid w:val="00052290"/>
    <w:rPr>
      <w:b/>
      <w:bCs/>
    </w:rPr>
  </w:style>
  <w:style w:type="paragraph" w:customStyle="1" w:styleId="Rec">
    <w:name w:val="Rec"/>
    <w:basedOn w:val="Normal"/>
    <w:qFormat/>
    <w:rsid w:val="00052290"/>
    <w:pPr>
      <w:spacing w:after="240"/>
      <w:ind w:left="720"/>
    </w:pPr>
    <w:rPr>
      <w:rFonts w:ascii="Arial" w:hAnsi="Arial" w:cs="Arial"/>
      <w:b/>
    </w:rPr>
  </w:style>
  <w:style w:type="paragraph" w:customStyle="1" w:styleId="Default">
    <w:name w:val="Default"/>
    <w:rsid w:val="00DD7A12"/>
    <w:pPr>
      <w:autoSpaceDE w:val="0"/>
      <w:autoSpaceDN w:val="0"/>
      <w:adjustRightInd w:val="0"/>
    </w:pPr>
    <w:rPr>
      <w:rFonts w:ascii="Calibri" w:hAnsi="Calibri" w:cs="Calibri"/>
      <w:color w:val="000000"/>
      <w:lang w:val="en-AU"/>
    </w:rPr>
  </w:style>
  <w:style w:type="paragraph" w:styleId="Revision">
    <w:name w:val="Revision"/>
    <w:hidden/>
    <w:uiPriority w:val="99"/>
    <w:semiHidden/>
    <w:rsid w:val="00F4293F"/>
    <w:rPr>
      <w:lang w:val="en-AU"/>
    </w:rPr>
  </w:style>
  <w:style w:type="character" w:styleId="FollowedHyperlink">
    <w:name w:val="FollowedHyperlink"/>
    <w:basedOn w:val="DefaultParagraphFont"/>
    <w:uiPriority w:val="99"/>
    <w:semiHidden/>
    <w:unhideWhenUsed/>
    <w:rsid w:val="002F751F"/>
    <w:rPr>
      <w:color w:val="800080" w:themeColor="followedHyperlink"/>
      <w:u w:val="single"/>
    </w:rPr>
  </w:style>
  <w:style w:type="character" w:customStyle="1" w:styleId="listnumber">
    <w:name w:val="listnumber"/>
    <w:basedOn w:val="DefaultParagraphFont"/>
    <w:rsid w:val="004C7C44"/>
  </w:style>
  <w:style w:type="character" w:styleId="UnresolvedMention">
    <w:name w:val="Unresolved Mention"/>
    <w:basedOn w:val="DefaultParagraphFont"/>
    <w:uiPriority w:val="99"/>
    <w:semiHidden/>
    <w:unhideWhenUsed/>
    <w:rsid w:val="005B588C"/>
    <w:rPr>
      <w:color w:val="605E5C"/>
      <w:shd w:val="clear" w:color="auto" w:fill="E1DFDD"/>
    </w:rPr>
  </w:style>
  <w:style w:type="paragraph" w:styleId="NormalWeb">
    <w:name w:val="Normal (Web)"/>
    <w:basedOn w:val="Normal"/>
    <w:uiPriority w:val="99"/>
    <w:semiHidden/>
    <w:unhideWhenUsed/>
    <w:rsid w:val="00905084"/>
    <w:pPr>
      <w:spacing w:before="100" w:beforeAutospacing="1" w:after="100" w:afterAutospacing="1"/>
    </w:pPr>
    <w:rPr>
      <w:rFonts w:ascii="Times New Roman" w:eastAsia="Times New Roman" w:hAnsi="Times New Roman" w:cs="Times New Roman"/>
      <w:lang w:eastAsia="en-AU"/>
    </w:rPr>
  </w:style>
  <w:style w:type="paragraph" w:styleId="BodyTextIndent">
    <w:name w:val="Body Text Indent"/>
    <w:basedOn w:val="Normal"/>
    <w:link w:val="BodyTextIndentChar"/>
    <w:uiPriority w:val="99"/>
    <w:semiHidden/>
    <w:unhideWhenUsed/>
    <w:rsid w:val="00B34943"/>
    <w:pPr>
      <w:spacing w:after="120"/>
      <w:ind w:left="283"/>
    </w:pPr>
  </w:style>
  <w:style w:type="character" w:customStyle="1" w:styleId="BodyTextIndentChar">
    <w:name w:val="Body Text Indent Char"/>
    <w:basedOn w:val="DefaultParagraphFont"/>
    <w:link w:val="BodyTextIndent"/>
    <w:uiPriority w:val="99"/>
    <w:semiHidden/>
    <w:rsid w:val="00B34943"/>
    <w:rPr>
      <w:lang w:val="en-AU"/>
    </w:rPr>
  </w:style>
  <w:style w:type="paragraph" w:styleId="BodyTextFirstIndent2">
    <w:name w:val="Body Text First Indent 2"/>
    <w:link w:val="BodyTextFirstIndent2Char"/>
    <w:uiPriority w:val="99"/>
    <w:semiHidden/>
    <w:unhideWhenUsed/>
    <w:rsid w:val="00B34943"/>
    <w:pPr>
      <w:ind w:firstLine="210"/>
    </w:pPr>
    <w:rPr>
      <w:rFonts w:ascii="Arial" w:eastAsia="Calibri" w:hAnsi="Arial" w:cs="Arial"/>
      <w:sz w:val="22"/>
      <w:szCs w:val="22"/>
      <w:lang w:val="en-AU" w:eastAsia="en-AU"/>
    </w:rPr>
  </w:style>
  <w:style w:type="character" w:customStyle="1" w:styleId="BodyTextFirstIndent2Char">
    <w:name w:val="Body Text First Indent 2 Char"/>
    <w:basedOn w:val="BodyTextIndentChar"/>
    <w:link w:val="BodyTextFirstIndent2"/>
    <w:uiPriority w:val="99"/>
    <w:semiHidden/>
    <w:rsid w:val="00B34943"/>
    <w:rPr>
      <w:rFonts w:ascii="Arial" w:eastAsia="Calibri" w:hAnsi="Arial" w:cs="Arial"/>
      <w:sz w:val="22"/>
      <w:szCs w:val="22"/>
      <w:lang w:val="en-AU" w:eastAsia="en-AU"/>
    </w:rPr>
  </w:style>
  <w:style w:type="paragraph" w:styleId="ListNumber5">
    <w:name w:val="List Number 5"/>
    <w:uiPriority w:val="99"/>
    <w:semiHidden/>
    <w:unhideWhenUsed/>
    <w:rsid w:val="00B34943"/>
    <w:pPr>
      <w:numPr>
        <w:numId w:val="34"/>
      </w:numPr>
      <w:contextualSpacing/>
    </w:pPr>
    <w:rPr>
      <w:rFonts w:ascii="Arial" w:eastAsia="Calibri" w:hAnsi="Arial" w:cs="Arial"/>
      <w:sz w:val="22"/>
      <w:szCs w:val="22"/>
      <w:lang w:val="en-AU" w:eastAsia="en-AU"/>
    </w:rPr>
  </w:style>
  <w:style w:type="paragraph" w:customStyle="1" w:styleId="Bulletpointreview">
    <w:name w:val="Bullet point review"/>
    <w:basedOn w:val="Normal"/>
    <w:qFormat/>
    <w:rsid w:val="00B34943"/>
    <w:pPr>
      <w:numPr>
        <w:numId w:val="35"/>
      </w:numPr>
      <w:spacing w:before="240" w:after="240"/>
    </w:pPr>
    <w:rPr>
      <w:rFonts w:ascii="Arial" w:eastAsia="Calibri" w:hAnsi="Arial" w:cs="Arial"/>
      <w:sz w:val="21"/>
      <w:szCs w:val="22"/>
      <w:lang w:eastAsia="en-AU"/>
    </w:rPr>
  </w:style>
  <w:style w:type="paragraph" w:customStyle="1" w:styleId="Bulletpointreview2">
    <w:name w:val="Bullet point review 2"/>
    <w:basedOn w:val="Bulletpointreview"/>
    <w:qFormat/>
    <w:rsid w:val="006905A3"/>
    <w:pPr>
      <w:numPr>
        <w:ilvl w:val="1"/>
      </w:numPr>
      <w:tabs>
        <w:tab w:val="clear" w:pos="1440"/>
        <w:tab w:val="num" w:pos="1134"/>
      </w:tabs>
      <w:ind w:left="1134" w:hanging="425"/>
    </w:pPr>
  </w:style>
  <w:style w:type="character" w:customStyle="1" w:styleId="Heading4Char">
    <w:name w:val="Heading 4 Char"/>
    <w:basedOn w:val="DefaultParagraphFont"/>
    <w:link w:val="Heading4"/>
    <w:uiPriority w:val="9"/>
    <w:rsid w:val="00FF18E5"/>
    <w:rPr>
      <w:rFonts w:ascii="Arial" w:eastAsia="MS Gothic" w:hAnsi="Arial" w:cs="Times New Roman"/>
      <w:b/>
      <w:iCs/>
      <w:sz w:val="22"/>
      <w:szCs w:val="22"/>
      <w:lang w:val="en-AU"/>
    </w:rPr>
  </w:style>
  <w:style w:type="character" w:customStyle="1" w:styleId="markedcontent">
    <w:name w:val="markedcontent"/>
    <w:basedOn w:val="DefaultParagraphFont"/>
    <w:rsid w:val="003A39E9"/>
  </w:style>
  <w:style w:type="character" w:customStyle="1" w:styleId="ui-provider">
    <w:name w:val="ui-provider"/>
    <w:basedOn w:val="DefaultParagraphFont"/>
    <w:rsid w:val="007C347C"/>
  </w:style>
  <w:style w:type="paragraph" w:customStyle="1" w:styleId="xmsolistparagraph">
    <w:name w:val="x_msolistparagraph"/>
    <w:basedOn w:val="Normal"/>
    <w:rsid w:val="0091253D"/>
    <w:pPr>
      <w:ind w:left="720"/>
    </w:pPr>
    <w:rPr>
      <w:rFonts w:ascii="Calibri" w:eastAsiaTheme="minorHAnsi" w:hAnsi="Calibri" w:cs="Calibri"/>
      <w:sz w:val="22"/>
      <w:szCs w:val="22"/>
      <w:lang w:eastAsia="en-AU"/>
    </w:rPr>
  </w:style>
  <w:style w:type="paragraph" w:styleId="Subtitle">
    <w:name w:val="Subtitle"/>
    <w:basedOn w:val="Normal"/>
    <w:next w:val="Normal"/>
    <w:link w:val="SubtitleChar"/>
    <w:uiPriority w:val="11"/>
    <w:qFormat/>
    <w:rsid w:val="002B292B"/>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2B292B"/>
    <w:rPr>
      <w:color w:val="5A5A5A" w:themeColor="text1" w:themeTint="A5"/>
      <w:spacing w:val="15"/>
      <w:sz w:val="22"/>
      <w:szCs w:val="22"/>
      <w:lang w:val="en-AU"/>
    </w:rPr>
  </w:style>
  <w:style w:type="paragraph" w:styleId="EndnoteText">
    <w:name w:val="endnote text"/>
    <w:basedOn w:val="Normal"/>
    <w:link w:val="EndnoteTextChar"/>
    <w:uiPriority w:val="99"/>
    <w:unhideWhenUsed/>
    <w:rsid w:val="004427CA"/>
    <w:rPr>
      <w:rFonts w:ascii="Arial" w:eastAsiaTheme="minorHAnsi" w:hAnsi="Arial"/>
      <w:sz w:val="20"/>
      <w:szCs w:val="20"/>
    </w:rPr>
  </w:style>
  <w:style w:type="character" w:customStyle="1" w:styleId="EndnoteTextChar">
    <w:name w:val="Endnote Text Char"/>
    <w:basedOn w:val="DefaultParagraphFont"/>
    <w:link w:val="EndnoteText"/>
    <w:uiPriority w:val="99"/>
    <w:rsid w:val="004427CA"/>
    <w:rPr>
      <w:rFonts w:ascii="Arial" w:eastAsiaTheme="minorHAnsi" w:hAnsi="Arial"/>
      <w:sz w:val="20"/>
      <w:szCs w:val="20"/>
      <w:lang w:val="en-AU"/>
    </w:rPr>
  </w:style>
  <w:style w:type="character" w:styleId="EndnoteReference">
    <w:name w:val="endnote reference"/>
    <w:basedOn w:val="DefaultParagraphFont"/>
    <w:uiPriority w:val="99"/>
    <w:semiHidden/>
    <w:unhideWhenUsed/>
    <w:rsid w:val="004427CA"/>
    <w:rPr>
      <w:vertAlign w:val="superscript"/>
    </w:rPr>
  </w:style>
  <w:style w:type="character" w:styleId="Mention">
    <w:name w:val="Mention"/>
    <w:basedOn w:val="DefaultParagraphFont"/>
    <w:uiPriority w:val="99"/>
    <w:unhideWhenUsed/>
    <w:rsid w:val="004427CA"/>
    <w:rPr>
      <w:color w:val="2B579A"/>
      <w:shd w:val="clear" w:color="auto" w:fill="E1DFDD"/>
    </w:rPr>
  </w:style>
  <w:style w:type="paragraph" w:styleId="ListBullet">
    <w:name w:val="List Bullet"/>
    <w:basedOn w:val="Normal"/>
    <w:uiPriority w:val="99"/>
    <w:unhideWhenUsed/>
    <w:rsid w:val="00A32691"/>
    <w:pPr>
      <w:numPr>
        <w:numId w:val="43"/>
      </w:numPr>
      <w:contextualSpacing/>
    </w:pPr>
  </w:style>
  <w:style w:type="character" w:styleId="Emphasis">
    <w:name w:val="Emphasis"/>
    <w:basedOn w:val="DefaultParagraphFont"/>
    <w:uiPriority w:val="20"/>
    <w:qFormat/>
    <w:rsid w:val="002C5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841267">
      <w:bodyDiv w:val="1"/>
      <w:marLeft w:val="0"/>
      <w:marRight w:val="0"/>
      <w:marTop w:val="0"/>
      <w:marBottom w:val="0"/>
      <w:divBdr>
        <w:top w:val="none" w:sz="0" w:space="0" w:color="auto"/>
        <w:left w:val="none" w:sz="0" w:space="0" w:color="auto"/>
        <w:bottom w:val="none" w:sz="0" w:space="0" w:color="auto"/>
        <w:right w:val="none" w:sz="0" w:space="0" w:color="auto"/>
      </w:divBdr>
    </w:div>
    <w:div w:id="551236554">
      <w:bodyDiv w:val="1"/>
      <w:marLeft w:val="0"/>
      <w:marRight w:val="0"/>
      <w:marTop w:val="0"/>
      <w:marBottom w:val="0"/>
      <w:divBdr>
        <w:top w:val="none" w:sz="0" w:space="0" w:color="auto"/>
        <w:left w:val="none" w:sz="0" w:space="0" w:color="auto"/>
        <w:bottom w:val="none" w:sz="0" w:space="0" w:color="auto"/>
        <w:right w:val="none" w:sz="0" w:space="0" w:color="auto"/>
      </w:divBdr>
    </w:div>
    <w:div w:id="727345437">
      <w:bodyDiv w:val="1"/>
      <w:marLeft w:val="0"/>
      <w:marRight w:val="0"/>
      <w:marTop w:val="0"/>
      <w:marBottom w:val="0"/>
      <w:divBdr>
        <w:top w:val="none" w:sz="0" w:space="0" w:color="auto"/>
        <w:left w:val="none" w:sz="0" w:space="0" w:color="auto"/>
        <w:bottom w:val="none" w:sz="0" w:space="0" w:color="auto"/>
        <w:right w:val="none" w:sz="0" w:space="0" w:color="auto"/>
      </w:divBdr>
      <w:divsChild>
        <w:div w:id="653722468">
          <w:blockQuote w:val="1"/>
          <w:marLeft w:val="600"/>
          <w:marRight w:val="0"/>
          <w:marTop w:val="120"/>
          <w:marBottom w:val="120"/>
          <w:divBdr>
            <w:top w:val="none" w:sz="0" w:space="0" w:color="auto"/>
            <w:left w:val="none" w:sz="0" w:space="0" w:color="auto"/>
            <w:bottom w:val="none" w:sz="0" w:space="0" w:color="auto"/>
            <w:right w:val="none" w:sz="0" w:space="0" w:color="auto"/>
          </w:divBdr>
        </w:div>
        <w:div w:id="856500002">
          <w:blockQuote w:val="1"/>
          <w:marLeft w:val="600"/>
          <w:marRight w:val="0"/>
          <w:marTop w:val="120"/>
          <w:marBottom w:val="120"/>
          <w:divBdr>
            <w:top w:val="none" w:sz="0" w:space="0" w:color="auto"/>
            <w:left w:val="none" w:sz="0" w:space="0" w:color="auto"/>
            <w:bottom w:val="none" w:sz="0" w:space="0" w:color="auto"/>
            <w:right w:val="none" w:sz="0" w:space="0" w:color="auto"/>
          </w:divBdr>
        </w:div>
        <w:div w:id="1152017496">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999121724">
      <w:bodyDiv w:val="1"/>
      <w:marLeft w:val="0"/>
      <w:marRight w:val="0"/>
      <w:marTop w:val="0"/>
      <w:marBottom w:val="0"/>
      <w:divBdr>
        <w:top w:val="none" w:sz="0" w:space="0" w:color="auto"/>
        <w:left w:val="none" w:sz="0" w:space="0" w:color="auto"/>
        <w:bottom w:val="none" w:sz="0" w:space="0" w:color="auto"/>
        <w:right w:val="none" w:sz="0" w:space="0" w:color="auto"/>
      </w:divBdr>
      <w:divsChild>
        <w:div w:id="1671835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387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5035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421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79542">
                  <w:blockQuote w:val="1"/>
                  <w:marLeft w:val="720"/>
                  <w:marRight w:val="720"/>
                  <w:marTop w:val="100"/>
                  <w:marBottom w:val="100"/>
                  <w:divBdr>
                    <w:top w:val="none" w:sz="0" w:space="0" w:color="auto"/>
                    <w:left w:val="none" w:sz="0" w:space="0" w:color="auto"/>
                    <w:bottom w:val="none" w:sz="0" w:space="0" w:color="auto"/>
                    <w:right w:val="none" w:sz="0" w:space="0" w:color="auto"/>
                  </w:divBdr>
                </w:div>
                <w:div w:id="979312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9573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5162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01583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275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08744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622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89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60135112">
      <w:bodyDiv w:val="1"/>
      <w:marLeft w:val="0"/>
      <w:marRight w:val="0"/>
      <w:marTop w:val="0"/>
      <w:marBottom w:val="0"/>
      <w:divBdr>
        <w:top w:val="none" w:sz="0" w:space="0" w:color="auto"/>
        <w:left w:val="none" w:sz="0" w:space="0" w:color="auto"/>
        <w:bottom w:val="none" w:sz="0" w:space="0" w:color="auto"/>
        <w:right w:val="none" w:sz="0" w:space="0" w:color="auto"/>
      </w:divBdr>
    </w:div>
    <w:div w:id="1135877424">
      <w:bodyDiv w:val="1"/>
      <w:marLeft w:val="0"/>
      <w:marRight w:val="0"/>
      <w:marTop w:val="0"/>
      <w:marBottom w:val="0"/>
      <w:divBdr>
        <w:top w:val="none" w:sz="0" w:space="0" w:color="auto"/>
        <w:left w:val="none" w:sz="0" w:space="0" w:color="auto"/>
        <w:bottom w:val="none" w:sz="0" w:space="0" w:color="auto"/>
        <w:right w:val="none" w:sz="0" w:space="0" w:color="auto"/>
      </w:divBdr>
    </w:div>
    <w:div w:id="1356737177">
      <w:bodyDiv w:val="1"/>
      <w:marLeft w:val="0"/>
      <w:marRight w:val="0"/>
      <w:marTop w:val="0"/>
      <w:marBottom w:val="0"/>
      <w:divBdr>
        <w:top w:val="none" w:sz="0" w:space="0" w:color="auto"/>
        <w:left w:val="none" w:sz="0" w:space="0" w:color="auto"/>
        <w:bottom w:val="none" w:sz="0" w:space="0" w:color="auto"/>
        <w:right w:val="none" w:sz="0" w:space="0" w:color="auto"/>
      </w:divBdr>
    </w:div>
    <w:div w:id="1458910604">
      <w:bodyDiv w:val="1"/>
      <w:marLeft w:val="0"/>
      <w:marRight w:val="0"/>
      <w:marTop w:val="0"/>
      <w:marBottom w:val="0"/>
      <w:divBdr>
        <w:top w:val="none" w:sz="0" w:space="0" w:color="auto"/>
        <w:left w:val="none" w:sz="0" w:space="0" w:color="auto"/>
        <w:bottom w:val="none" w:sz="0" w:space="0" w:color="auto"/>
        <w:right w:val="none" w:sz="0" w:space="0" w:color="auto"/>
      </w:divBdr>
    </w:div>
    <w:div w:id="1460801282">
      <w:bodyDiv w:val="1"/>
      <w:marLeft w:val="0"/>
      <w:marRight w:val="0"/>
      <w:marTop w:val="0"/>
      <w:marBottom w:val="0"/>
      <w:divBdr>
        <w:top w:val="none" w:sz="0" w:space="0" w:color="auto"/>
        <w:left w:val="none" w:sz="0" w:space="0" w:color="auto"/>
        <w:bottom w:val="none" w:sz="0" w:space="0" w:color="auto"/>
        <w:right w:val="none" w:sz="0" w:space="0" w:color="auto"/>
      </w:divBdr>
    </w:div>
    <w:div w:id="1642006151">
      <w:bodyDiv w:val="1"/>
      <w:marLeft w:val="0"/>
      <w:marRight w:val="0"/>
      <w:marTop w:val="0"/>
      <w:marBottom w:val="0"/>
      <w:divBdr>
        <w:top w:val="none" w:sz="0" w:space="0" w:color="auto"/>
        <w:left w:val="none" w:sz="0" w:space="0" w:color="auto"/>
        <w:bottom w:val="none" w:sz="0" w:space="0" w:color="auto"/>
        <w:right w:val="none" w:sz="0" w:space="0" w:color="auto"/>
      </w:divBdr>
    </w:div>
    <w:div w:id="1642418437">
      <w:bodyDiv w:val="1"/>
      <w:marLeft w:val="0"/>
      <w:marRight w:val="0"/>
      <w:marTop w:val="0"/>
      <w:marBottom w:val="0"/>
      <w:divBdr>
        <w:top w:val="none" w:sz="0" w:space="0" w:color="auto"/>
        <w:left w:val="none" w:sz="0" w:space="0" w:color="auto"/>
        <w:bottom w:val="none" w:sz="0" w:space="0" w:color="auto"/>
        <w:right w:val="none" w:sz="0" w:space="0" w:color="auto"/>
      </w:divBdr>
    </w:div>
    <w:div w:id="18780107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aus01.safelinks.protection.outlook.com/?url=https%3A%2F%2Fwww.legislation.qld.gov.au%2Fview%2Fhtml%2Fasmade%2Fact-2023-003&amp;data=05%7C02%7CHelen.Bannerman%40qhrc.qld.gov.au%7C9194d09276fd4a7a2ab708dcfe2fccf6%7C0822dbb9307f4caea8e908160fe67d0a%7C0%7C0%7C638664728456856568%7CUnknown%7CTWFpbGZsb3d8eyJFbXB0eU1hcGkiOnRydWUsIlYiOiIwLjAuMDAwMCIsIlAiOiJXaW4zMiIsIkFOIjoiTWFpbCIsIldUIjoyfQ%3D%3D%7C0%7C%7C%7C&amp;sdata=tBgtT%2FTkX0b%2BaZmFaRXNptq3vbPJDidJHOTl7wyu7E4%3D&amp;reserved=0" TargetMode="External"/><Relationship Id="rId26" Type="http://schemas.openxmlformats.org/officeDocument/2006/relationships/hyperlink" Target="https://aus01.safelinks.protection.outlook.com/?url=https%3A%2F%2Fwww.legislation.qld.gov.au%2Fview%2Fhtml%2Fasmade%2Fact-2023-021&amp;data=05%7C02%7CHelen.Bannerman%40qhrc.qld.gov.au%7C9194d09276fd4a7a2ab708dcfe2fccf6%7C0822dbb9307f4caea8e908160fe67d0a%7C0%7C0%7C638664728456949074%7CUnknown%7CTWFpbGZsb3d8eyJFbXB0eU1hcGkiOnRydWUsIlYiOiIwLjAuMDAwMCIsIlAiOiJXaW4zMiIsIkFOIjoiTWFpbCIsIldUIjoyfQ%3D%3D%7C0%7C%7C%7C&amp;sdata=lCdOLhmq2ke076A7FLTlIUOEXcIKFbzaADaGmVJu5cE%3D&amp;reserved=0" TargetMode="External"/><Relationship Id="rId39" Type="http://schemas.openxmlformats.org/officeDocument/2006/relationships/hyperlink" Target="https://www.legislation.qld.gov.au/view/html/asmade/act-2023-021" TargetMode="External"/><Relationship Id="rId21" Type="http://schemas.openxmlformats.org/officeDocument/2006/relationships/hyperlink" Target="https://www.legislation.qld.gov.au/view/html/inforce/current/act-1992-044" TargetMode="External"/><Relationship Id="rId34" Type="http://schemas.openxmlformats.org/officeDocument/2006/relationships/hyperlink" Target="https://www.legislation.qld.gov.au/view/html/inforce/current/act-2000-005" TargetMode="External"/><Relationship Id="rId42" Type="http://schemas.openxmlformats.org/officeDocument/2006/relationships/hyperlink" Target="https://www.legislation.qld.gov.au/view/whole/html/asmade/act-2024-054" TargetMode="External"/><Relationship Id="rId47" Type="http://schemas.openxmlformats.org/officeDocument/2006/relationships/hyperlink" Target="https://www.legislation.qld.gov.au/view/html/inforce/current/act-2004-052" TargetMode="External"/><Relationship Id="rId50" Type="http://schemas.openxmlformats.org/officeDocument/2006/relationships/hyperlink" Target="https://www.legislation.qld.gov.au/view/whole/html/bill.first/bill-2026-036" TargetMode="External"/><Relationship Id="rId55" Type="http://schemas.openxmlformats.org/officeDocument/2006/relationships/hyperlink" Target="https://www.legislation.qld.gov.au/view/html/inforce/current/act-1992-044"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legislation.qld.gov.au/view/whole/html/bill.first/bill-2026-036" TargetMode="External"/><Relationship Id="rId29" Type="http://schemas.openxmlformats.org/officeDocument/2006/relationships/hyperlink" Target="https://aus01.safelinks.protection.outlook.com/?url=https%3A%2F%2Fwww.legislation.qld.gov.au%2Fview%2Fhtml%2Fasmade%2Fact-2023-021&amp;data=05%7C02%7CHelen.Bannerman%40qhrc.qld.gov.au%7C9194d09276fd4a7a2ab708dcfe2fccf6%7C0822dbb9307f4caea8e908160fe67d0a%7C0%7C0%7C638664728456966593%7CUnknown%7CTWFpbGZsb3d8eyJFbXB0eU1hcGkiOnRydWUsIlYiOiIwLjAuMDAwMCIsIlAiOiJXaW4zMiIsIkFOIjoiTWFpbCIsIldUIjoyfQ%3D%3D%7C0%7C%7C%7C&amp;sdata=mLCSNq1WVNw4HJhxkGyWgr9QBJmrE0d8%2B6RzDEkKp9k%3D&amp;reserved=0" TargetMode="External"/><Relationship Id="rId11" Type="http://schemas.openxmlformats.org/officeDocument/2006/relationships/footnotes" Target="footnotes.xml"/><Relationship Id="rId24" Type="http://schemas.openxmlformats.org/officeDocument/2006/relationships/hyperlink" Target="https://aus01.safelinks.protection.outlook.com/?url=https%3A%2F%2Fwww.legislation.qld.gov.au%2Fview%2Fhtml%2Fasmade%2Fact-2023-003&amp;data=05%7C02%7CHelen.Bannerman%40qhrc.qld.gov.au%7C9194d09276fd4a7a2ab708dcfe2fccf6%7C0822dbb9307f4caea8e908160fe67d0a%7C0%7C0%7C638664728456914304%7CUnknown%7CTWFpbGZsb3d8eyJFbXB0eU1hcGkiOnRydWUsIlYiOiIwLjAuMDAwMCIsIlAiOiJXaW4zMiIsIkFOIjoiTWFpbCIsIldUIjoyfQ%3D%3D%7C0%7C%7C%7C&amp;sdata=1MLD1YiNbSdxKPXZ5TLOyfiXsw6DR4CDGS321mCaSzU%3D&amp;reserved=0" TargetMode="External"/><Relationship Id="rId32" Type="http://schemas.openxmlformats.org/officeDocument/2006/relationships/hyperlink" Target="https://aus01.safelinks.protection.outlook.com/?url=https%3A%2F%2Fwww.legislation.qld.gov.au%2Fview%2Fhtml%2Fasmade%2Fact-2023-021&amp;data=05%7C02%7CHelen.Bannerman%40qhrc.qld.gov.au%7C9194d09276fd4a7a2ab708dcfe2fccf6%7C0822dbb9307f4caea8e908160fe67d0a%7C0%7C0%7C638664728456982333%7CUnknown%7CTWFpbGZsb3d8eyJFbXB0eU1hcGkiOnRydWUsIlYiOiIwLjAuMDAwMCIsIlAiOiJXaW4zMiIsIkFOIjoiTWFpbCIsIldUIjoyfQ%3D%3D%7C0%7C%7C%7C&amp;sdata=puGBrLSAKgQzXfRfJ2c69ONt1wf2ku3yPU39XRV0TQI%3D&amp;reserved=0" TargetMode="External"/><Relationship Id="rId37" Type="http://schemas.openxmlformats.org/officeDocument/2006/relationships/hyperlink" Target="https://www.legislation.qld.gov.au/view/html/inforce/current/act-2000-005" TargetMode="External"/><Relationship Id="rId40" Type="http://schemas.openxmlformats.org/officeDocument/2006/relationships/hyperlink" Target="https://www.legislation.qld.gov.au/view/whole/html/bill.first/bill-2026-036" TargetMode="External"/><Relationship Id="rId45" Type="http://schemas.openxmlformats.org/officeDocument/2006/relationships/hyperlink" Target="https://www.legislation.qld.gov.au/view/html/inforce/current/act-1992-044" TargetMode="External"/><Relationship Id="rId53" Type="http://schemas.openxmlformats.org/officeDocument/2006/relationships/hyperlink" Target="https://www.legislation.qld.gov.au/view/html/inforce/current/act-2000-005" TargetMode="External"/><Relationship Id="rId58" Type="http://schemas.microsoft.com/office/2011/relationships/people" Target="people.xml"/><Relationship Id="rId5" Type="http://schemas.openxmlformats.org/officeDocument/2006/relationships/customXml" Target="../customXml/item5.xml"/><Relationship Id="rId19" Type="http://schemas.openxmlformats.org/officeDocument/2006/relationships/hyperlink" Target="https://www.legislation.qld.gov.au/view/html/inforce/current/act-1992-044"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aus01.safelinks.protection.outlook.com/?url=https%3A%2F%2Fwww.legislation.qld.gov.au%2Fview%2Fhtml%2Fasmade%2Fact-2023-003&amp;data=05%7C02%7CHelen.Bannerman%40qhrc.qld.gov.au%7C9194d09276fd4a7a2ab708dcfe2fccf6%7C0822dbb9307f4caea8e908160fe67d0a%7C0%7C0%7C638664728456893663%7CUnknown%7CTWFpbGZsb3d8eyJFbXB0eU1hcGkiOnRydWUsIlYiOiIwLjAuMDAwMCIsIlAiOiJXaW4zMiIsIkFOIjoiTWFpbCIsIldUIjoyfQ%3D%3D%7C0%7C%7C%7C&amp;sdata=TTZON9FK3LIuRG4ZRUJhet6O6sh9F%2Ffugb3%2BJh7RG%2F8%3D&amp;reserved=0" TargetMode="External"/><Relationship Id="rId27" Type="http://schemas.openxmlformats.org/officeDocument/2006/relationships/hyperlink" Target="https://www.legislation.qld.gov.au/view/whole/html/bill.first/bill-2026-036" TargetMode="External"/><Relationship Id="rId30" Type="http://schemas.openxmlformats.org/officeDocument/2006/relationships/hyperlink" Target="https://www.legislation.qld.gov.au/view/whole/html/bill.first/bill-2026-036" TargetMode="External"/><Relationship Id="rId35" Type="http://schemas.openxmlformats.org/officeDocument/2006/relationships/hyperlink" Target="https://aus01.safelinks.protection.outlook.com/?url=https%3A%2F%2Fwww.legislation.qld.gov.au%2Fview%2Fhtml%2Fasmade%2Fact-2023-021&amp;data=05%7C02%7CHelen.Bannerman%40qhrc.qld.gov.au%7C9194d09276fd4a7a2ab708dcfe2fccf6%7C0822dbb9307f4caea8e908160fe67d0a%7C0%7C0%7C638664728456931845%7CUnknown%7CTWFpbGZsb3d8eyJFbXB0eU1hcGkiOnRydWUsIlYiOiIwLjAuMDAwMCIsIlAiOiJXaW4zMiIsIkFOIjoiTWFpbCIsIldUIjoyfQ%3D%3D%7C0%7C%7C%7C&amp;sdata=e8Fmg31I3f5CJWpWTbLpEjxckAVMthlg9tcuSj475z0%3D&amp;reserved=0" TargetMode="External"/><Relationship Id="rId43" Type="http://schemas.openxmlformats.org/officeDocument/2006/relationships/hyperlink" Target="https://www.legislation.qld.gov.au/view/html/inforce/current/act-1992-044" TargetMode="External"/><Relationship Id="rId48" Type="http://schemas.openxmlformats.org/officeDocument/2006/relationships/hyperlink" Target="https://www.legislation.qld.gov.au/view/html/asmade/act-2025-025" TargetMode="External"/><Relationship Id="rId56" Type="http://schemas.openxmlformats.org/officeDocument/2006/relationships/hyperlink" Target="https://www.legislation.qld.gov.au/view/whole/html/bill.first/bill-2026-036" TargetMode="External"/><Relationship Id="rId8" Type="http://schemas.openxmlformats.org/officeDocument/2006/relationships/styles" Target="styles.xml"/><Relationship Id="rId51" Type="http://schemas.openxmlformats.org/officeDocument/2006/relationships/hyperlink" Target="https://www.legislation.qld.gov.au/view/html/inforce/current/act-1980-035"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legislation.qld.gov.au/view/html/inforce/current/act-1980-035" TargetMode="External"/><Relationship Id="rId25" Type="http://schemas.openxmlformats.org/officeDocument/2006/relationships/hyperlink" Target="https://www.legislation.qld.gov.au/view/html/inforce/current/act-1992-044" TargetMode="External"/><Relationship Id="rId33" Type="http://schemas.openxmlformats.org/officeDocument/2006/relationships/hyperlink" Target="https://www.legislation.qld.gov.au/view/whole/html/bill.first/bill-2026-036" TargetMode="External"/><Relationship Id="rId38" Type="http://schemas.openxmlformats.org/officeDocument/2006/relationships/hyperlink" Target="https://www.legislation.qld.gov.au/view/html/inforce/current/act-1992-044" TargetMode="External"/><Relationship Id="rId46" Type="http://schemas.openxmlformats.org/officeDocument/2006/relationships/hyperlink" Target="https://www.legislation.qld.gov.au/view/whole/html/asmade/act-2025-010" TargetMode="External"/><Relationship Id="rId59" Type="http://schemas.openxmlformats.org/officeDocument/2006/relationships/theme" Target="theme/theme1.xml"/><Relationship Id="rId20" Type="http://schemas.openxmlformats.org/officeDocument/2006/relationships/hyperlink" Target="https://aus01.safelinks.protection.outlook.com/?url=https%3A%2F%2Fwww.legislation.qld.gov.au%2Fview%2Fhtml%2Fasmade%2Fact-2023-003&amp;data=05%7C02%7CHelen.Bannerman%40qhrc.qld.gov.au%7C9194d09276fd4a7a2ab708dcfe2fccf6%7C0822dbb9307f4caea8e908160fe67d0a%7C0%7C0%7C638664728456878563%7CUnknown%7CTWFpbGZsb3d8eyJFbXB0eU1hcGkiOnRydWUsIlYiOiIwLjAuMDAwMCIsIlAiOiJXaW4zMiIsIkFOIjoiTWFpbCIsIldUIjoyfQ%3D%3D%7C0%7C%7C%7C&amp;sdata=CGKYSKlIpO9tHjaa10uYqD50gLjeDzPXUirw8824%2FZQ%3D&amp;reserved=0" TargetMode="External"/><Relationship Id="rId41" Type="http://schemas.openxmlformats.org/officeDocument/2006/relationships/hyperlink" Target="https://www.legislation.qld.gov.au/view/html/inforce/current/act-1992-044" TargetMode="External"/><Relationship Id="rId54" Type="http://schemas.openxmlformats.org/officeDocument/2006/relationships/hyperlink" Target="https://www.legislation.qld.gov.au/view/whole/html/bill.first/bill-2026-036"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s://www.legislation.qld.gov.au/view/html/inforce/current/act-1992-044" TargetMode="External"/><Relationship Id="rId28" Type="http://schemas.openxmlformats.org/officeDocument/2006/relationships/hyperlink" Target="https://www.legislation.qld.gov.au/view/html/inforce/current/act-1992-044" TargetMode="External"/><Relationship Id="rId36" Type="http://schemas.openxmlformats.org/officeDocument/2006/relationships/hyperlink" Target="https://www.legislation.qld.gov.au/view/whole/html/bill.first/bill-2026-036" TargetMode="External"/><Relationship Id="rId49" Type="http://schemas.openxmlformats.org/officeDocument/2006/relationships/hyperlink" Target="https://www.legislation.qld.gov.au/view/html/inforce/current/act-1980-035" TargetMode="External"/><Relationship Id="rId57" Type="http://schemas.openxmlformats.org/officeDocument/2006/relationships/fontTable" Target="fontTable.xml"/><Relationship Id="rId10" Type="http://schemas.openxmlformats.org/officeDocument/2006/relationships/webSettings" Target="webSettings.xml"/><Relationship Id="rId31" Type="http://schemas.openxmlformats.org/officeDocument/2006/relationships/hyperlink" Target="https://www.legislation.qld.gov.au/view/html/inforce/current/act-1992-044" TargetMode="External"/><Relationship Id="rId44" Type="http://schemas.openxmlformats.org/officeDocument/2006/relationships/hyperlink" Target="https://www.legislation.qld.gov.au/view/whole/html/asmade/act-2024-054" TargetMode="External"/><Relationship Id="rId52" Type="http://schemas.openxmlformats.org/officeDocument/2006/relationships/hyperlink" Target="https://www.legislation.qld.gov.au/view/whole/html/bill.first/bill-2026-036" TargetMode="External"/><Relationship Id="rId60" Type="http://schemas.microsoft.com/office/2019/05/relationships/documenttasks" Target="documenttasks/documenttasks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CDFA0A25-6B67-492E-A41E-3D99EED297CE}">
    <t:Anchor>
      <t:Comment id="1166162994"/>
    </t:Anchor>
    <t:History>
      <t:Event id="{91EE53C5-09F5-4CD4-8D6D-556300531114}" time="2026-09-03T05:03:27.769Z">
        <t:Attribution userId="S::Charlotte.Wilson@qhrc.qld.gov.au::24e1378d-56f3-475a-aae7-4be240f72757" userProvider="AD" userName="Charlotte Wilson"/>
        <t:Anchor>
          <t:Comment id="1166162994"/>
        </t:Anchor>
        <t:Create/>
      </t:Event>
      <t:Event id="{B54E6E8F-6392-4A9E-B4FE-E50B1492D68D}" time="2026-09-03T05:03:27.769Z">
        <t:Attribution userId="S::Charlotte.Wilson@qhrc.qld.gov.au::24e1378d-56f3-475a-aae7-4be240f72757" userProvider="AD" userName="Charlotte Wilson"/>
        <t:Anchor>
          <t:Comment id="1166162994"/>
        </t:Anchor>
        <t:Assign userId="S::Rose.Barrett@qhrc.qld.gov.au::1f33d997-e4c1-4d55-89ef-9c28eb692003" userProvider="AD" userName="Rose Barrett"/>
      </t:Event>
      <t:Event id="{CBFFD7A7-A799-4B3E-BD02-28E6AD8289E2}" time="2026-09-03T05:03:27.769Z">
        <t:Attribution userId="S::Charlotte.Wilson@qhrc.qld.gov.au::24e1378d-56f3-475a-aae7-4be240f72757" userProvider="AD" userName="Charlotte Wilson"/>
        <t:Anchor>
          <t:Comment id="1166162994"/>
        </t:Anchor>
        <t:SetTitle title="@Rose Barrett would you be able to assist with this?"/>
      </t:Event>
      <t:Event id="{AB2FC3C1-CB10-4B14-B717-328400AEC57B}" time="2026-09-03T10:59:09.785Z">
        <t:Attribution userId="S::Rebekah.Leong@qhrc.qld.gov.au::7d325b09-7b18-4c15-928d-9f5f528311cc" userProvider="AD" userName="Rebekah Leo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2018-11-19T00:00:00</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8FF9340CB8F7EB4997B2DB42177774D5" ma:contentTypeVersion="13" ma:contentTypeDescription="Create a new document." ma:contentTypeScope="" ma:versionID="95738ed75216225ec4f7af133634deac">
  <xsd:schema xmlns:xsd="http://www.w3.org/2001/XMLSchema" xmlns:xs="http://www.w3.org/2001/XMLSchema" xmlns:p="http://schemas.microsoft.com/office/2006/metadata/properties" xmlns:ns2="a9ec758c-7b29-4bbd-836f-c599af6fef2b" xmlns:ns3="9ce53bef-e5d1-4308-a048-986453adcb2d" targetNamespace="http://schemas.microsoft.com/office/2006/metadata/properties" ma:root="true" ma:fieldsID="1e410a3ca326a2504198dd36d0156c8b" ns2:_="" ns3:_="">
    <xsd:import namespace="a9ec758c-7b29-4bbd-836f-c599af6fef2b"/>
    <xsd:import namespace="9ce53bef-e5d1-4308-a048-986453adcb2d"/>
    <xsd:element name="properties">
      <xsd:complexType>
        <xsd:sequence>
          <xsd:element name="documentManagement">
            <xsd:complexType>
              <xsd:all>
                <xsd:element ref="ns2:_dlc_DocId" minOccurs="0"/>
                <xsd:element ref="ns2:_dlc_DocIdUrl" minOccurs="0"/>
                <xsd:element ref="ns2:_dlc_DocIdPersistId" minOccurs="0"/>
                <xsd:element ref="ns2:Filenumber" minOccurs="0"/>
                <xsd:element ref="ns3:MediaServiceMetadata" minOccurs="0"/>
                <xsd:element ref="ns3:MediaServiceFastMetadata" minOccurs="0"/>
                <xsd:element ref="ns3:MediaServiceSearchProperties" minOccurs="0"/>
                <xsd:element ref="ns3:MediaServiceObjectDetectorVersions" minOccurs="0"/>
                <xsd:element ref="ns3:SubmissionTo" minOccurs="0"/>
                <xsd:element ref="ns3:Sarahssub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c758c-7b29-4bbd-836f-c599af6fef2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ilenumber" ma:index="11" nillable="true" ma:displayName="File number" ma:internalName="File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e53bef-e5d1-4308-a048-986453adcb2d"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ubmissionTo" ma:index="16" nillable="true" ma:displayName="Submission to" ma:format="Dropdown" ma:internalName="SubmissionTo">
      <xsd:simpleType>
        <xsd:restriction base="dms:Text">
          <xsd:maxLength value="255"/>
        </xsd:restriction>
      </xsd:simpleType>
    </xsd:element>
    <xsd:element name="Sarahssubs" ma:index="17" nillable="true" ma:displayName="Sarah's subs" ma:format="Dropdown" ma:list="UserInfo" ma:SharePointGroup="0" ma:internalName="Sarahssub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155ed63-341b-4a6d-8d92-bc71a320541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a9ec758c-7b29-4bbd-836f-c599af6fef2b">CS3F356C3TDS-1011335364-9058</_dlc_DocId>
    <_dlc_DocIdUrl xmlns="a9ec758c-7b29-4bbd-836f-c599af6fef2b">
      <Url>https://qldhrc.sharepoint.com/sites/LegalResearchandPolicy/_layouts/15/DocIdRedir.aspx?ID=CS3F356C3TDS-1011335364-9058</Url>
      <Description>CS3F356C3TDS-1011335364-9058</Description>
    </_dlc_DocIdUrl>
    <Sarahssubs xmlns="9ce53bef-e5d1-4308-a048-986453adcb2d">
      <UserInfo>
        <DisplayName/>
        <AccountId xsi:nil="true"/>
        <AccountType/>
      </UserInfo>
    </Sarahssubs>
    <SubmissionTo xmlns="9ce53bef-e5d1-4308-a048-986453adcb2d" xsi:nil="true"/>
    <Filenumber xmlns="a9ec758c-7b29-4bbd-836f-c599af6fef2b" xsi:nil="true"/>
    <lcf76f155ced4ddcb4097134ff3c332f xmlns="9ce53bef-e5d1-4308-a048-986453adcb2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D7133-9133-4C0F-8A1D-D7BFEF1B3056}">
  <ds:schemaRefs>
    <ds:schemaRef ds:uri="http://schemas.microsoft.com/sharepoint/events"/>
  </ds:schemaRefs>
</ds:datastoreItem>
</file>

<file path=customXml/itemProps3.xml><?xml version="1.0" encoding="utf-8"?>
<ds:datastoreItem xmlns:ds="http://schemas.openxmlformats.org/officeDocument/2006/customXml" ds:itemID="{0AEAEF2B-A692-489A-ABD3-EA051BC76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c758c-7b29-4bbd-836f-c599af6fef2b"/>
    <ds:schemaRef ds:uri="9ce53bef-e5d1-4308-a048-986453adcb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645B08-DBBC-47C7-818D-B7150DCB025F}">
  <ds:schemaRefs>
    <ds:schemaRef ds:uri="http://schemas.microsoft.com/office/2006/metadata/properties"/>
    <ds:schemaRef ds:uri="http://schemas.microsoft.com/office/infopath/2007/PartnerControls"/>
    <ds:schemaRef ds:uri="a9ec758c-7b29-4bbd-836f-c599af6fef2b"/>
    <ds:schemaRef ds:uri="9ce53bef-e5d1-4308-a048-986453adcb2d"/>
  </ds:schemaRefs>
</ds:datastoreItem>
</file>

<file path=customXml/itemProps5.xml><?xml version="1.0" encoding="utf-8"?>
<ds:datastoreItem xmlns:ds="http://schemas.openxmlformats.org/officeDocument/2006/customXml" ds:itemID="{33D5C809-6C1B-465E-9CDE-5E3B3778B392}">
  <ds:schemaRefs>
    <ds:schemaRef ds:uri="http://schemas.microsoft.com/sharepoint/v3/contenttype/forms"/>
  </ds:schemaRefs>
</ds:datastoreItem>
</file>

<file path=customXml/itemProps6.xml><?xml version="1.0" encoding="utf-8"?>
<ds:datastoreItem xmlns:ds="http://schemas.openxmlformats.org/officeDocument/2006/customXml" ds:itemID="{C9FCD3E2-70F6-4656-B383-8FB8BEECB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9386</Words>
  <Characters>53501</Characters>
  <Application>Microsoft Office Word</Application>
  <DocSecurity>8</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62762</CharactersWithSpaces>
  <SharedDoc>false</SharedDoc>
  <HLinks>
    <vt:vector size="102" baseType="variant">
      <vt:variant>
        <vt:i4>1507383</vt:i4>
      </vt:variant>
      <vt:variant>
        <vt:i4>98</vt:i4>
      </vt:variant>
      <vt:variant>
        <vt:i4>0</vt:i4>
      </vt:variant>
      <vt:variant>
        <vt:i4>5</vt:i4>
      </vt:variant>
      <vt:variant>
        <vt:lpwstr/>
      </vt:variant>
      <vt:variant>
        <vt:lpwstr>_Toc239690557</vt:lpwstr>
      </vt:variant>
      <vt:variant>
        <vt:i4>1507383</vt:i4>
      </vt:variant>
      <vt:variant>
        <vt:i4>92</vt:i4>
      </vt:variant>
      <vt:variant>
        <vt:i4>0</vt:i4>
      </vt:variant>
      <vt:variant>
        <vt:i4>5</vt:i4>
      </vt:variant>
      <vt:variant>
        <vt:lpwstr/>
      </vt:variant>
      <vt:variant>
        <vt:lpwstr>_Toc239690556</vt:lpwstr>
      </vt:variant>
      <vt:variant>
        <vt:i4>1507383</vt:i4>
      </vt:variant>
      <vt:variant>
        <vt:i4>86</vt:i4>
      </vt:variant>
      <vt:variant>
        <vt:i4>0</vt:i4>
      </vt:variant>
      <vt:variant>
        <vt:i4>5</vt:i4>
      </vt:variant>
      <vt:variant>
        <vt:lpwstr/>
      </vt:variant>
      <vt:variant>
        <vt:lpwstr>_Toc239690555</vt:lpwstr>
      </vt:variant>
      <vt:variant>
        <vt:i4>1507383</vt:i4>
      </vt:variant>
      <vt:variant>
        <vt:i4>80</vt:i4>
      </vt:variant>
      <vt:variant>
        <vt:i4>0</vt:i4>
      </vt:variant>
      <vt:variant>
        <vt:i4>5</vt:i4>
      </vt:variant>
      <vt:variant>
        <vt:lpwstr/>
      </vt:variant>
      <vt:variant>
        <vt:lpwstr>_Toc239690554</vt:lpwstr>
      </vt:variant>
      <vt:variant>
        <vt:i4>1507383</vt:i4>
      </vt:variant>
      <vt:variant>
        <vt:i4>74</vt:i4>
      </vt:variant>
      <vt:variant>
        <vt:i4>0</vt:i4>
      </vt:variant>
      <vt:variant>
        <vt:i4>5</vt:i4>
      </vt:variant>
      <vt:variant>
        <vt:lpwstr/>
      </vt:variant>
      <vt:variant>
        <vt:lpwstr>_Toc239690553</vt:lpwstr>
      </vt:variant>
      <vt:variant>
        <vt:i4>1507383</vt:i4>
      </vt:variant>
      <vt:variant>
        <vt:i4>68</vt:i4>
      </vt:variant>
      <vt:variant>
        <vt:i4>0</vt:i4>
      </vt:variant>
      <vt:variant>
        <vt:i4>5</vt:i4>
      </vt:variant>
      <vt:variant>
        <vt:lpwstr/>
      </vt:variant>
      <vt:variant>
        <vt:lpwstr>_Toc239690552</vt:lpwstr>
      </vt:variant>
      <vt:variant>
        <vt:i4>1507383</vt:i4>
      </vt:variant>
      <vt:variant>
        <vt:i4>62</vt:i4>
      </vt:variant>
      <vt:variant>
        <vt:i4>0</vt:i4>
      </vt:variant>
      <vt:variant>
        <vt:i4>5</vt:i4>
      </vt:variant>
      <vt:variant>
        <vt:lpwstr/>
      </vt:variant>
      <vt:variant>
        <vt:lpwstr>_Toc239690551</vt:lpwstr>
      </vt:variant>
      <vt:variant>
        <vt:i4>1507383</vt:i4>
      </vt:variant>
      <vt:variant>
        <vt:i4>56</vt:i4>
      </vt:variant>
      <vt:variant>
        <vt:i4>0</vt:i4>
      </vt:variant>
      <vt:variant>
        <vt:i4>5</vt:i4>
      </vt:variant>
      <vt:variant>
        <vt:lpwstr/>
      </vt:variant>
      <vt:variant>
        <vt:lpwstr>_Toc239690550</vt:lpwstr>
      </vt:variant>
      <vt:variant>
        <vt:i4>1441847</vt:i4>
      </vt:variant>
      <vt:variant>
        <vt:i4>50</vt:i4>
      </vt:variant>
      <vt:variant>
        <vt:i4>0</vt:i4>
      </vt:variant>
      <vt:variant>
        <vt:i4>5</vt:i4>
      </vt:variant>
      <vt:variant>
        <vt:lpwstr/>
      </vt:variant>
      <vt:variant>
        <vt:lpwstr>_Toc239690549</vt:lpwstr>
      </vt:variant>
      <vt:variant>
        <vt:i4>1441847</vt:i4>
      </vt:variant>
      <vt:variant>
        <vt:i4>44</vt:i4>
      </vt:variant>
      <vt:variant>
        <vt:i4>0</vt:i4>
      </vt:variant>
      <vt:variant>
        <vt:i4>5</vt:i4>
      </vt:variant>
      <vt:variant>
        <vt:lpwstr/>
      </vt:variant>
      <vt:variant>
        <vt:lpwstr>_Toc239690548</vt:lpwstr>
      </vt:variant>
      <vt:variant>
        <vt:i4>1441847</vt:i4>
      </vt:variant>
      <vt:variant>
        <vt:i4>38</vt:i4>
      </vt:variant>
      <vt:variant>
        <vt:i4>0</vt:i4>
      </vt:variant>
      <vt:variant>
        <vt:i4>5</vt:i4>
      </vt:variant>
      <vt:variant>
        <vt:lpwstr/>
      </vt:variant>
      <vt:variant>
        <vt:lpwstr>_Toc239690547</vt:lpwstr>
      </vt:variant>
      <vt:variant>
        <vt:i4>1441847</vt:i4>
      </vt:variant>
      <vt:variant>
        <vt:i4>32</vt:i4>
      </vt:variant>
      <vt:variant>
        <vt:i4>0</vt:i4>
      </vt:variant>
      <vt:variant>
        <vt:i4>5</vt:i4>
      </vt:variant>
      <vt:variant>
        <vt:lpwstr/>
      </vt:variant>
      <vt:variant>
        <vt:lpwstr>_Toc239690546</vt:lpwstr>
      </vt:variant>
      <vt:variant>
        <vt:i4>1441847</vt:i4>
      </vt:variant>
      <vt:variant>
        <vt:i4>26</vt:i4>
      </vt:variant>
      <vt:variant>
        <vt:i4>0</vt:i4>
      </vt:variant>
      <vt:variant>
        <vt:i4>5</vt:i4>
      </vt:variant>
      <vt:variant>
        <vt:lpwstr/>
      </vt:variant>
      <vt:variant>
        <vt:lpwstr>_Toc239690545</vt:lpwstr>
      </vt:variant>
      <vt:variant>
        <vt:i4>1441847</vt:i4>
      </vt:variant>
      <vt:variant>
        <vt:i4>20</vt:i4>
      </vt:variant>
      <vt:variant>
        <vt:i4>0</vt:i4>
      </vt:variant>
      <vt:variant>
        <vt:i4>5</vt:i4>
      </vt:variant>
      <vt:variant>
        <vt:lpwstr/>
      </vt:variant>
      <vt:variant>
        <vt:lpwstr>_Toc239690544</vt:lpwstr>
      </vt:variant>
      <vt:variant>
        <vt:i4>1441847</vt:i4>
      </vt:variant>
      <vt:variant>
        <vt:i4>14</vt:i4>
      </vt:variant>
      <vt:variant>
        <vt:i4>0</vt:i4>
      </vt:variant>
      <vt:variant>
        <vt:i4>5</vt:i4>
      </vt:variant>
      <vt:variant>
        <vt:lpwstr/>
      </vt:variant>
      <vt:variant>
        <vt:lpwstr>_Toc239690543</vt:lpwstr>
      </vt:variant>
      <vt:variant>
        <vt:i4>1441847</vt:i4>
      </vt:variant>
      <vt:variant>
        <vt:i4>8</vt:i4>
      </vt:variant>
      <vt:variant>
        <vt:i4>0</vt:i4>
      </vt:variant>
      <vt:variant>
        <vt:i4>5</vt:i4>
      </vt:variant>
      <vt:variant>
        <vt:lpwstr/>
      </vt:variant>
      <vt:variant>
        <vt:lpwstr>_Toc239690542</vt:lpwstr>
      </vt:variant>
      <vt:variant>
        <vt:i4>1441847</vt:i4>
      </vt:variant>
      <vt:variant>
        <vt:i4>2</vt:i4>
      </vt:variant>
      <vt:variant>
        <vt:i4>0</vt:i4>
      </vt:variant>
      <vt:variant>
        <vt:i4>5</vt:i4>
      </vt:variant>
      <vt:variant>
        <vt:lpwstr/>
      </vt:variant>
      <vt:variant>
        <vt:lpwstr>_Toc239690541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Gifford</dc:creator>
  <cp:keywords/>
  <dc:description/>
  <cp:lastModifiedBy>Helen Bannerman</cp:lastModifiedBy>
  <cp:revision>2</cp:revision>
  <cp:lastPrinted>2023-01-14T16:39:00Z</cp:lastPrinted>
  <dcterms:created xsi:type="dcterms:W3CDTF">2026-09-14T07:08:00Z</dcterms:created>
  <dcterms:modified xsi:type="dcterms:W3CDTF">2026-09-14T07:08:00Z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0x0101008FF9340CB8F7EB4997B2DB42177774D5</vt:lpwstr>
  </property>
  <property fmtid="{D5CDD505-2E9C-101B-9397-08002B2CF9AE}" pid="3" name="Order">
    <vt:r8>459200</vt:r8>
  </property>
  <property fmtid="{D5CDD505-2E9C-101B-9397-08002B2CF9AE}" pid="4" name="DocumentType">
    <vt:lpwstr/>
  </property>
  <property fmtid="{D5CDD505-2E9C-101B-9397-08002B2CF9AE}" pid="5" name="_dlc_DocIdItemGuid">
    <vt:lpwstr>9f19df53-69bf-4496-9da5-5910e106d5fe</vt:lpwstr>
  </property>
  <property fmtid="{D5CDD505-2E9C-101B-9397-08002B2CF9AE}" pid="6" name="g18f092eaa554abcb943f50973cc4433">
    <vt:lpwstr/>
  </property>
  <property fmtid="{D5CDD505-2E9C-101B-9397-08002B2CF9AE}" pid="7" name="MediaServiceImageTags">
    <vt:lpwstr/>
  </property>
  <property fmtid="{D5CDD505-2E9C-101B-9397-08002B2CF9AE}" pid="8" name="j247aad77c47473bb0faabc1ce8c681a">
    <vt:lpwstr/>
  </property>
  <property fmtid="{D5CDD505-2E9C-101B-9397-08002B2CF9AE}" pid="9" name="QHRCKeywords">
    <vt:lpwstr/>
  </property>
  <property fmtid="{D5CDD505-2E9C-101B-9397-08002B2CF9AE}" pid="10" name="oa9fbd0508de436da13dc19a72853b3f">
    <vt:lpwstr/>
  </property>
  <property fmtid="{D5CDD505-2E9C-101B-9397-08002B2CF9AE}" pid="11" name="L_x0026_P_x0020_Tags">
    <vt:lpwstr/>
  </property>
  <property fmtid="{D5CDD505-2E9C-101B-9397-08002B2CF9AE}" pid="12" name="TaxCatchAll">
    <vt:lpwstr/>
  </property>
  <property fmtid="{D5CDD505-2E9C-101B-9397-08002B2CF9AE}" pid="13" name="L&amp;P Tags">
    <vt:lpwstr/>
  </property>
</Properties>
</file>